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37"/>
        <w:gridCol w:w="1103"/>
        <w:gridCol w:w="6480"/>
      </w:tblGrid>
      <w:tr w:rsidR="00067FE2" w14:paraId="6702BF88" w14:textId="77777777" w:rsidTr="00310A5B">
        <w:tc>
          <w:tcPr>
            <w:tcW w:w="1620" w:type="dxa"/>
            <w:tcBorders>
              <w:bottom w:val="single" w:sz="4" w:space="0" w:color="auto"/>
            </w:tcBorders>
            <w:shd w:val="clear" w:color="auto" w:fill="FFFFFF"/>
            <w:vAlign w:val="center"/>
          </w:tcPr>
          <w:p w14:paraId="0BD40F5C" w14:textId="77777777" w:rsidR="00067FE2" w:rsidRDefault="002101D4" w:rsidP="00736AEB">
            <w:pPr>
              <w:pStyle w:val="Header"/>
              <w:spacing w:before="120" w:after="120"/>
            </w:pPr>
            <w:r>
              <w:t>LPG</w:t>
            </w:r>
            <w:r w:rsidR="00067FE2">
              <w:t>RR Number</w:t>
            </w:r>
          </w:p>
        </w:tc>
        <w:tc>
          <w:tcPr>
            <w:tcW w:w="1237" w:type="dxa"/>
            <w:tcBorders>
              <w:bottom w:val="single" w:sz="4" w:space="0" w:color="auto"/>
            </w:tcBorders>
            <w:vAlign w:val="center"/>
          </w:tcPr>
          <w:p w14:paraId="615DEBA0" w14:textId="551641B8" w:rsidR="00067FE2" w:rsidRDefault="00E65908" w:rsidP="00736AEB">
            <w:pPr>
              <w:pStyle w:val="Header"/>
              <w:jc w:val="center"/>
            </w:pPr>
            <w:hyperlink r:id="rId8" w:history="1">
              <w:r w:rsidRPr="00E65908">
                <w:rPr>
                  <w:rStyle w:val="Hyperlink"/>
                </w:rPr>
                <w:t>077</w:t>
              </w:r>
            </w:hyperlink>
          </w:p>
        </w:tc>
        <w:tc>
          <w:tcPr>
            <w:tcW w:w="1103" w:type="dxa"/>
            <w:tcBorders>
              <w:bottom w:val="single" w:sz="4" w:space="0" w:color="auto"/>
            </w:tcBorders>
            <w:shd w:val="clear" w:color="auto" w:fill="FFFFFF"/>
            <w:vAlign w:val="center"/>
          </w:tcPr>
          <w:p w14:paraId="6B254399" w14:textId="77777777" w:rsidR="00067FE2" w:rsidRDefault="002101D4" w:rsidP="00F44236">
            <w:pPr>
              <w:pStyle w:val="Header"/>
            </w:pPr>
            <w:r>
              <w:t>LPG</w:t>
            </w:r>
            <w:r w:rsidR="00067FE2">
              <w:t>RR Title</w:t>
            </w:r>
          </w:p>
        </w:tc>
        <w:tc>
          <w:tcPr>
            <w:tcW w:w="6480" w:type="dxa"/>
            <w:tcBorders>
              <w:bottom w:val="single" w:sz="4" w:space="0" w:color="auto"/>
            </w:tcBorders>
            <w:vAlign w:val="center"/>
          </w:tcPr>
          <w:p w14:paraId="0F9F22B2" w14:textId="6D807FF1" w:rsidR="00067FE2" w:rsidRDefault="00736AEB" w:rsidP="00CB6C36">
            <w:pPr>
              <w:pStyle w:val="Header"/>
            </w:pPr>
            <w:bookmarkStart w:id="0" w:name="_Hlk149556597"/>
            <w:r>
              <w:t>Profile Decision Tree Excel-to-Word Conversion</w:t>
            </w:r>
            <w:bookmarkEnd w:id="0"/>
          </w:p>
        </w:tc>
      </w:tr>
      <w:tr w:rsidR="00310A5B" w:rsidRPr="00E01925" w14:paraId="03C98CFB" w14:textId="77777777" w:rsidTr="00310A5B">
        <w:trPr>
          <w:trHeight w:val="629"/>
        </w:trPr>
        <w:tc>
          <w:tcPr>
            <w:tcW w:w="2857" w:type="dxa"/>
            <w:gridSpan w:val="2"/>
            <w:shd w:val="clear" w:color="auto" w:fill="FFFFFF"/>
            <w:vAlign w:val="center"/>
          </w:tcPr>
          <w:p w14:paraId="5696B955" w14:textId="00FAB6E7" w:rsidR="00310A5B" w:rsidRPr="00310A5B" w:rsidRDefault="00310A5B" w:rsidP="00310A5B">
            <w:pPr>
              <w:pStyle w:val="Header"/>
              <w:rPr>
                <w:bCs w:val="0"/>
              </w:rPr>
            </w:pPr>
            <w:r w:rsidRPr="00E01925">
              <w:rPr>
                <w:bCs w:val="0"/>
              </w:rPr>
              <w:t xml:space="preserve">Date </w:t>
            </w:r>
            <w:r>
              <w:rPr>
                <w:bCs w:val="0"/>
              </w:rPr>
              <w:t>of Decision</w:t>
            </w:r>
          </w:p>
        </w:tc>
        <w:tc>
          <w:tcPr>
            <w:tcW w:w="7583" w:type="dxa"/>
            <w:gridSpan w:val="2"/>
            <w:shd w:val="clear" w:color="auto" w:fill="FFFFFF"/>
            <w:vAlign w:val="center"/>
          </w:tcPr>
          <w:p w14:paraId="530F0F44" w14:textId="2680FEC6" w:rsidR="00310A5B" w:rsidRPr="00E01925" w:rsidRDefault="00310A5B" w:rsidP="00756A75">
            <w:pPr>
              <w:pStyle w:val="NormalArial"/>
            </w:pPr>
            <w:r>
              <w:t>July 10</w:t>
            </w:r>
            <w:r>
              <w:t>, 2026</w:t>
            </w:r>
          </w:p>
        </w:tc>
      </w:tr>
      <w:tr w:rsidR="00310A5B" w:rsidRPr="00E01925" w14:paraId="6714D923" w14:textId="77777777" w:rsidTr="00310A5B">
        <w:trPr>
          <w:trHeight w:val="629"/>
        </w:trPr>
        <w:tc>
          <w:tcPr>
            <w:tcW w:w="2857" w:type="dxa"/>
            <w:gridSpan w:val="2"/>
            <w:shd w:val="clear" w:color="auto" w:fill="FFFFFF"/>
            <w:vAlign w:val="center"/>
          </w:tcPr>
          <w:p w14:paraId="0162448F" w14:textId="63673F25" w:rsidR="00310A5B" w:rsidRPr="00E01925" w:rsidRDefault="00310A5B" w:rsidP="00310A5B">
            <w:pPr>
              <w:pStyle w:val="Header"/>
              <w:rPr>
                <w:bCs w:val="0"/>
              </w:rPr>
            </w:pPr>
            <w:r>
              <w:rPr>
                <w:bCs w:val="0"/>
              </w:rPr>
              <w:t>Action</w:t>
            </w:r>
          </w:p>
        </w:tc>
        <w:tc>
          <w:tcPr>
            <w:tcW w:w="7583" w:type="dxa"/>
            <w:gridSpan w:val="2"/>
            <w:shd w:val="clear" w:color="auto" w:fill="FFFFFF"/>
            <w:vAlign w:val="center"/>
          </w:tcPr>
          <w:p w14:paraId="31ECDE31" w14:textId="1A6A062E" w:rsidR="00310A5B" w:rsidDel="00310A5B" w:rsidRDefault="00310A5B" w:rsidP="00756A75">
            <w:pPr>
              <w:pStyle w:val="NormalArial"/>
            </w:pPr>
            <w:r>
              <w:t>Recommended Approval</w:t>
            </w:r>
          </w:p>
        </w:tc>
      </w:tr>
      <w:tr w:rsidR="00310A5B" w:rsidRPr="00E01925" w14:paraId="5E3035BB" w14:textId="77777777" w:rsidTr="00310A5B">
        <w:trPr>
          <w:trHeight w:val="710"/>
        </w:trPr>
        <w:tc>
          <w:tcPr>
            <w:tcW w:w="2857" w:type="dxa"/>
            <w:gridSpan w:val="2"/>
            <w:shd w:val="clear" w:color="auto" w:fill="FFFFFF"/>
            <w:vAlign w:val="center"/>
          </w:tcPr>
          <w:p w14:paraId="1D79F27C" w14:textId="3DBAC177" w:rsidR="00310A5B" w:rsidRPr="00310A5B" w:rsidRDefault="00310A5B" w:rsidP="00310A5B">
            <w:pPr>
              <w:pStyle w:val="Header"/>
            </w:pPr>
            <w:r>
              <w:t>Timeline</w:t>
            </w:r>
          </w:p>
        </w:tc>
        <w:tc>
          <w:tcPr>
            <w:tcW w:w="7583" w:type="dxa"/>
            <w:gridSpan w:val="2"/>
            <w:shd w:val="clear" w:color="auto" w:fill="FFFFFF"/>
            <w:vAlign w:val="center"/>
          </w:tcPr>
          <w:p w14:paraId="575E780C" w14:textId="2279747B" w:rsidR="00310A5B" w:rsidRPr="00310A5B" w:rsidRDefault="00310A5B" w:rsidP="00F44236">
            <w:pPr>
              <w:pStyle w:val="Header"/>
              <w:rPr>
                <w:b w:val="0"/>
              </w:rPr>
            </w:pPr>
            <w:r w:rsidRPr="00310A5B">
              <w:rPr>
                <w:b w:val="0"/>
              </w:rPr>
              <w:t>Normal</w:t>
            </w:r>
          </w:p>
        </w:tc>
      </w:tr>
      <w:tr w:rsidR="00310A5B" w:rsidRPr="00E01925" w14:paraId="7EE84E39" w14:textId="77777777" w:rsidTr="00310A5B">
        <w:trPr>
          <w:trHeight w:val="710"/>
        </w:trPr>
        <w:tc>
          <w:tcPr>
            <w:tcW w:w="2857" w:type="dxa"/>
            <w:gridSpan w:val="2"/>
            <w:shd w:val="clear" w:color="auto" w:fill="FFFFFF"/>
            <w:vAlign w:val="center"/>
          </w:tcPr>
          <w:p w14:paraId="20D5FDFB" w14:textId="66F76197" w:rsidR="00310A5B" w:rsidDel="00310A5B" w:rsidRDefault="00310A5B" w:rsidP="00310A5B">
            <w:pPr>
              <w:pStyle w:val="Header"/>
            </w:pPr>
            <w:r>
              <w:t>Proposed Effective Date</w:t>
            </w:r>
          </w:p>
        </w:tc>
        <w:tc>
          <w:tcPr>
            <w:tcW w:w="7583" w:type="dxa"/>
            <w:gridSpan w:val="2"/>
            <w:shd w:val="clear" w:color="auto" w:fill="FFFFFF"/>
            <w:vAlign w:val="center"/>
          </w:tcPr>
          <w:p w14:paraId="4C7D530F" w14:textId="3208CEA8" w:rsidR="00310A5B" w:rsidRPr="00310A5B" w:rsidRDefault="00310A5B" w:rsidP="00F44236">
            <w:pPr>
              <w:pStyle w:val="Header"/>
              <w:rPr>
                <w:b w:val="0"/>
              </w:rPr>
            </w:pPr>
            <w:r>
              <w:rPr>
                <w:b w:val="0"/>
              </w:rPr>
              <w:t>To be determined</w:t>
            </w:r>
          </w:p>
        </w:tc>
      </w:tr>
      <w:tr w:rsidR="00310A5B" w:rsidRPr="00E01925" w14:paraId="54ECC08D" w14:textId="77777777" w:rsidTr="00310A5B">
        <w:trPr>
          <w:trHeight w:val="710"/>
        </w:trPr>
        <w:tc>
          <w:tcPr>
            <w:tcW w:w="2857" w:type="dxa"/>
            <w:gridSpan w:val="2"/>
            <w:shd w:val="clear" w:color="auto" w:fill="FFFFFF"/>
            <w:vAlign w:val="center"/>
          </w:tcPr>
          <w:p w14:paraId="35DE7BBA" w14:textId="45B940CC" w:rsidR="00310A5B" w:rsidDel="00310A5B" w:rsidRDefault="00310A5B" w:rsidP="00310A5B">
            <w:pPr>
              <w:pStyle w:val="Header"/>
            </w:pPr>
            <w:r>
              <w:t>Priority and Rank Assigned</w:t>
            </w:r>
          </w:p>
        </w:tc>
        <w:tc>
          <w:tcPr>
            <w:tcW w:w="7583" w:type="dxa"/>
            <w:gridSpan w:val="2"/>
            <w:shd w:val="clear" w:color="auto" w:fill="FFFFFF"/>
            <w:vAlign w:val="center"/>
          </w:tcPr>
          <w:p w14:paraId="333D6231" w14:textId="03DCB72D" w:rsidR="00310A5B" w:rsidRPr="00310A5B" w:rsidRDefault="00310A5B" w:rsidP="00F44236">
            <w:pPr>
              <w:pStyle w:val="Header"/>
              <w:rPr>
                <w:b w:val="0"/>
              </w:rPr>
            </w:pPr>
            <w:r>
              <w:rPr>
                <w:b w:val="0"/>
              </w:rPr>
              <w:t>To be determined</w:t>
            </w:r>
          </w:p>
        </w:tc>
      </w:tr>
      <w:tr w:rsidR="00756A75" w14:paraId="0BC38ADB" w14:textId="77777777" w:rsidTr="00310A5B">
        <w:trPr>
          <w:trHeight w:val="773"/>
        </w:trPr>
        <w:tc>
          <w:tcPr>
            <w:tcW w:w="2857" w:type="dxa"/>
            <w:gridSpan w:val="2"/>
            <w:tcBorders>
              <w:top w:val="single" w:sz="4" w:space="0" w:color="auto"/>
              <w:bottom w:val="single" w:sz="4" w:space="0" w:color="auto"/>
            </w:tcBorders>
            <w:shd w:val="clear" w:color="auto" w:fill="FFFFFF"/>
            <w:vAlign w:val="center"/>
          </w:tcPr>
          <w:p w14:paraId="3498EEDC" w14:textId="77777777" w:rsidR="00756A75" w:rsidRDefault="00756A75" w:rsidP="00756A75">
            <w:pPr>
              <w:pStyle w:val="Header"/>
            </w:pPr>
            <w:r>
              <w:t xml:space="preserve">Load Profiling Guide Sections Requiring Revision </w:t>
            </w:r>
          </w:p>
        </w:tc>
        <w:tc>
          <w:tcPr>
            <w:tcW w:w="7583" w:type="dxa"/>
            <w:gridSpan w:val="2"/>
            <w:tcBorders>
              <w:top w:val="single" w:sz="4" w:space="0" w:color="auto"/>
            </w:tcBorders>
            <w:vAlign w:val="center"/>
          </w:tcPr>
          <w:p w14:paraId="1A067891" w14:textId="751ADAC4" w:rsidR="00806674" w:rsidRDefault="00806674" w:rsidP="00A5074A">
            <w:pPr>
              <w:pStyle w:val="NormalArial"/>
              <w:spacing w:before="120"/>
            </w:pPr>
            <w:r w:rsidRPr="00806674">
              <w:t>9.1</w:t>
            </w:r>
            <w:r w:rsidR="00A5074A">
              <w:t xml:space="preserve">, </w:t>
            </w:r>
            <w:r w:rsidRPr="00806674">
              <w:t>Assignment of Load Profile IDs</w:t>
            </w:r>
          </w:p>
          <w:p w14:paraId="30000BC3" w14:textId="5D4BDE69" w:rsidR="00806674" w:rsidRDefault="00806674" w:rsidP="00A5074A">
            <w:pPr>
              <w:pStyle w:val="NormalArial"/>
            </w:pPr>
            <w:r w:rsidRPr="00806674">
              <w:t>9.1.1</w:t>
            </w:r>
            <w:r w:rsidR="00A5074A">
              <w:t xml:space="preserve">, </w:t>
            </w:r>
            <w:r w:rsidRPr="00806674">
              <w:t>Profile Decision Tree Revision and Approval Process</w:t>
            </w:r>
          </w:p>
          <w:p w14:paraId="654892A2" w14:textId="2E30BD6E" w:rsidR="00806674" w:rsidRDefault="00A5074A" w:rsidP="00A5074A">
            <w:pPr>
              <w:pStyle w:val="NormalArial"/>
            </w:pPr>
            <w:r w:rsidRPr="00A5074A">
              <w:t>9.1.2</w:t>
            </w:r>
            <w:r>
              <w:t xml:space="preserve">, </w:t>
            </w:r>
            <w:r w:rsidRPr="00A5074A">
              <w:t>Assignment of Load Profile IDs for New Service Delivery Points</w:t>
            </w:r>
          </w:p>
          <w:p w14:paraId="1591AD08" w14:textId="668077BB" w:rsidR="00A5074A" w:rsidRDefault="00A5074A" w:rsidP="00A5074A">
            <w:pPr>
              <w:pStyle w:val="NormalArial"/>
            </w:pPr>
            <w:r w:rsidRPr="00A5074A">
              <w:t>9.1.4</w:t>
            </w:r>
            <w:r>
              <w:t xml:space="preserve">, </w:t>
            </w:r>
            <w:r w:rsidRPr="00A5074A">
              <w:t>Assignment of BUSOGFLT Profile Type</w:t>
            </w:r>
          </w:p>
          <w:p w14:paraId="0C7522BC" w14:textId="24DB8F96" w:rsidR="00A5074A" w:rsidRDefault="00A5074A" w:rsidP="00A5074A">
            <w:pPr>
              <w:pStyle w:val="NormalArial"/>
            </w:pPr>
            <w:r w:rsidRPr="00A5074A">
              <w:t>9.1.5</w:t>
            </w:r>
            <w:r>
              <w:t xml:space="preserve">, </w:t>
            </w:r>
            <w:r w:rsidRPr="00A5074A">
              <w:t>Assignment of Load Profile IDs for Distributed Generation</w:t>
            </w:r>
          </w:p>
          <w:p w14:paraId="00FC0744" w14:textId="30C35912" w:rsidR="00A5074A" w:rsidRDefault="00A5074A" w:rsidP="00A5074A">
            <w:pPr>
              <w:pStyle w:val="NormalArial"/>
            </w:pPr>
            <w:r w:rsidRPr="00A5074A">
              <w:t>9.1.6</w:t>
            </w:r>
            <w:r>
              <w:t xml:space="preserve">, </w:t>
            </w:r>
            <w:r w:rsidRPr="00A5074A">
              <w:t>kVA Metered Loads</w:t>
            </w:r>
          </w:p>
          <w:p w14:paraId="05C6AFBC" w14:textId="6D0119D2" w:rsidR="00A5074A" w:rsidRDefault="00A5074A" w:rsidP="00A5074A">
            <w:pPr>
              <w:pStyle w:val="NormalArial"/>
            </w:pPr>
            <w:r w:rsidRPr="00A5074A">
              <w:t>9.1.7</w:t>
            </w:r>
            <w:r>
              <w:t xml:space="preserve">, </w:t>
            </w:r>
            <w:r w:rsidRPr="00A5074A">
              <w:t>Load Profile ID Assignment for Non-ERCOT Electric Service Identifiers</w:t>
            </w:r>
            <w:r w:rsidR="006B37C2">
              <w:t xml:space="preserve"> (delete)</w:t>
            </w:r>
          </w:p>
          <w:p w14:paraId="74679882" w14:textId="7D7E7AA2" w:rsidR="00A5074A" w:rsidRDefault="00A5074A" w:rsidP="00A5074A">
            <w:pPr>
              <w:pStyle w:val="NormalArial"/>
            </w:pPr>
            <w:r w:rsidRPr="00A5074A">
              <w:t>9.1.8</w:t>
            </w:r>
            <w:r>
              <w:t xml:space="preserve">, </w:t>
            </w:r>
            <w:r w:rsidRPr="00A5074A">
              <w:t>Load Profile ID Assignment for Non-Opt In Entities</w:t>
            </w:r>
          </w:p>
          <w:p w14:paraId="078CA176" w14:textId="22559053" w:rsidR="00A5074A" w:rsidRDefault="00A5074A" w:rsidP="00A5074A">
            <w:pPr>
              <w:pStyle w:val="NormalArial"/>
            </w:pPr>
            <w:r w:rsidRPr="00A5074A">
              <w:t>9.2</w:t>
            </w:r>
            <w:r>
              <w:t xml:space="preserve">, </w:t>
            </w:r>
            <w:r w:rsidRPr="00A5074A">
              <w:t>Processes to Change Load Profile ID Assignments</w:t>
            </w:r>
          </w:p>
          <w:p w14:paraId="731949A4" w14:textId="0C6D9963" w:rsidR="00A5074A" w:rsidRDefault="00A5074A" w:rsidP="00A5074A">
            <w:pPr>
              <w:pStyle w:val="NormalArial"/>
            </w:pPr>
            <w:r w:rsidRPr="00A5074A">
              <w:t>9.2.1.4</w:t>
            </w:r>
            <w:r>
              <w:t xml:space="preserve">, </w:t>
            </w:r>
            <w:r w:rsidRPr="00A5074A">
              <w:t>CR Requested Change from a Default Load Profile ID</w:t>
            </w:r>
          </w:p>
          <w:p w14:paraId="10795C02" w14:textId="2FDC307E" w:rsidR="00A5074A" w:rsidRDefault="00A5074A" w:rsidP="00A5074A">
            <w:pPr>
              <w:pStyle w:val="NormalArial"/>
            </w:pPr>
            <w:r w:rsidRPr="00A5074A">
              <w:t>10</w:t>
            </w:r>
            <w:r>
              <w:t xml:space="preserve">, </w:t>
            </w:r>
            <w:r w:rsidRPr="00A5074A">
              <w:t xml:space="preserve">kVA </w:t>
            </w:r>
            <w:r w:rsidR="006B37C2">
              <w:t>to</w:t>
            </w:r>
            <w:r w:rsidR="006B37C2" w:rsidRPr="00A5074A">
              <w:t xml:space="preserve"> </w:t>
            </w:r>
            <w:r w:rsidRPr="00A5074A">
              <w:t xml:space="preserve">kW </w:t>
            </w:r>
            <w:r w:rsidR="006B37C2" w:rsidRPr="00A5074A">
              <w:t>C</w:t>
            </w:r>
            <w:r w:rsidR="006B37C2">
              <w:t>onversion</w:t>
            </w:r>
          </w:p>
          <w:p w14:paraId="5920E097" w14:textId="08A2F092" w:rsidR="00A5074A" w:rsidRDefault="00A5074A" w:rsidP="00A5074A">
            <w:pPr>
              <w:pStyle w:val="NormalArial"/>
            </w:pPr>
            <w:r w:rsidRPr="00A5074A">
              <w:t>11.1</w:t>
            </w:r>
            <w:r>
              <w:t xml:space="preserve">, </w:t>
            </w:r>
            <w:r w:rsidRPr="00A5074A">
              <w:t>Initial Assignment of Load Profile IDs for Opt-In Entities</w:t>
            </w:r>
          </w:p>
          <w:p w14:paraId="5FC3B390" w14:textId="683514A5" w:rsidR="00A5074A" w:rsidRDefault="00A5074A" w:rsidP="00A5074A">
            <w:pPr>
              <w:pStyle w:val="NormalArial"/>
            </w:pPr>
            <w:r w:rsidRPr="00A5074A">
              <w:t>11.1.1</w:t>
            </w:r>
            <w:r>
              <w:t xml:space="preserve">, </w:t>
            </w:r>
            <w:r w:rsidRPr="00A5074A">
              <w:t>Validation of Initial Opt-In Entity Assignments</w:t>
            </w:r>
          </w:p>
          <w:p w14:paraId="43DEF23E" w14:textId="76DA9273" w:rsidR="00A5074A" w:rsidRDefault="00A5074A" w:rsidP="00A5074A">
            <w:pPr>
              <w:pStyle w:val="NormalArial"/>
            </w:pPr>
            <w:r w:rsidRPr="00A5074A">
              <w:t>11.2.1</w:t>
            </w:r>
            <w:r>
              <w:t xml:space="preserve">, </w:t>
            </w:r>
            <w:r w:rsidRPr="00A5074A">
              <w:t>Annual Validation of Load Profile Type Assignment for RES and BUS Load Factor Electric Service Identifiers</w:t>
            </w:r>
          </w:p>
          <w:p w14:paraId="74580335" w14:textId="5D28C0E3" w:rsidR="00A5074A" w:rsidRDefault="00A5074A" w:rsidP="00A5074A">
            <w:pPr>
              <w:pStyle w:val="NormalArial"/>
            </w:pPr>
            <w:r w:rsidRPr="00A5074A">
              <w:t>11.3.6</w:t>
            </w:r>
            <w:r>
              <w:t xml:space="preserve">, </w:t>
            </w:r>
            <w:r w:rsidRPr="00A5074A">
              <w:t>Validation of Weather Zone Code</w:t>
            </w:r>
          </w:p>
          <w:p w14:paraId="25771D61" w14:textId="0443C61E" w:rsidR="00A5074A" w:rsidRDefault="00A5074A" w:rsidP="00A5074A">
            <w:pPr>
              <w:pStyle w:val="NormalArial"/>
            </w:pPr>
            <w:r w:rsidRPr="00A5074A">
              <w:t>13.1.1</w:t>
            </w:r>
            <w:r>
              <w:t xml:space="preserve">, </w:t>
            </w:r>
            <w:r w:rsidRPr="00A5074A">
              <w:t>Uniformity</w:t>
            </w:r>
          </w:p>
          <w:p w14:paraId="1E826DF9" w14:textId="79D367F5" w:rsidR="00A5074A" w:rsidRDefault="00A5074A" w:rsidP="00A5074A">
            <w:pPr>
              <w:pStyle w:val="NormalArial"/>
            </w:pPr>
            <w:r w:rsidRPr="00A5074A">
              <w:t>14.2.1</w:t>
            </w:r>
            <w:r>
              <w:t xml:space="preserve">, </w:t>
            </w:r>
            <w:r w:rsidRPr="00A5074A">
              <w:t>Disputes Involving ERCOT</w:t>
            </w:r>
          </w:p>
          <w:p w14:paraId="526DF9E3" w14:textId="5C573E86" w:rsidR="00756A75" w:rsidRDefault="00736AEB" w:rsidP="00A5074A">
            <w:pPr>
              <w:pStyle w:val="NormalArial"/>
            </w:pPr>
            <w:r>
              <w:t>19.1, Definitions</w:t>
            </w:r>
          </w:p>
          <w:p w14:paraId="68168EF9" w14:textId="76326126" w:rsidR="00736AEB" w:rsidRDefault="00736AEB" w:rsidP="00756A75">
            <w:pPr>
              <w:pStyle w:val="NormalArial"/>
            </w:pPr>
            <w:r>
              <w:t>19.2, Acronyms</w:t>
            </w:r>
          </w:p>
          <w:p w14:paraId="47F737E2" w14:textId="77777777" w:rsidR="00736AEB" w:rsidRDefault="00550965" w:rsidP="00756A75">
            <w:pPr>
              <w:pStyle w:val="NormalArial"/>
            </w:pPr>
            <w:r>
              <w:t>20, Profile Decision Tree (new)</w:t>
            </w:r>
          </w:p>
          <w:p w14:paraId="5BF6F85D" w14:textId="77777777" w:rsidR="00550965" w:rsidRDefault="007932A6" w:rsidP="00756A75">
            <w:pPr>
              <w:pStyle w:val="NormalArial"/>
            </w:pPr>
            <w:r>
              <w:t>20.1, Getting Started (new)</w:t>
            </w:r>
          </w:p>
          <w:p w14:paraId="00DD31C1" w14:textId="77777777" w:rsidR="007932A6" w:rsidRDefault="007932A6" w:rsidP="00756A75">
            <w:pPr>
              <w:pStyle w:val="NormalArial"/>
            </w:pPr>
            <w:r>
              <w:t>20.1.1, Determine the Profile Type Code (new)</w:t>
            </w:r>
          </w:p>
          <w:p w14:paraId="5DA54F55" w14:textId="77777777" w:rsidR="007932A6" w:rsidRDefault="007932A6" w:rsidP="00756A75">
            <w:pPr>
              <w:pStyle w:val="NormalArial"/>
            </w:pPr>
            <w:r>
              <w:t>20.1.2, Select the Weather Zone Code (new)</w:t>
            </w:r>
          </w:p>
          <w:p w14:paraId="550983EF" w14:textId="77777777" w:rsidR="007932A6" w:rsidRDefault="007932A6" w:rsidP="00756A75">
            <w:pPr>
              <w:pStyle w:val="NormalArial"/>
            </w:pPr>
            <w:r>
              <w:t>20.1.3, Select the Meter Data Type Code (new)</w:t>
            </w:r>
          </w:p>
          <w:p w14:paraId="6268BD05" w14:textId="77777777" w:rsidR="007932A6" w:rsidRDefault="007932A6" w:rsidP="00756A75">
            <w:pPr>
              <w:pStyle w:val="NormalArial"/>
            </w:pPr>
            <w:r>
              <w:t>20.1.4, Select the Weather Sensitivity Code (new)</w:t>
            </w:r>
          </w:p>
          <w:p w14:paraId="73D8FC34" w14:textId="33515E15" w:rsidR="007932A6" w:rsidRDefault="007932A6" w:rsidP="00756A75">
            <w:pPr>
              <w:pStyle w:val="NormalArial"/>
            </w:pPr>
            <w:r>
              <w:t>20.1.5, Select the Time-Of-Use Code (new)</w:t>
            </w:r>
          </w:p>
          <w:p w14:paraId="0F8F6550" w14:textId="7F8BEBEB" w:rsidR="006832CF" w:rsidRDefault="006832CF" w:rsidP="00756A75">
            <w:pPr>
              <w:pStyle w:val="NormalArial"/>
            </w:pPr>
            <w:r>
              <w:t>20.1.6, Concatenate the Five Appropriate Components (Separated by Underscores) to Produce a Profile ID (new)</w:t>
            </w:r>
          </w:p>
          <w:p w14:paraId="7AA11423" w14:textId="76EB8A08" w:rsidR="006832CF" w:rsidRDefault="006832CF" w:rsidP="00756A75">
            <w:pPr>
              <w:pStyle w:val="NormalArial"/>
            </w:pPr>
            <w:r>
              <w:lastRenderedPageBreak/>
              <w:t>20.</w:t>
            </w:r>
            <w:r w:rsidR="006B4B38">
              <w:t>2</w:t>
            </w:r>
            <w:r>
              <w:t>, Use of Components (new)</w:t>
            </w:r>
          </w:p>
          <w:p w14:paraId="28311B83" w14:textId="3448C734" w:rsidR="006832CF" w:rsidRDefault="006832CF" w:rsidP="00756A75">
            <w:pPr>
              <w:pStyle w:val="NormalArial"/>
            </w:pPr>
            <w:r>
              <w:t>20.</w:t>
            </w:r>
            <w:r w:rsidR="006B4B38">
              <w:t>2</w:t>
            </w:r>
            <w:r>
              <w:t>.1, ERCOT Use of the Profile ID Components (new)</w:t>
            </w:r>
          </w:p>
          <w:p w14:paraId="7973AD87" w14:textId="3D562026" w:rsidR="006832CF" w:rsidRDefault="006832CF" w:rsidP="00756A75">
            <w:pPr>
              <w:pStyle w:val="NormalArial"/>
            </w:pPr>
            <w:r>
              <w:t>20.</w:t>
            </w:r>
            <w:r w:rsidR="006B4B38">
              <w:t>2</w:t>
            </w:r>
            <w:r>
              <w:t>.1.1, Profile Type (new)</w:t>
            </w:r>
          </w:p>
          <w:p w14:paraId="4D6BD9BC" w14:textId="3C58A13C" w:rsidR="006832CF" w:rsidRDefault="006832CF" w:rsidP="00756A75">
            <w:pPr>
              <w:pStyle w:val="NormalArial"/>
            </w:pPr>
            <w:r>
              <w:t>20.</w:t>
            </w:r>
            <w:r w:rsidR="006B4B38">
              <w:t>2</w:t>
            </w:r>
            <w:r>
              <w:t>.1.2, Weather Zone (new)</w:t>
            </w:r>
          </w:p>
          <w:p w14:paraId="16A7B8F4" w14:textId="32D72B35" w:rsidR="006832CF" w:rsidRDefault="006832CF" w:rsidP="00756A75">
            <w:pPr>
              <w:pStyle w:val="NormalArial"/>
            </w:pPr>
            <w:r>
              <w:t>20.</w:t>
            </w:r>
            <w:r w:rsidR="006B4B38">
              <w:t>2</w:t>
            </w:r>
            <w:r>
              <w:t>.1.3, Meter Data Type (new)</w:t>
            </w:r>
          </w:p>
          <w:p w14:paraId="6ABCDAA8" w14:textId="3920FD40" w:rsidR="006832CF" w:rsidRDefault="006832CF" w:rsidP="00756A75">
            <w:pPr>
              <w:pStyle w:val="NormalArial"/>
            </w:pPr>
            <w:r>
              <w:t>20.</w:t>
            </w:r>
            <w:r w:rsidR="006B4B38">
              <w:t>2</w:t>
            </w:r>
            <w:r>
              <w:t>.1.4, Weather Sensitivity (new)</w:t>
            </w:r>
          </w:p>
          <w:p w14:paraId="59792FE6" w14:textId="30D6A6BA" w:rsidR="006832CF" w:rsidRDefault="006832CF" w:rsidP="00756A75">
            <w:pPr>
              <w:pStyle w:val="NormalArial"/>
            </w:pPr>
            <w:r>
              <w:t>20.</w:t>
            </w:r>
            <w:r w:rsidR="006B4B38">
              <w:t>2</w:t>
            </w:r>
            <w:r>
              <w:t>.1.5, Time-Of-Use (new)</w:t>
            </w:r>
          </w:p>
          <w:p w14:paraId="5CCF3028" w14:textId="30CE0305" w:rsidR="006832CF" w:rsidRDefault="006832CF" w:rsidP="00756A75">
            <w:pPr>
              <w:pStyle w:val="NormalArial"/>
            </w:pPr>
            <w:r>
              <w:t>20.</w:t>
            </w:r>
            <w:r w:rsidR="00DC1D6E">
              <w:t>3</w:t>
            </w:r>
            <w:r>
              <w:t>, Steps for Assigning a Profile Segment (new)</w:t>
            </w:r>
          </w:p>
          <w:p w14:paraId="6A55E380" w14:textId="2A81CF02" w:rsidR="006832CF" w:rsidRDefault="006832CF" w:rsidP="00756A75">
            <w:pPr>
              <w:pStyle w:val="NormalArial"/>
            </w:pPr>
            <w:r>
              <w:t>20.</w:t>
            </w:r>
            <w:r w:rsidR="00DC1D6E">
              <w:t>3</w:t>
            </w:r>
            <w:r>
              <w:t>.1, Non-Metered (NM) (new)</w:t>
            </w:r>
          </w:p>
          <w:p w14:paraId="6110BE15" w14:textId="780426CB" w:rsidR="006832CF" w:rsidRDefault="006832CF" w:rsidP="00756A75">
            <w:pPr>
              <w:pStyle w:val="NormalArial"/>
            </w:pPr>
            <w:r>
              <w:t>20.</w:t>
            </w:r>
            <w:r w:rsidR="00DC1D6E">
              <w:t>3</w:t>
            </w:r>
            <w:r>
              <w:t>.2, Residential (RES) (new)</w:t>
            </w:r>
          </w:p>
          <w:p w14:paraId="53E73C7E" w14:textId="64CBE231" w:rsidR="006832CF" w:rsidRDefault="006832CF" w:rsidP="00756A75">
            <w:pPr>
              <w:pStyle w:val="NormalArial"/>
            </w:pPr>
            <w:r>
              <w:t>20.</w:t>
            </w:r>
            <w:r w:rsidR="00DC1D6E">
              <w:t>3</w:t>
            </w:r>
            <w:r>
              <w:t>.2.1, Default Residential ESI ID Profile Segment (new)</w:t>
            </w:r>
          </w:p>
          <w:p w14:paraId="5A2AEC33" w14:textId="1DE8EF12" w:rsidR="006832CF" w:rsidRDefault="006832CF" w:rsidP="00756A75">
            <w:pPr>
              <w:pStyle w:val="NormalArial"/>
            </w:pPr>
            <w:r>
              <w:t>20.</w:t>
            </w:r>
            <w:r w:rsidR="00DC1D6E">
              <w:t>3</w:t>
            </w:r>
            <w:r>
              <w:t>.2.2, Residential Annual Validation for IDR ESI IDs (new)</w:t>
            </w:r>
          </w:p>
          <w:p w14:paraId="207C051B" w14:textId="7446E11A" w:rsidR="006832CF" w:rsidRDefault="006832CF" w:rsidP="00756A75">
            <w:pPr>
              <w:pStyle w:val="NormalArial"/>
            </w:pPr>
            <w:r>
              <w:t>20.</w:t>
            </w:r>
            <w:r w:rsidR="00DC1D6E">
              <w:t>3</w:t>
            </w:r>
            <w:r>
              <w:t xml:space="preserve">.2.3, Residential Annual Validation for </w:t>
            </w:r>
            <w:r w:rsidR="00522DAD">
              <w:t>N</w:t>
            </w:r>
            <w:r>
              <w:t>IDR ESI IDs (new)</w:t>
            </w:r>
          </w:p>
          <w:p w14:paraId="279E6EB4" w14:textId="608C6EDB" w:rsidR="006832CF" w:rsidRDefault="006832CF" w:rsidP="00756A75">
            <w:pPr>
              <w:pStyle w:val="NormalArial"/>
            </w:pPr>
            <w:r>
              <w:t>20.</w:t>
            </w:r>
            <w:r w:rsidR="00DC1D6E">
              <w:t>3</w:t>
            </w:r>
            <w:r>
              <w:t>.2.4, Assign a</w:t>
            </w:r>
            <w:r w:rsidR="00C3795A">
              <w:t>nd Report the</w:t>
            </w:r>
            <w:r>
              <w:t xml:space="preserve"> </w:t>
            </w:r>
            <w:r w:rsidR="002E7D22">
              <w:t>Distributed Generation (</w:t>
            </w:r>
            <w:r>
              <w:t>DG</w:t>
            </w:r>
            <w:r w:rsidR="002E7D22">
              <w:t>)</w:t>
            </w:r>
            <w:r>
              <w:t xml:space="preserve"> Profile Segment (new)</w:t>
            </w:r>
          </w:p>
          <w:p w14:paraId="6D35722E" w14:textId="5A69EC02" w:rsidR="006832CF" w:rsidRDefault="006832CF" w:rsidP="00756A75">
            <w:pPr>
              <w:pStyle w:val="NormalArial"/>
            </w:pPr>
            <w:r>
              <w:t>20.</w:t>
            </w:r>
            <w:r w:rsidR="00DC1D6E">
              <w:t>3</w:t>
            </w:r>
            <w:r>
              <w:t>.3, Business (BUS) (new)</w:t>
            </w:r>
          </w:p>
          <w:p w14:paraId="0D327600" w14:textId="1DF2DC49" w:rsidR="006832CF" w:rsidRDefault="006832CF" w:rsidP="00756A75">
            <w:pPr>
              <w:pStyle w:val="NormalArial"/>
            </w:pPr>
            <w:r>
              <w:t>20.</w:t>
            </w:r>
            <w:r w:rsidR="00DC1D6E">
              <w:t>4</w:t>
            </w:r>
            <w:r>
              <w:t>, Business Profile Group Usage Month Methodology (new)</w:t>
            </w:r>
          </w:p>
          <w:p w14:paraId="667EADE4" w14:textId="7041C20E" w:rsidR="006832CF" w:rsidRDefault="006832CF" w:rsidP="00756A75">
            <w:pPr>
              <w:pStyle w:val="NormalArial"/>
            </w:pPr>
            <w:r>
              <w:t>20.</w:t>
            </w:r>
            <w:r w:rsidR="00DC1D6E">
              <w:t>4</w:t>
            </w:r>
            <w:r>
              <w:t>.1, Calculating Usage Month Values (new)</w:t>
            </w:r>
          </w:p>
          <w:p w14:paraId="77C03B49" w14:textId="54385A2F" w:rsidR="006832CF" w:rsidRDefault="006832CF" w:rsidP="00756A75">
            <w:pPr>
              <w:pStyle w:val="NormalArial"/>
            </w:pPr>
            <w:r>
              <w:t>20.</w:t>
            </w:r>
            <w:r w:rsidR="002E7D22">
              <w:t>5</w:t>
            </w:r>
            <w:r>
              <w:t>, Distributed Generation Request Template Instructions (new)</w:t>
            </w:r>
          </w:p>
          <w:p w14:paraId="3110DD2F" w14:textId="1E935D12" w:rsidR="008F6F1E" w:rsidRDefault="008F6F1E" w:rsidP="00756A75">
            <w:pPr>
              <w:pStyle w:val="NormalArial"/>
            </w:pPr>
            <w:r>
              <w:t>20.</w:t>
            </w:r>
            <w:r w:rsidR="002E7D22">
              <w:t>6</w:t>
            </w:r>
            <w:r>
              <w:t xml:space="preserve">, </w:t>
            </w:r>
            <w:bookmarkStart w:id="1" w:name="_Hlk179297455"/>
            <w:r>
              <w:t>Oil &amp; Gas Flat Profile Segment Assignment</w:t>
            </w:r>
            <w:bookmarkEnd w:id="1"/>
            <w:r>
              <w:t xml:space="preserve"> (new)</w:t>
            </w:r>
          </w:p>
          <w:p w14:paraId="6F8ED95B" w14:textId="71D7BB3F" w:rsidR="008F6F1E" w:rsidRDefault="008F6F1E" w:rsidP="00756A75">
            <w:pPr>
              <w:pStyle w:val="NormalArial"/>
            </w:pPr>
            <w:r>
              <w:t>20.</w:t>
            </w:r>
            <w:r w:rsidR="002E7D22">
              <w:t>7</w:t>
            </w:r>
            <w:r>
              <w:t>, Derivation of kW Values for TDSPs that Measure kVA at the ESI ID Level (new)</w:t>
            </w:r>
          </w:p>
          <w:p w14:paraId="30FAD1B3" w14:textId="5CC87AF7" w:rsidR="008F6F1E" w:rsidRDefault="008F6F1E" w:rsidP="00756A75">
            <w:pPr>
              <w:pStyle w:val="NormalArial"/>
            </w:pPr>
            <w:r>
              <w:t>20.</w:t>
            </w:r>
            <w:r w:rsidR="002E7D22">
              <w:t>8</w:t>
            </w:r>
            <w:r>
              <w:t>, Profile ID Assignment for Non-Opt-In Entities (new)</w:t>
            </w:r>
          </w:p>
          <w:p w14:paraId="20A260A9" w14:textId="3B6AC3C8" w:rsidR="008F6F1E" w:rsidRDefault="008F6F1E" w:rsidP="00756A75">
            <w:pPr>
              <w:pStyle w:val="NormalArial"/>
            </w:pPr>
            <w:r>
              <w:t>20.</w:t>
            </w:r>
            <w:r w:rsidR="002E7D22">
              <w:t>9</w:t>
            </w:r>
            <w:r>
              <w:t xml:space="preserve">, </w:t>
            </w:r>
            <w:r w:rsidR="002E7D22">
              <w:t xml:space="preserve">Annual Load </w:t>
            </w:r>
            <w:r>
              <w:t>Profile Validation Schedule (new)</w:t>
            </w:r>
          </w:p>
          <w:p w14:paraId="2BBC7518" w14:textId="3195986A" w:rsidR="00644A98" w:rsidRDefault="00644A98" w:rsidP="00644A98">
            <w:pPr>
              <w:pStyle w:val="NormalArial"/>
            </w:pPr>
            <w:r>
              <w:t>Appendix D, Profile Decision Tree – Start -- 2014 v1.8 (delete)</w:t>
            </w:r>
          </w:p>
          <w:p w14:paraId="77E4D91B" w14:textId="3FE3F0A3" w:rsidR="00644A98" w:rsidRDefault="00644A98" w:rsidP="00644A98">
            <w:pPr>
              <w:pStyle w:val="NormalArial"/>
            </w:pPr>
            <w:r>
              <w:t>Appendix D, Profile Decision Tree – FAQ (delete)</w:t>
            </w:r>
          </w:p>
          <w:p w14:paraId="2169D446" w14:textId="7FD35452" w:rsidR="00644A98" w:rsidRDefault="00644A98" w:rsidP="00644A98">
            <w:pPr>
              <w:pStyle w:val="NormalArial"/>
            </w:pPr>
            <w:r>
              <w:t>Appendix D, Profile Decision Tree – Use of Components (delete)</w:t>
            </w:r>
          </w:p>
          <w:p w14:paraId="3ACCAAEC" w14:textId="77777777" w:rsidR="008F6F1E" w:rsidRDefault="00644A98" w:rsidP="00644A98">
            <w:pPr>
              <w:pStyle w:val="NormalArial"/>
            </w:pPr>
            <w:r>
              <w:t>Appendix D, Profile Decision Tree – Definitions (delete)</w:t>
            </w:r>
          </w:p>
          <w:p w14:paraId="3E501BAD" w14:textId="77777777" w:rsidR="00644A98" w:rsidRDefault="00644A98" w:rsidP="00644A98">
            <w:pPr>
              <w:pStyle w:val="NormalArial"/>
            </w:pPr>
            <w:r w:rsidRPr="00644A98">
              <w:t xml:space="preserve">Appendix D, Profile Decision Tree – </w:t>
            </w:r>
            <w:r>
              <w:t>Segment Assignment</w:t>
            </w:r>
            <w:r w:rsidRPr="00644A98">
              <w:t xml:space="preserve"> (delete)</w:t>
            </w:r>
          </w:p>
          <w:p w14:paraId="43C7F4BA" w14:textId="77777777" w:rsidR="00644A98" w:rsidRDefault="00644A98" w:rsidP="00644A98">
            <w:pPr>
              <w:pStyle w:val="NormalArial"/>
            </w:pPr>
            <w:r w:rsidRPr="00644A98">
              <w:t xml:space="preserve">Appendix D, Profile Decision Tree – </w:t>
            </w:r>
            <w:r>
              <w:t>Usage Month Methodology</w:t>
            </w:r>
            <w:r w:rsidRPr="00644A98">
              <w:t xml:space="preserve"> (delete)</w:t>
            </w:r>
          </w:p>
          <w:p w14:paraId="05E22142" w14:textId="77777777" w:rsidR="00644A98" w:rsidRDefault="00644A98" w:rsidP="00644A98">
            <w:pPr>
              <w:pStyle w:val="NormalArial"/>
            </w:pPr>
            <w:r w:rsidRPr="00644A98">
              <w:t xml:space="preserve">Appendix D, Profile Decision Tree – </w:t>
            </w:r>
            <w:r>
              <w:t>Weather Zones</w:t>
            </w:r>
            <w:r w:rsidRPr="00644A98">
              <w:t xml:space="preserve"> (delete)</w:t>
            </w:r>
          </w:p>
          <w:p w14:paraId="2CF86207" w14:textId="77777777" w:rsidR="00644A98" w:rsidRDefault="00644A98" w:rsidP="00644A98">
            <w:pPr>
              <w:pStyle w:val="NormalArial"/>
            </w:pPr>
            <w:r w:rsidRPr="00644A98">
              <w:t>Appendix D, Profile Decision Tree – D</w:t>
            </w:r>
            <w:r>
              <w:t>G</w:t>
            </w:r>
            <w:r w:rsidRPr="00644A98">
              <w:t xml:space="preserve"> (delete)</w:t>
            </w:r>
          </w:p>
          <w:p w14:paraId="746B5058" w14:textId="77777777" w:rsidR="00644A98" w:rsidRDefault="004471F6" w:rsidP="00644A98">
            <w:pPr>
              <w:pStyle w:val="NormalArial"/>
            </w:pPr>
            <w:r w:rsidRPr="004471F6">
              <w:t xml:space="preserve">Appendix D, Profile Decision Tree – </w:t>
            </w:r>
            <w:r>
              <w:t>Oil &amp; Gas</w:t>
            </w:r>
            <w:r w:rsidRPr="004471F6">
              <w:t xml:space="preserve"> (delete)</w:t>
            </w:r>
          </w:p>
          <w:p w14:paraId="7A7D895F" w14:textId="77777777" w:rsidR="004471F6" w:rsidRDefault="004471F6" w:rsidP="00644A98">
            <w:pPr>
              <w:pStyle w:val="NormalArial"/>
            </w:pPr>
            <w:r w:rsidRPr="004471F6">
              <w:t xml:space="preserve">Appendix D, Profile Decision Tree – </w:t>
            </w:r>
            <w:r>
              <w:t>kVA to kW</w:t>
            </w:r>
            <w:r w:rsidRPr="004471F6">
              <w:t xml:space="preserve"> (delete)</w:t>
            </w:r>
          </w:p>
          <w:p w14:paraId="7F70CE9A" w14:textId="77777777" w:rsidR="004471F6" w:rsidRDefault="004471F6" w:rsidP="00644A98">
            <w:pPr>
              <w:pStyle w:val="NormalArial"/>
            </w:pPr>
            <w:r w:rsidRPr="004471F6">
              <w:t xml:space="preserve">Appendix D, Profile Decision Tree – </w:t>
            </w:r>
            <w:r>
              <w:t>NOIE</w:t>
            </w:r>
            <w:r w:rsidRPr="004471F6">
              <w:t>s (delete)</w:t>
            </w:r>
          </w:p>
          <w:p w14:paraId="6A103B65" w14:textId="5261FB14" w:rsidR="004471F6" w:rsidRPr="00FB509B" w:rsidRDefault="004471F6" w:rsidP="004471F6">
            <w:pPr>
              <w:pStyle w:val="NormalArial"/>
              <w:spacing w:after="120"/>
            </w:pPr>
            <w:r w:rsidRPr="004471F6">
              <w:t xml:space="preserve">Appendix D, Profile Decision Tree – </w:t>
            </w:r>
            <w:r>
              <w:t>Profile Validation Schedule</w:t>
            </w:r>
            <w:r w:rsidRPr="004471F6">
              <w:t xml:space="preserve"> (delete)</w:t>
            </w:r>
          </w:p>
        </w:tc>
      </w:tr>
      <w:tr w:rsidR="00756A75" w14:paraId="20B38A04" w14:textId="77777777" w:rsidTr="00310A5B">
        <w:trPr>
          <w:trHeight w:val="518"/>
        </w:trPr>
        <w:tc>
          <w:tcPr>
            <w:tcW w:w="2857" w:type="dxa"/>
            <w:gridSpan w:val="2"/>
            <w:tcBorders>
              <w:bottom w:val="single" w:sz="4" w:space="0" w:color="auto"/>
            </w:tcBorders>
            <w:shd w:val="clear" w:color="auto" w:fill="FFFFFF"/>
            <w:vAlign w:val="center"/>
          </w:tcPr>
          <w:p w14:paraId="67B29C05" w14:textId="77777777" w:rsidR="00756A75" w:rsidRDefault="00756A75" w:rsidP="00736AEB">
            <w:pPr>
              <w:pStyle w:val="Header"/>
              <w:spacing w:before="120" w:after="120"/>
            </w:pPr>
            <w:r>
              <w:lastRenderedPageBreak/>
              <w:t>Related Documents Requiring Revision/Related Revision Requests</w:t>
            </w:r>
          </w:p>
        </w:tc>
        <w:tc>
          <w:tcPr>
            <w:tcW w:w="7583" w:type="dxa"/>
            <w:gridSpan w:val="2"/>
            <w:tcBorders>
              <w:bottom w:val="single" w:sz="4" w:space="0" w:color="auto"/>
            </w:tcBorders>
            <w:vAlign w:val="center"/>
          </w:tcPr>
          <w:p w14:paraId="2787BFEA" w14:textId="21E50262" w:rsidR="00CD6F74" w:rsidRDefault="00CD6F74" w:rsidP="00CD6F74">
            <w:pPr>
              <w:pStyle w:val="NormalArial"/>
              <w:spacing w:before="120" w:after="120"/>
            </w:pPr>
            <w:r>
              <w:t>Nodal Protocol Revision Request (NPRR) 1341, Related to LPGRR077, Profile Decision Tree Excel-to-Word Conversion</w:t>
            </w:r>
          </w:p>
          <w:p w14:paraId="4A1848F4" w14:textId="507DED47" w:rsidR="00756A75" w:rsidRPr="00FB509B" w:rsidRDefault="00CD6F74" w:rsidP="00CD6F74">
            <w:pPr>
              <w:pStyle w:val="NormalArial"/>
              <w:spacing w:after="120"/>
            </w:pPr>
            <w:r>
              <w:t>Retail Market Guide Revision Request (RMGRR) 186, Related to LPGRR077, Profile Decision Tree Excel-to-Word Conversion</w:t>
            </w:r>
          </w:p>
        </w:tc>
      </w:tr>
      <w:tr w:rsidR="009D17F0" w14:paraId="4ED0C917" w14:textId="77777777" w:rsidTr="00310A5B">
        <w:trPr>
          <w:trHeight w:val="518"/>
        </w:trPr>
        <w:tc>
          <w:tcPr>
            <w:tcW w:w="2857" w:type="dxa"/>
            <w:gridSpan w:val="2"/>
            <w:tcBorders>
              <w:bottom w:val="single" w:sz="4" w:space="0" w:color="auto"/>
            </w:tcBorders>
            <w:shd w:val="clear" w:color="auto" w:fill="FFFFFF"/>
            <w:vAlign w:val="center"/>
          </w:tcPr>
          <w:p w14:paraId="22C278F9" w14:textId="77777777" w:rsidR="009D17F0" w:rsidRDefault="009D17F0" w:rsidP="00F44236">
            <w:pPr>
              <w:pStyle w:val="Header"/>
            </w:pPr>
            <w:r>
              <w:t>Revision Description</w:t>
            </w:r>
          </w:p>
        </w:tc>
        <w:tc>
          <w:tcPr>
            <w:tcW w:w="7583" w:type="dxa"/>
            <w:gridSpan w:val="2"/>
            <w:tcBorders>
              <w:bottom w:val="single" w:sz="4" w:space="0" w:color="auto"/>
            </w:tcBorders>
            <w:vAlign w:val="center"/>
          </w:tcPr>
          <w:p w14:paraId="19A7A0CE" w14:textId="5AF05F3B" w:rsidR="009D17F0" w:rsidRPr="00FB509B" w:rsidRDefault="00743C0A" w:rsidP="008F4174">
            <w:pPr>
              <w:pStyle w:val="NormalArial"/>
              <w:spacing w:before="120" w:after="120"/>
            </w:pPr>
            <w:r>
              <w:t xml:space="preserve">This Load Profiling Guide Revision Request (LPGRR) relocates the majority of the Profile Decision Tree from its current Excel format into </w:t>
            </w:r>
            <w:r>
              <w:lastRenderedPageBreak/>
              <w:t xml:space="preserve">the Load Profiling Guide, itself, with the exception of the </w:t>
            </w:r>
            <w:r w:rsidR="008F4174">
              <w:t xml:space="preserve">Profile Decision Tree’s </w:t>
            </w:r>
            <w:r>
              <w:t>Zip</w:t>
            </w:r>
            <w:r w:rsidR="008F4174">
              <w:t>T</w:t>
            </w:r>
            <w:r>
              <w:t>oZone</w:t>
            </w:r>
            <w:r w:rsidR="00272A90">
              <w:t>, DG Template,</w:t>
            </w:r>
            <w:r>
              <w:t xml:space="preserve"> </w:t>
            </w:r>
            <w:r w:rsidR="008F4174">
              <w:t xml:space="preserve">and Valid Profile IDs </w:t>
            </w:r>
            <w:r>
              <w:t>worksheets</w:t>
            </w:r>
            <w:r w:rsidR="007E01C5">
              <w:t>; and updates language to align with current practices.</w:t>
            </w:r>
          </w:p>
        </w:tc>
      </w:tr>
      <w:tr w:rsidR="009D17F0" w14:paraId="5E57B643" w14:textId="77777777" w:rsidTr="00310A5B">
        <w:trPr>
          <w:trHeight w:val="518"/>
        </w:trPr>
        <w:tc>
          <w:tcPr>
            <w:tcW w:w="2857" w:type="dxa"/>
            <w:gridSpan w:val="2"/>
            <w:shd w:val="clear" w:color="auto" w:fill="FFFFFF"/>
            <w:vAlign w:val="center"/>
          </w:tcPr>
          <w:p w14:paraId="3ABF516C" w14:textId="77777777" w:rsidR="009D17F0" w:rsidRDefault="009D17F0" w:rsidP="00F44236">
            <w:pPr>
              <w:pStyle w:val="Header"/>
            </w:pPr>
            <w:r>
              <w:lastRenderedPageBreak/>
              <w:t>Reason for Revision</w:t>
            </w:r>
          </w:p>
        </w:tc>
        <w:tc>
          <w:tcPr>
            <w:tcW w:w="7583" w:type="dxa"/>
            <w:gridSpan w:val="2"/>
            <w:vAlign w:val="center"/>
          </w:tcPr>
          <w:p w14:paraId="3274C6B1" w14:textId="0A5C351D" w:rsidR="00292332" w:rsidRDefault="005A7EEF" w:rsidP="00292332">
            <w:pPr>
              <w:pStyle w:val="NormalArial"/>
              <w:tabs>
                <w:tab w:val="left" w:pos="432"/>
              </w:tabs>
              <w:spacing w:before="120"/>
              <w:ind w:left="432" w:hanging="432"/>
              <w:rPr>
                <w:rFonts w:cs="Arial"/>
                <w:color w:val="000000"/>
              </w:rPr>
            </w:pPr>
            <w:r>
              <w:pict w14:anchorId="066A5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v:imagedata r:id="rId9" o:title=""/>
                </v:shape>
              </w:pict>
            </w:r>
            <w:r w:rsidR="00292332" w:rsidRPr="006629C8">
              <w:t xml:space="preserve">  </w:t>
            </w:r>
            <w:hyperlink r:id="rId10" w:history="1">
              <w:r w:rsidR="00292332" w:rsidRPr="00BD53C5">
                <w:rPr>
                  <w:rStyle w:val="Hyperlink"/>
                  <w:rFonts w:cs="Arial"/>
                </w:rPr>
                <w:t>Strategic Plan</w:t>
              </w:r>
            </w:hyperlink>
            <w:r w:rsidR="00292332">
              <w:rPr>
                <w:rFonts w:cs="Arial"/>
                <w:color w:val="000000"/>
              </w:rPr>
              <w:t xml:space="preserve"> Objective 1 – </w:t>
            </w:r>
            <w:r w:rsidR="00292332" w:rsidRPr="00BD53C5">
              <w:rPr>
                <w:rFonts w:cs="Arial"/>
                <w:color w:val="000000"/>
              </w:rPr>
              <w:t>Be an industry leader for grid reliability and resilience</w:t>
            </w:r>
          </w:p>
          <w:p w14:paraId="44F74F7D" w14:textId="2579222E" w:rsidR="00292332" w:rsidRPr="00BD53C5" w:rsidRDefault="005A7EEF" w:rsidP="00292332">
            <w:pPr>
              <w:pStyle w:val="NormalArial"/>
              <w:tabs>
                <w:tab w:val="left" w:pos="432"/>
              </w:tabs>
              <w:spacing w:before="120"/>
              <w:ind w:left="432" w:hanging="432"/>
              <w:rPr>
                <w:rFonts w:cs="Arial"/>
                <w:color w:val="000000"/>
              </w:rPr>
            </w:pPr>
            <w:r>
              <w:pict w14:anchorId="37B0D36C">
                <v:shape id="_x0000_i1026" type="#_x0000_t75" style="width:18pt;height:18pt">
                  <v:imagedata r:id="rId9" o:title=""/>
                </v:shape>
              </w:pict>
            </w:r>
            <w:r w:rsidR="00292332" w:rsidRPr="00CD242D">
              <w:t xml:space="preserve">  </w:t>
            </w:r>
            <w:hyperlink r:id="rId11" w:history="1">
              <w:r w:rsidR="00292332" w:rsidRPr="00BD53C5">
                <w:rPr>
                  <w:rStyle w:val="Hyperlink"/>
                  <w:rFonts w:cs="Arial"/>
                </w:rPr>
                <w:t>Strategic Plan</w:t>
              </w:r>
            </w:hyperlink>
            <w:r w:rsidR="00292332">
              <w:rPr>
                <w:rFonts w:cs="Arial"/>
                <w:color w:val="000000"/>
              </w:rPr>
              <w:t xml:space="preserve"> Objective 2 - </w:t>
            </w:r>
            <w:r w:rsidR="00292332" w:rsidRPr="00BD53C5">
              <w:rPr>
                <w:rFonts w:cs="Arial"/>
                <w:color w:val="000000"/>
              </w:rPr>
              <w:t>Enhance the ERCOT region’s economic competitiveness</w:t>
            </w:r>
            <w:r w:rsidR="00292332">
              <w:rPr>
                <w:rFonts w:cs="Arial"/>
                <w:color w:val="000000"/>
              </w:rPr>
              <w:t xml:space="preserve"> </w:t>
            </w:r>
            <w:r w:rsidR="00292332" w:rsidRPr="00BD53C5">
              <w:rPr>
                <w:rFonts w:cs="Arial"/>
                <w:color w:val="000000"/>
              </w:rPr>
              <w:t>with respect to trends in wholesale power rates and retail</w:t>
            </w:r>
            <w:r w:rsidR="00292332">
              <w:rPr>
                <w:rFonts w:cs="Arial"/>
                <w:color w:val="000000"/>
              </w:rPr>
              <w:t xml:space="preserve"> </w:t>
            </w:r>
            <w:r w:rsidR="00292332" w:rsidRPr="00BD53C5">
              <w:rPr>
                <w:rFonts w:cs="Arial"/>
                <w:color w:val="000000"/>
              </w:rPr>
              <w:t>electricity prices to consumers</w:t>
            </w:r>
          </w:p>
          <w:p w14:paraId="5EB14A6C" w14:textId="5BC98141" w:rsidR="00292332" w:rsidRPr="00BD53C5" w:rsidRDefault="005A7EEF" w:rsidP="00292332">
            <w:pPr>
              <w:pStyle w:val="NormalArial"/>
              <w:spacing w:before="120"/>
              <w:ind w:left="432" w:hanging="432"/>
              <w:rPr>
                <w:rFonts w:cs="Arial"/>
                <w:color w:val="000000"/>
              </w:rPr>
            </w:pPr>
            <w:r>
              <w:pict w14:anchorId="15AB98D9">
                <v:shape id="_x0000_i1027" type="#_x0000_t75" style="width:18pt;height:18pt">
                  <v:imagedata r:id="rId9" o:title=""/>
                </v:shape>
              </w:pict>
            </w:r>
            <w:r w:rsidR="00292332" w:rsidRPr="006629C8">
              <w:t xml:space="preserve">  </w:t>
            </w:r>
            <w:hyperlink r:id="rId12" w:history="1">
              <w:r w:rsidR="00292332" w:rsidRPr="00BD53C5">
                <w:rPr>
                  <w:rStyle w:val="Hyperlink"/>
                  <w:rFonts w:cs="Arial"/>
                </w:rPr>
                <w:t>Strategic Plan</w:t>
              </w:r>
            </w:hyperlink>
            <w:r w:rsidR="00292332">
              <w:rPr>
                <w:rFonts w:cs="Arial"/>
                <w:color w:val="000000"/>
              </w:rPr>
              <w:t xml:space="preserve"> Objective 3 - </w:t>
            </w:r>
            <w:r w:rsidR="00292332" w:rsidRPr="00BD53C5">
              <w:rPr>
                <w:rFonts w:cs="Arial"/>
                <w:color w:val="000000"/>
              </w:rPr>
              <w:t>Advance ERCOT, Inc. as an</w:t>
            </w:r>
            <w:r w:rsidR="00292332">
              <w:rPr>
                <w:rFonts w:cs="Arial"/>
                <w:color w:val="000000"/>
              </w:rPr>
              <w:t xml:space="preserve"> </w:t>
            </w:r>
            <w:r w:rsidR="00292332" w:rsidRPr="00BD53C5">
              <w:rPr>
                <w:rFonts w:cs="Arial"/>
                <w:color w:val="000000"/>
              </w:rPr>
              <w:t>independent leading</w:t>
            </w:r>
            <w:r w:rsidR="00292332">
              <w:rPr>
                <w:rFonts w:cs="Arial"/>
                <w:color w:val="000000"/>
              </w:rPr>
              <w:t xml:space="preserve"> </w:t>
            </w:r>
            <w:r w:rsidR="00292332" w:rsidRPr="00BD53C5">
              <w:rPr>
                <w:rFonts w:cs="Arial"/>
                <w:color w:val="000000"/>
              </w:rPr>
              <w:t>industry expert and an employer of choice by fostering</w:t>
            </w:r>
            <w:r w:rsidR="00292332">
              <w:rPr>
                <w:rFonts w:cs="Arial"/>
                <w:color w:val="000000"/>
              </w:rPr>
              <w:t xml:space="preserve"> </w:t>
            </w:r>
            <w:r w:rsidR="00292332" w:rsidRPr="00BD53C5">
              <w:rPr>
                <w:rFonts w:cs="Arial"/>
                <w:color w:val="000000"/>
              </w:rPr>
              <w:t>innovation, investing in our people, and emphasizing the</w:t>
            </w:r>
            <w:r w:rsidR="00292332">
              <w:rPr>
                <w:rFonts w:cs="Arial"/>
                <w:color w:val="000000"/>
              </w:rPr>
              <w:t xml:space="preserve"> </w:t>
            </w:r>
            <w:r w:rsidR="00292332" w:rsidRPr="00BD53C5">
              <w:rPr>
                <w:rFonts w:cs="Arial"/>
                <w:color w:val="000000"/>
              </w:rPr>
              <w:t>importance of our mission</w:t>
            </w:r>
          </w:p>
          <w:p w14:paraId="5280ED2C" w14:textId="467B3F7E" w:rsidR="00292332" w:rsidRDefault="005A7EEF" w:rsidP="00292332">
            <w:pPr>
              <w:pStyle w:val="NormalArial"/>
              <w:spacing w:before="120"/>
              <w:rPr>
                <w:iCs/>
                <w:kern w:val="24"/>
              </w:rPr>
            </w:pPr>
            <w:r>
              <w:pict w14:anchorId="731382AA">
                <v:shape id="_x0000_i1028" type="#_x0000_t75" style="width:18pt;height:18pt">
                  <v:imagedata r:id="rId13" o:title=""/>
                </v:shape>
              </w:pict>
            </w:r>
            <w:r w:rsidR="00292332" w:rsidRPr="006629C8">
              <w:t xml:space="preserve">  </w:t>
            </w:r>
            <w:r w:rsidR="00292332" w:rsidRPr="00376FD8">
              <w:rPr>
                <w:iCs/>
                <w:kern w:val="24"/>
              </w:rPr>
              <w:t>General system and/or process improvement(s)</w:t>
            </w:r>
          </w:p>
          <w:p w14:paraId="371785F4" w14:textId="3FF5626F" w:rsidR="00292332" w:rsidRDefault="005A7EEF" w:rsidP="00292332">
            <w:pPr>
              <w:pStyle w:val="NormalArial"/>
              <w:spacing w:before="120"/>
              <w:rPr>
                <w:iCs/>
                <w:kern w:val="24"/>
              </w:rPr>
            </w:pPr>
            <w:r>
              <w:pict w14:anchorId="4E8898B0">
                <v:shape id="_x0000_i1029" type="#_x0000_t75" style="width:18pt;height:18pt">
                  <v:imagedata r:id="rId9" o:title=""/>
                </v:shape>
              </w:pict>
            </w:r>
            <w:r w:rsidR="00292332" w:rsidRPr="006629C8">
              <w:t xml:space="preserve">  </w:t>
            </w:r>
            <w:r w:rsidR="00292332">
              <w:rPr>
                <w:iCs/>
                <w:kern w:val="24"/>
              </w:rPr>
              <w:t>Regulatory requirements</w:t>
            </w:r>
          </w:p>
          <w:p w14:paraId="1C7ABABC" w14:textId="2960D3D6" w:rsidR="00292332" w:rsidRPr="00CD242D" w:rsidRDefault="005A7EEF" w:rsidP="00292332">
            <w:pPr>
              <w:pStyle w:val="NormalArial"/>
              <w:spacing w:before="120"/>
              <w:rPr>
                <w:rFonts w:cs="Arial"/>
                <w:color w:val="000000"/>
              </w:rPr>
            </w:pPr>
            <w:r>
              <w:pict w14:anchorId="69566530">
                <v:shape id="_x0000_i1030" type="#_x0000_t75" style="width:18pt;height:18pt">
                  <v:imagedata r:id="rId9" o:title=""/>
                </v:shape>
              </w:pict>
            </w:r>
            <w:r w:rsidR="00292332" w:rsidRPr="006629C8">
              <w:t xml:space="preserve">  </w:t>
            </w:r>
            <w:r w:rsidR="00292332">
              <w:rPr>
                <w:rFonts w:cs="Arial"/>
                <w:color w:val="000000"/>
              </w:rPr>
              <w:t>ERCOT Board and/or PUCT Directive</w:t>
            </w:r>
          </w:p>
          <w:p w14:paraId="2B5A70A6" w14:textId="77777777" w:rsidR="00292332" w:rsidRDefault="00292332" w:rsidP="00292332">
            <w:pPr>
              <w:pStyle w:val="NormalArial"/>
              <w:rPr>
                <w:i/>
                <w:sz w:val="20"/>
                <w:szCs w:val="20"/>
              </w:rPr>
            </w:pPr>
          </w:p>
          <w:p w14:paraId="31DF4B47" w14:textId="47A06C8B" w:rsidR="00FC3D4B" w:rsidRPr="001313B4" w:rsidRDefault="00292332" w:rsidP="00292332">
            <w:pPr>
              <w:pStyle w:val="NormalArial"/>
              <w:spacing w:after="120"/>
              <w:rPr>
                <w:iCs/>
                <w:kern w:val="24"/>
              </w:rPr>
            </w:pPr>
            <w:r w:rsidRPr="00CD242D">
              <w:rPr>
                <w:i/>
                <w:sz w:val="20"/>
                <w:szCs w:val="20"/>
              </w:rPr>
              <w:t xml:space="preserve">(please select </w:t>
            </w:r>
            <w:r>
              <w:rPr>
                <w:i/>
                <w:sz w:val="20"/>
                <w:szCs w:val="20"/>
              </w:rPr>
              <w:t>ONLY ONE – if more than one apply, please select the ONE that is most relevant)</w:t>
            </w:r>
          </w:p>
        </w:tc>
      </w:tr>
      <w:tr w:rsidR="00625E5D" w14:paraId="3271D988" w14:textId="77777777" w:rsidTr="00310A5B">
        <w:trPr>
          <w:trHeight w:val="518"/>
        </w:trPr>
        <w:tc>
          <w:tcPr>
            <w:tcW w:w="2857" w:type="dxa"/>
            <w:gridSpan w:val="2"/>
            <w:shd w:val="clear" w:color="auto" w:fill="FFFFFF"/>
            <w:vAlign w:val="center"/>
          </w:tcPr>
          <w:p w14:paraId="65F80F84" w14:textId="1E2649A4" w:rsidR="00625E5D" w:rsidRDefault="00292332" w:rsidP="00F44236">
            <w:pPr>
              <w:pStyle w:val="Header"/>
            </w:pPr>
            <w:r w:rsidRPr="00670D17">
              <w:t>Justification of Reason for Revision and Market Impacts</w:t>
            </w:r>
          </w:p>
        </w:tc>
        <w:tc>
          <w:tcPr>
            <w:tcW w:w="7583" w:type="dxa"/>
            <w:gridSpan w:val="2"/>
            <w:vAlign w:val="center"/>
          </w:tcPr>
          <w:p w14:paraId="7878195C" w14:textId="2AF2CBC3" w:rsidR="00625E5D" w:rsidRPr="00625E5D" w:rsidRDefault="006F791F" w:rsidP="00625E5D">
            <w:pPr>
              <w:pStyle w:val="NormalArial"/>
              <w:spacing w:before="120" w:after="120"/>
              <w:rPr>
                <w:iCs/>
                <w:kern w:val="24"/>
              </w:rPr>
            </w:pPr>
            <w:r w:rsidRPr="006F791F">
              <w:rPr>
                <w:iCs/>
                <w:kern w:val="24"/>
              </w:rPr>
              <w:t xml:space="preserve">This </w:t>
            </w:r>
            <w:r>
              <w:rPr>
                <w:iCs/>
                <w:kern w:val="24"/>
              </w:rPr>
              <w:t>LP</w:t>
            </w:r>
            <w:r w:rsidRPr="006F791F">
              <w:rPr>
                <w:iCs/>
                <w:kern w:val="24"/>
              </w:rPr>
              <w:t xml:space="preserve">GRR </w:t>
            </w:r>
            <w:r w:rsidR="00143FA6">
              <w:rPr>
                <w:iCs/>
                <w:kern w:val="24"/>
              </w:rPr>
              <w:t>standardizes Load Profiling Guide language and</w:t>
            </w:r>
            <w:r w:rsidR="0073106D">
              <w:rPr>
                <w:iCs/>
                <w:kern w:val="24"/>
              </w:rPr>
              <w:t xml:space="preserve"> provides an easier path for revising </w:t>
            </w:r>
            <w:r w:rsidR="00C36C15">
              <w:rPr>
                <w:iCs/>
                <w:kern w:val="24"/>
              </w:rPr>
              <w:t>most</w:t>
            </w:r>
            <w:r w:rsidR="0073106D">
              <w:rPr>
                <w:iCs/>
                <w:kern w:val="24"/>
              </w:rPr>
              <w:t xml:space="preserve"> Profile Decision Tree </w:t>
            </w:r>
            <w:r w:rsidR="00C36C15">
              <w:rPr>
                <w:iCs/>
                <w:kern w:val="24"/>
              </w:rPr>
              <w:t xml:space="preserve">language </w:t>
            </w:r>
            <w:r w:rsidR="0073106D">
              <w:rPr>
                <w:iCs/>
                <w:kern w:val="24"/>
              </w:rPr>
              <w:t xml:space="preserve">by eliminating </w:t>
            </w:r>
            <w:r w:rsidR="00C36C15">
              <w:rPr>
                <w:iCs/>
                <w:kern w:val="24"/>
              </w:rPr>
              <w:t>cumbersome Excel-to-Word formatting as is currently required.</w:t>
            </w:r>
          </w:p>
        </w:tc>
      </w:tr>
      <w:tr w:rsidR="00310A5B" w14:paraId="3D8772EE" w14:textId="77777777" w:rsidTr="00310A5B">
        <w:trPr>
          <w:trHeight w:val="518"/>
        </w:trPr>
        <w:tc>
          <w:tcPr>
            <w:tcW w:w="2857" w:type="dxa"/>
            <w:gridSpan w:val="2"/>
            <w:shd w:val="clear" w:color="auto" w:fill="FFFFFF"/>
            <w:vAlign w:val="center"/>
          </w:tcPr>
          <w:p w14:paraId="54B9E65A" w14:textId="07A062FA" w:rsidR="00310A5B" w:rsidRPr="00670D17" w:rsidRDefault="00310A5B" w:rsidP="00F44236">
            <w:pPr>
              <w:pStyle w:val="Header"/>
            </w:pPr>
            <w:r>
              <w:t>RMS Decision</w:t>
            </w:r>
          </w:p>
        </w:tc>
        <w:tc>
          <w:tcPr>
            <w:tcW w:w="7583" w:type="dxa"/>
            <w:gridSpan w:val="2"/>
            <w:vAlign w:val="center"/>
          </w:tcPr>
          <w:p w14:paraId="7AC6F3E4" w14:textId="116E5A81" w:rsidR="00310A5B" w:rsidRPr="006F791F" w:rsidRDefault="00310A5B" w:rsidP="00625E5D">
            <w:pPr>
              <w:pStyle w:val="NormalArial"/>
              <w:spacing w:before="120" w:after="120"/>
              <w:rPr>
                <w:iCs/>
                <w:kern w:val="24"/>
              </w:rPr>
            </w:pPr>
            <w:r>
              <w:rPr>
                <w:iCs/>
                <w:kern w:val="24"/>
              </w:rPr>
              <w:t>On 7/10/26, RMS voted unanimously via email vote to recommend approval of LPGRR077 as submitted.  The Independent Power Marketer (IPM) Market Segment did not participate in the vote.</w:t>
            </w:r>
          </w:p>
        </w:tc>
      </w:tr>
      <w:tr w:rsidR="00310A5B" w14:paraId="6BB6B60F" w14:textId="77777777" w:rsidTr="00310A5B">
        <w:trPr>
          <w:trHeight w:val="518"/>
        </w:trPr>
        <w:tc>
          <w:tcPr>
            <w:tcW w:w="2857" w:type="dxa"/>
            <w:gridSpan w:val="2"/>
            <w:tcBorders>
              <w:bottom w:val="single" w:sz="4" w:space="0" w:color="auto"/>
            </w:tcBorders>
            <w:shd w:val="clear" w:color="auto" w:fill="FFFFFF"/>
            <w:vAlign w:val="center"/>
          </w:tcPr>
          <w:p w14:paraId="59771EC9" w14:textId="31812299" w:rsidR="00310A5B" w:rsidRDefault="00310A5B" w:rsidP="00310A5B">
            <w:pPr>
              <w:pStyle w:val="Header"/>
              <w:spacing w:before="120" w:after="120"/>
            </w:pPr>
            <w:r>
              <w:t>Summary of RMS Discussion</w:t>
            </w:r>
          </w:p>
        </w:tc>
        <w:tc>
          <w:tcPr>
            <w:tcW w:w="7583" w:type="dxa"/>
            <w:gridSpan w:val="2"/>
            <w:tcBorders>
              <w:bottom w:val="single" w:sz="4" w:space="0" w:color="auto"/>
            </w:tcBorders>
            <w:vAlign w:val="center"/>
          </w:tcPr>
          <w:p w14:paraId="49E4DB1D" w14:textId="2FF48D66" w:rsidR="00310A5B" w:rsidRDefault="00310A5B" w:rsidP="00625E5D">
            <w:pPr>
              <w:pStyle w:val="NormalArial"/>
              <w:spacing w:before="120" w:after="120"/>
              <w:rPr>
                <w:iCs/>
                <w:kern w:val="24"/>
              </w:rPr>
            </w:pPr>
            <w:r>
              <w:rPr>
                <w:iCs/>
                <w:kern w:val="24"/>
              </w:rPr>
              <w:t>On 7/10/26, there was no discussion.</w:t>
            </w:r>
          </w:p>
        </w:tc>
      </w:tr>
    </w:tbl>
    <w:p w14:paraId="54B2FAAA" w14:textId="77777777" w:rsidR="0059260F" w:rsidRDefault="0059260F" w:rsidP="00E71C39">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523391" w:rsidRPr="00523391" w14:paraId="32610DB0" w14:textId="77777777" w:rsidTr="00313D6E">
        <w:trPr>
          <w:trHeight w:val="518"/>
        </w:trPr>
        <w:tc>
          <w:tcPr>
            <w:tcW w:w="10440" w:type="dxa"/>
            <w:gridSpan w:val="2"/>
            <w:shd w:val="clear" w:color="auto" w:fill="FFFFFF"/>
            <w:vAlign w:val="center"/>
          </w:tcPr>
          <w:p w14:paraId="68C03FEB" w14:textId="77777777" w:rsidR="00523391" w:rsidRPr="00523391" w:rsidRDefault="00523391" w:rsidP="00523391">
            <w:pPr>
              <w:spacing w:before="120" w:after="120"/>
              <w:jc w:val="center"/>
              <w:rPr>
                <w:rFonts w:ascii="Arial" w:hAnsi="Arial" w:cs="Arial"/>
                <w:b/>
                <w:bCs/>
              </w:rPr>
            </w:pPr>
            <w:r w:rsidRPr="00523391">
              <w:rPr>
                <w:rFonts w:ascii="Arial" w:hAnsi="Arial" w:cs="Arial"/>
                <w:b/>
                <w:bCs/>
              </w:rPr>
              <w:t>Opinion</w:t>
            </w:r>
          </w:p>
        </w:tc>
      </w:tr>
      <w:tr w:rsidR="00523391" w:rsidRPr="00523391" w14:paraId="42B8B598" w14:textId="77777777" w:rsidTr="00313D6E">
        <w:trPr>
          <w:trHeight w:val="518"/>
        </w:trPr>
        <w:tc>
          <w:tcPr>
            <w:tcW w:w="2880" w:type="dxa"/>
            <w:shd w:val="clear" w:color="auto" w:fill="FFFFFF"/>
            <w:vAlign w:val="center"/>
          </w:tcPr>
          <w:p w14:paraId="5056E151" w14:textId="77777777" w:rsidR="00523391" w:rsidRPr="00523391" w:rsidRDefault="00523391" w:rsidP="00523391">
            <w:pPr>
              <w:tabs>
                <w:tab w:val="center" w:pos="4320"/>
                <w:tab w:val="right" w:pos="8640"/>
              </w:tabs>
              <w:spacing w:before="120" w:after="120"/>
              <w:rPr>
                <w:rFonts w:ascii="Arial" w:hAnsi="Arial" w:cs="Arial"/>
                <w:b/>
                <w:bCs/>
              </w:rPr>
            </w:pPr>
            <w:r w:rsidRPr="00523391">
              <w:rPr>
                <w:rFonts w:ascii="Arial" w:hAnsi="Arial" w:cs="Arial"/>
                <w:b/>
                <w:bCs/>
              </w:rPr>
              <w:t>Credit Review</w:t>
            </w:r>
          </w:p>
        </w:tc>
        <w:tc>
          <w:tcPr>
            <w:tcW w:w="7560" w:type="dxa"/>
            <w:vAlign w:val="center"/>
          </w:tcPr>
          <w:p w14:paraId="300ECC19" w14:textId="1C8FDAE7" w:rsidR="00523391" w:rsidRPr="00523391" w:rsidRDefault="00222245" w:rsidP="00523391">
            <w:pPr>
              <w:spacing w:before="120" w:after="120"/>
              <w:rPr>
                <w:rFonts w:ascii="Arial" w:hAnsi="Arial" w:cs="Arial"/>
              </w:rPr>
            </w:pPr>
            <w:r>
              <w:rPr>
                <w:rFonts w:ascii="Arial" w:hAnsi="Arial" w:cs="Arial"/>
              </w:rPr>
              <w:t xml:space="preserve">Not </w:t>
            </w:r>
            <w:r w:rsidR="006C3A48">
              <w:rPr>
                <w:rFonts w:ascii="Arial" w:hAnsi="Arial" w:cs="Arial"/>
              </w:rPr>
              <w:t>a</w:t>
            </w:r>
            <w:r>
              <w:rPr>
                <w:rFonts w:ascii="Arial" w:hAnsi="Arial" w:cs="Arial"/>
              </w:rPr>
              <w:t>pplicable</w:t>
            </w:r>
          </w:p>
        </w:tc>
      </w:tr>
      <w:tr w:rsidR="00523391" w:rsidRPr="00523391" w14:paraId="3D53F609" w14:textId="77777777" w:rsidTr="00313D6E">
        <w:trPr>
          <w:trHeight w:val="518"/>
        </w:trPr>
        <w:tc>
          <w:tcPr>
            <w:tcW w:w="2880" w:type="dxa"/>
            <w:shd w:val="clear" w:color="auto" w:fill="FFFFFF"/>
            <w:vAlign w:val="center"/>
          </w:tcPr>
          <w:p w14:paraId="431B723E" w14:textId="77777777" w:rsidR="00523391" w:rsidRPr="00523391" w:rsidRDefault="00523391" w:rsidP="00523391">
            <w:pPr>
              <w:tabs>
                <w:tab w:val="center" w:pos="4320"/>
                <w:tab w:val="right" w:pos="8640"/>
              </w:tabs>
              <w:spacing w:before="120" w:after="120"/>
              <w:rPr>
                <w:rFonts w:ascii="Arial" w:hAnsi="Arial" w:cs="Arial"/>
                <w:b/>
                <w:bCs/>
              </w:rPr>
            </w:pPr>
            <w:r w:rsidRPr="00523391">
              <w:rPr>
                <w:rFonts w:ascii="Arial" w:hAnsi="Arial" w:cs="Arial"/>
                <w:b/>
                <w:bCs/>
              </w:rPr>
              <w:t>Independent Market Monitor Opinion</w:t>
            </w:r>
          </w:p>
        </w:tc>
        <w:tc>
          <w:tcPr>
            <w:tcW w:w="7560" w:type="dxa"/>
            <w:vAlign w:val="center"/>
          </w:tcPr>
          <w:p w14:paraId="0EFA8F31" w14:textId="77777777" w:rsidR="00523391" w:rsidRPr="00523391" w:rsidRDefault="00523391" w:rsidP="00523391">
            <w:pPr>
              <w:spacing w:before="120" w:after="120"/>
              <w:rPr>
                <w:rFonts w:ascii="Arial" w:hAnsi="Arial" w:cs="Arial"/>
              </w:rPr>
            </w:pPr>
            <w:r w:rsidRPr="00523391">
              <w:rPr>
                <w:rFonts w:ascii="Arial" w:hAnsi="Arial" w:cs="Arial"/>
              </w:rPr>
              <w:t>To be determined</w:t>
            </w:r>
          </w:p>
        </w:tc>
      </w:tr>
      <w:tr w:rsidR="00523391" w:rsidRPr="00523391" w14:paraId="253334AF" w14:textId="77777777" w:rsidTr="00313D6E">
        <w:trPr>
          <w:trHeight w:val="518"/>
        </w:trPr>
        <w:tc>
          <w:tcPr>
            <w:tcW w:w="2880" w:type="dxa"/>
            <w:shd w:val="clear" w:color="auto" w:fill="FFFFFF"/>
            <w:vAlign w:val="center"/>
          </w:tcPr>
          <w:p w14:paraId="591289B0" w14:textId="77777777" w:rsidR="00523391" w:rsidRPr="00523391" w:rsidRDefault="00523391" w:rsidP="00523391">
            <w:pPr>
              <w:tabs>
                <w:tab w:val="center" w:pos="4320"/>
                <w:tab w:val="right" w:pos="8640"/>
              </w:tabs>
              <w:spacing w:before="120" w:after="120"/>
              <w:rPr>
                <w:rFonts w:ascii="Arial" w:hAnsi="Arial" w:cs="Arial"/>
                <w:b/>
                <w:bCs/>
              </w:rPr>
            </w:pPr>
            <w:r w:rsidRPr="00523391">
              <w:rPr>
                <w:rFonts w:ascii="Arial" w:hAnsi="Arial" w:cs="Arial"/>
                <w:b/>
                <w:bCs/>
              </w:rPr>
              <w:t>ERCOT Opinion</w:t>
            </w:r>
          </w:p>
        </w:tc>
        <w:tc>
          <w:tcPr>
            <w:tcW w:w="7560" w:type="dxa"/>
            <w:vAlign w:val="center"/>
          </w:tcPr>
          <w:p w14:paraId="37391DA6" w14:textId="05AB1CEF" w:rsidR="00523391" w:rsidRPr="00523391" w:rsidRDefault="00523391" w:rsidP="00523391">
            <w:pPr>
              <w:spacing w:before="120" w:after="120"/>
              <w:rPr>
                <w:rFonts w:ascii="Arial" w:hAnsi="Arial" w:cs="Arial"/>
                <w:highlight w:val="yellow"/>
              </w:rPr>
            </w:pPr>
            <w:r w:rsidRPr="00F122CA">
              <w:rPr>
                <w:rFonts w:ascii="Arial" w:hAnsi="Arial" w:cs="Arial"/>
              </w:rPr>
              <w:t>ERCOT supports approval of LPGRR</w:t>
            </w:r>
            <w:r w:rsidR="00CD6F74">
              <w:rPr>
                <w:rFonts w:ascii="Arial" w:hAnsi="Arial" w:cs="Arial"/>
              </w:rPr>
              <w:t>077</w:t>
            </w:r>
            <w:r w:rsidRPr="00F122CA">
              <w:rPr>
                <w:rFonts w:ascii="Arial" w:hAnsi="Arial" w:cs="Arial"/>
              </w:rPr>
              <w:t>.</w:t>
            </w:r>
          </w:p>
        </w:tc>
      </w:tr>
      <w:tr w:rsidR="00523391" w:rsidRPr="00523391" w14:paraId="3398FC31" w14:textId="77777777" w:rsidTr="00313D6E">
        <w:trPr>
          <w:trHeight w:val="518"/>
        </w:trPr>
        <w:tc>
          <w:tcPr>
            <w:tcW w:w="2880" w:type="dxa"/>
            <w:tcBorders>
              <w:bottom w:val="single" w:sz="4" w:space="0" w:color="auto"/>
            </w:tcBorders>
            <w:shd w:val="clear" w:color="auto" w:fill="FFFFFF"/>
            <w:vAlign w:val="center"/>
          </w:tcPr>
          <w:p w14:paraId="3878ED13" w14:textId="77777777" w:rsidR="00523391" w:rsidRPr="00523391" w:rsidRDefault="00523391" w:rsidP="00523391">
            <w:pPr>
              <w:tabs>
                <w:tab w:val="center" w:pos="4320"/>
                <w:tab w:val="right" w:pos="8640"/>
              </w:tabs>
              <w:spacing w:before="120" w:after="120"/>
              <w:rPr>
                <w:rFonts w:ascii="Arial" w:hAnsi="Arial" w:cs="Arial"/>
                <w:b/>
                <w:bCs/>
              </w:rPr>
            </w:pPr>
            <w:r w:rsidRPr="00523391">
              <w:rPr>
                <w:rFonts w:ascii="Arial" w:hAnsi="Arial" w:cs="Arial"/>
                <w:b/>
                <w:bCs/>
              </w:rPr>
              <w:lastRenderedPageBreak/>
              <w:t>ERCOT Market Impact Statement</w:t>
            </w:r>
          </w:p>
        </w:tc>
        <w:tc>
          <w:tcPr>
            <w:tcW w:w="7560" w:type="dxa"/>
            <w:tcBorders>
              <w:bottom w:val="single" w:sz="4" w:space="0" w:color="auto"/>
            </w:tcBorders>
            <w:vAlign w:val="center"/>
          </w:tcPr>
          <w:p w14:paraId="122BC108" w14:textId="6D4CE614" w:rsidR="00523391" w:rsidRPr="00523391" w:rsidRDefault="00523391" w:rsidP="00523391">
            <w:pPr>
              <w:spacing w:before="120" w:after="120"/>
              <w:rPr>
                <w:rFonts w:ascii="Arial" w:hAnsi="Arial" w:cs="Arial"/>
                <w:highlight w:val="yellow"/>
              </w:rPr>
            </w:pPr>
            <w:r w:rsidRPr="00F122CA">
              <w:rPr>
                <w:rFonts w:ascii="Arial" w:hAnsi="Arial" w:cs="Arial"/>
              </w:rPr>
              <w:t>ERCOT Staff has reviewed LPGRR</w:t>
            </w:r>
            <w:r w:rsidR="00CD6F74">
              <w:rPr>
                <w:rFonts w:ascii="Arial" w:hAnsi="Arial" w:cs="Arial"/>
              </w:rPr>
              <w:t>077</w:t>
            </w:r>
            <w:r w:rsidRPr="00F122CA">
              <w:rPr>
                <w:rFonts w:ascii="Arial" w:hAnsi="Arial" w:cs="Arial"/>
              </w:rPr>
              <w:t xml:space="preserve"> and believes that it provides a positive market impact through process improvement by relocating the majority of the Profile Decision Tree from its current Excel format into the Load Profiling Guide and updating language to align with current practices.</w:t>
            </w:r>
          </w:p>
        </w:tc>
      </w:tr>
    </w:tbl>
    <w:p w14:paraId="3FF0EB40" w14:textId="77777777" w:rsidR="00523391" w:rsidRDefault="00523391" w:rsidP="00E71C39">
      <w:pPr>
        <w:pStyle w:val="NormalArial"/>
      </w:pPr>
    </w:p>
    <w:p w14:paraId="7BC2ED85" w14:textId="77777777" w:rsidR="00523391" w:rsidRPr="0030232A" w:rsidRDefault="00523391" w:rsidP="00E71C39">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434B0D4" w14:textId="77777777" w:rsidTr="00D176CF">
        <w:trPr>
          <w:cantSplit/>
          <w:trHeight w:val="432"/>
        </w:trPr>
        <w:tc>
          <w:tcPr>
            <w:tcW w:w="10440" w:type="dxa"/>
            <w:gridSpan w:val="2"/>
            <w:tcBorders>
              <w:top w:val="single" w:sz="4" w:space="0" w:color="auto"/>
            </w:tcBorders>
            <w:shd w:val="clear" w:color="auto" w:fill="FFFFFF"/>
            <w:vAlign w:val="center"/>
          </w:tcPr>
          <w:p w14:paraId="714737CD" w14:textId="77777777" w:rsidR="009A3772" w:rsidRDefault="009A3772">
            <w:pPr>
              <w:pStyle w:val="Header"/>
              <w:jc w:val="center"/>
            </w:pPr>
            <w:r>
              <w:t>Sponsor</w:t>
            </w:r>
          </w:p>
        </w:tc>
      </w:tr>
      <w:tr w:rsidR="00C403DB" w14:paraId="4C1D682A" w14:textId="77777777" w:rsidTr="00D176CF">
        <w:trPr>
          <w:cantSplit/>
          <w:trHeight w:val="432"/>
        </w:trPr>
        <w:tc>
          <w:tcPr>
            <w:tcW w:w="2880" w:type="dxa"/>
            <w:shd w:val="clear" w:color="auto" w:fill="FFFFFF"/>
            <w:vAlign w:val="center"/>
          </w:tcPr>
          <w:p w14:paraId="04708A83" w14:textId="77777777" w:rsidR="00C403DB" w:rsidRPr="00B93CA0" w:rsidRDefault="00C403DB" w:rsidP="00C403DB">
            <w:pPr>
              <w:pStyle w:val="Header"/>
              <w:rPr>
                <w:bCs w:val="0"/>
              </w:rPr>
            </w:pPr>
            <w:r w:rsidRPr="00B93CA0">
              <w:rPr>
                <w:bCs w:val="0"/>
              </w:rPr>
              <w:t>Name</w:t>
            </w:r>
          </w:p>
        </w:tc>
        <w:tc>
          <w:tcPr>
            <w:tcW w:w="7560" w:type="dxa"/>
            <w:vAlign w:val="center"/>
          </w:tcPr>
          <w:p w14:paraId="6C7E80BB" w14:textId="420FB837" w:rsidR="00C403DB" w:rsidRDefault="00C403DB" w:rsidP="00C403DB">
            <w:pPr>
              <w:pStyle w:val="NormalArial"/>
            </w:pPr>
            <w:r>
              <w:t>Jordan Troublefield</w:t>
            </w:r>
          </w:p>
        </w:tc>
      </w:tr>
      <w:tr w:rsidR="00C403DB" w14:paraId="5D6E4B11" w14:textId="77777777" w:rsidTr="00D176CF">
        <w:trPr>
          <w:cantSplit/>
          <w:trHeight w:val="432"/>
        </w:trPr>
        <w:tc>
          <w:tcPr>
            <w:tcW w:w="2880" w:type="dxa"/>
            <w:shd w:val="clear" w:color="auto" w:fill="FFFFFF"/>
            <w:vAlign w:val="center"/>
          </w:tcPr>
          <w:p w14:paraId="1F31F232" w14:textId="77777777" w:rsidR="00C403DB" w:rsidRPr="00B93CA0" w:rsidRDefault="00C403DB" w:rsidP="00C403DB">
            <w:pPr>
              <w:pStyle w:val="Header"/>
              <w:rPr>
                <w:bCs w:val="0"/>
              </w:rPr>
            </w:pPr>
            <w:r w:rsidRPr="00B93CA0">
              <w:rPr>
                <w:bCs w:val="0"/>
              </w:rPr>
              <w:t>E-mail Address</w:t>
            </w:r>
          </w:p>
        </w:tc>
        <w:tc>
          <w:tcPr>
            <w:tcW w:w="7560" w:type="dxa"/>
            <w:vAlign w:val="center"/>
          </w:tcPr>
          <w:p w14:paraId="5A2520F5" w14:textId="701AF570" w:rsidR="00C403DB" w:rsidRDefault="00C403DB" w:rsidP="00C403DB">
            <w:pPr>
              <w:pStyle w:val="NormalArial"/>
            </w:pPr>
            <w:hyperlink r:id="rId14" w:history="1">
              <w:r w:rsidRPr="00344BCB">
                <w:rPr>
                  <w:rStyle w:val="Hyperlink"/>
                </w:rPr>
                <w:t>jordan.troublefield@ercot.com</w:t>
              </w:r>
            </w:hyperlink>
            <w:r>
              <w:t xml:space="preserve"> </w:t>
            </w:r>
          </w:p>
        </w:tc>
      </w:tr>
      <w:tr w:rsidR="00C403DB" w14:paraId="23DA96DD" w14:textId="77777777" w:rsidTr="00D176CF">
        <w:trPr>
          <w:cantSplit/>
          <w:trHeight w:val="432"/>
        </w:trPr>
        <w:tc>
          <w:tcPr>
            <w:tcW w:w="2880" w:type="dxa"/>
            <w:shd w:val="clear" w:color="auto" w:fill="FFFFFF"/>
            <w:vAlign w:val="center"/>
          </w:tcPr>
          <w:p w14:paraId="6B42B2E0" w14:textId="77777777" w:rsidR="00C403DB" w:rsidRPr="00B93CA0" w:rsidRDefault="00C403DB" w:rsidP="00C403DB">
            <w:pPr>
              <w:pStyle w:val="Header"/>
              <w:rPr>
                <w:bCs w:val="0"/>
              </w:rPr>
            </w:pPr>
            <w:r w:rsidRPr="00B93CA0">
              <w:rPr>
                <w:bCs w:val="0"/>
              </w:rPr>
              <w:t>Company</w:t>
            </w:r>
          </w:p>
        </w:tc>
        <w:tc>
          <w:tcPr>
            <w:tcW w:w="7560" w:type="dxa"/>
            <w:vAlign w:val="center"/>
          </w:tcPr>
          <w:p w14:paraId="78D52432" w14:textId="5546B343" w:rsidR="00C403DB" w:rsidRDefault="00C403DB" w:rsidP="00C403DB">
            <w:pPr>
              <w:pStyle w:val="NormalArial"/>
            </w:pPr>
            <w:r>
              <w:t>ERCOT</w:t>
            </w:r>
          </w:p>
        </w:tc>
      </w:tr>
      <w:tr w:rsidR="00C403DB" w14:paraId="0B6EBD7F" w14:textId="77777777" w:rsidTr="00D176CF">
        <w:trPr>
          <w:cantSplit/>
          <w:trHeight w:val="432"/>
        </w:trPr>
        <w:tc>
          <w:tcPr>
            <w:tcW w:w="2880" w:type="dxa"/>
            <w:tcBorders>
              <w:bottom w:val="single" w:sz="4" w:space="0" w:color="auto"/>
            </w:tcBorders>
            <w:shd w:val="clear" w:color="auto" w:fill="FFFFFF"/>
            <w:vAlign w:val="center"/>
          </w:tcPr>
          <w:p w14:paraId="13DA6A24" w14:textId="77777777" w:rsidR="00C403DB" w:rsidRPr="00B93CA0" w:rsidRDefault="00C403DB" w:rsidP="00C403DB">
            <w:pPr>
              <w:pStyle w:val="Header"/>
              <w:rPr>
                <w:bCs w:val="0"/>
              </w:rPr>
            </w:pPr>
            <w:r w:rsidRPr="00B93CA0">
              <w:rPr>
                <w:bCs w:val="0"/>
              </w:rPr>
              <w:t>Phone Number</w:t>
            </w:r>
          </w:p>
        </w:tc>
        <w:tc>
          <w:tcPr>
            <w:tcW w:w="7560" w:type="dxa"/>
            <w:tcBorders>
              <w:bottom w:val="single" w:sz="4" w:space="0" w:color="auto"/>
            </w:tcBorders>
            <w:vAlign w:val="center"/>
          </w:tcPr>
          <w:p w14:paraId="3D268FFD" w14:textId="1457E8A2" w:rsidR="00C403DB" w:rsidRDefault="00C403DB" w:rsidP="00C403DB">
            <w:pPr>
              <w:pStyle w:val="NormalArial"/>
            </w:pPr>
            <w:r w:rsidRPr="001A04C7">
              <w:t>512-248-6521</w:t>
            </w:r>
          </w:p>
        </w:tc>
      </w:tr>
      <w:tr w:rsidR="00C403DB" w14:paraId="5730FF99" w14:textId="77777777" w:rsidTr="00D176CF">
        <w:trPr>
          <w:cantSplit/>
          <w:trHeight w:val="432"/>
        </w:trPr>
        <w:tc>
          <w:tcPr>
            <w:tcW w:w="2880" w:type="dxa"/>
            <w:shd w:val="clear" w:color="auto" w:fill="FFFFFF"/>
            <w:vAlign w:val="center"/>
          </w:tcPr>
          <w:p w14:paraId="326869C9" w14:textId="77777777" w:rsidR="00C403DB" w:rsidRPr="00B93CA0" w:rsidRDefault="00C403DB" w:rsidP="00C403DB">
            <w:pPr>
              <w:pStyle w:val="Header"/>
              <w:rPr>
                <w:bCs w:val="0"/>
              </w:rPr>
            </w:pPr>
            <w:r>
              <w:rPr>
                <w:bCs w:val="0"/>
              </w:rPr>
              <w:t>Cell</w:t>
            </w:r>
            <w:r w:rsidRPr="00B93CA0">
              <w:rPr>
                <w:bCs w:val="0"/>
              </w:rPr>
              <w:t xml:space="preserve"> Number</w:t>
            </w:r>
          </w:p>
        </w:tc>
        <w:tc>
          <w:tcPr>
            <w:tcW w:w="7560" w:type="dxa"/>
            <w:vAlign w:val="center"/>
          </w:tcPr>
          <w:p w14:paraId="6AAF03C8" w14:textId="77777777" w:rsidR="00C403DB" w:rsidRDefault="00C403DB" w:rsidP="00C403DB">
            <w:pPr>
              <w:pStyle w:val="NormalArial"/>
            </w:pPr>
          </w:p>
        </w:tc>
      </w:tr>
      <w:tr w:rsidR="00C403DB" w14:paraId="752A6EE5" w14:textId="77777777" w:rsidTr="00D176CF">
        <w:trPr>
          <w:cantSplit/>
          <w:trHeight w:val="432"/>
        </w:trPr>
        <w:tc>
          <w:tcPr>
            <w:tcW w:w="2880" w:type="dxa"/>
            <w:tcBorders>
              <w:bottom w:val="single" w:sz="4" w:space="0" w:color="auto"/>
            </w:tcBorders>
            <w:shd w:val="clear" w:color="auto" w:fill="FFFFFF"/>
            <w:vAlign w:val="center"/>
          </w:tcPr>
          <w:p w14:paraId="0DCA78A9" w14:textId="77777777" w:rsidR="00C403DB" w:rsidRPr="00B93CA0" w:rsidRDefault="00C403DB" w:rsidP="00C403DB">
            <w:pPr>
              <w:pStyle w:val="Header"/>
              <w:rPr>
                <w:bCs w:val="0"/>
              </w:rPr>
            </w:pPr>
            <w:r>
              <w:rPr>
                <w:bCs w:val="0"/>
              </w:rPr>
              <w:t>Market Segment</w:t>
            </w:r>
          </w:p>
        </w:tc>
        <w:tc>
          <w:tcPr>
            <w:tcW w:w="7560" w:type="dxa"/>
            <w:tcBorders>
              <w:bottom w:val="single" w:sz="4" w:space="0" w:color="auto"/>
            </w:tcBorders>
            <w:vAlign w:val="center"/>
          </w:tcPr>
          <w:p w14:paraId="2B83AA56" w14:textId="0B8459C9" w:rsidR="00C403DB" w:rsidRDefault="00C403DB" w:rsidP="00C403DB">
            <w:pPr>
              <w:pStyle w:val="NormalArial"/>
            </w:pPr>
            <w:r>
              <w:t>Not Applicable</w:t>
            </w:r>
          </w:p>
        </w:tc>
      </w:tr>
    </w:tbl>
    <w:p w14:paraId="77ED363B"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453B3307" w14:textId="77777777" w:rsidTr="00D176CF">
        <w:trPr>
          <w:cantSplit/>
          <w:trHeight w:val="432"/>
        </w:trPr>
        <w:tc>
          <w:tcPr>
            <w:tcW w:w="10440" w:type="dxa"/>
            <w:gridSpan w:val="2"/>
            <w:vAlign w:val="center"/>
          </w:tcPr>
          <w:p w14:paraId="62467D21" w14:textId="77777777" w:rsidR="009A3772" w:rsidRPr="007C199B" w:rsidRDefault="009A3772" w:rsidP="007C199B">
            <w:pPr>
              <w:pStyle w:val="NormalArial"/>
              <w:jc w:val="center"/>
              <w:rPr>
                <w:b/>
              </w:rPr>
            </w:pPr>
            <w:r w:rsidRPr="007C199B">
              <w:rPr>
                <w:b/>
              </w:rPr>
              <w:t>Market Rules Staff Contact</w:t>
            </w:r>
          </w:p>
        </w:tc>
      </w:tr>
      <w:tr w:rsidR="00C403DB" w:rsidRPr="00D56D61" w14:paraId="1D2F5EE0" w14:textId="77777777" w:rsidTr="00D176CF">
        <w:trPr>
          <w:cantSplit/>
          <w:trHeight w:val="432"/>
        </w:trPr>
        <w:tc>
          <w:tcPr>
            <w:tcW w:w="2880" w:type="dxa"/>
            <w:vAlign w:val="center"/>
          </w:tcPr>
          <w:p w14:paraId="0B217DCB" w14:textId="77777777" w:rsidR="00C403DB" w:rsidRPr="007C199B" w:rsidRDefault="00C403DB" w:rsidP="00C403DB">
            <w:pPr>
              <w:pStyle w:val="NormalArial"/>
              <w:rPr>
                <w:b/>
              </w:rPr>
            </w:pPr>
            <w:r w:rsidRPr="007C199B">
              <w:rPr>
                <w:b/>
              </w:rPr>
              <w:t>Name</w:t>
            </w:r>
          </w:p>
        </w:tc>
        <w:tc>
          <w:tcPr>
            <w:tcW w:w="7560" w:type="dxa"/>
            <w:vAlign w:val="center"/>
          </w:tcPr>
          <w:p w14:paraId="1EE39DF4" w14:textId="7DE24086" w:rsidR="00C403DB" w:rsidRPr="00D56D61" w:rsidRDefault="00C403DB" w:rsidP="00C403DB">
            <w:pPr>
              <w:pStyle w:val="NormalArial"/>
            </w:pPr>
            <w:r>
              <w:t>Jordan Troublefield</w:t>
            </w:r>
          </w:p>
        </w:tc>
      </w:tr>
      <w:tr w:rsidR="00C403DB" w:rsidRPr="00D56D61" w14:paraId="61B96D3D" w14:textId="77777777" w:rsidTr="00D176CF">
        <w:trPr>
          <w:cantSplit/>
          <w:trHeight w:val="432"/>
        </w:trPr>
        <w:tc>
          <w:tcPr>
            <w:tcW w:w="2880" w:type="dxa"/>
            <w:vAlign w:val="center"/>
          </w:tcPr>
          <w:p w14:paraId="3D578AEC" w14:textId="77777777" w:rsidR="00C403DB" w:rsidRPr="007C199B" w:rsidRDefault="00C403DB" w:rsidP="00C403DB">
            <w:pPr>
              <w:pStyle w:val="NormalArial"/>
              <w:rPr>
                <w:b/>
              </w:rPr>
            </w:pPr>
            <w:r w:rsidRPr="007C199B">
              <w:rPr>
                <w:b/>
              </w:rPr>
              <w:t>E-Mail Address</w:t>
            </w:r>
          </w:p>
        </w:tc>
        <w:tc>
          <w:tcPr>
            <w:tcW w:w="7560" w:type="dxa"/>
            <w:vAlign w:val="center"/>
          </w:tcPr>
          <w:p w14:paraId="62794784" w14:textId="6BD247B1" w:rsidR="00C403DB" w:rsidRPr="00D56D61" w:rsidRDefault="00C403DB" w:rsidP="00C403DB">
            <w:pPr>
              <w:pStyle w:val="NormalArial"/>
            </w:pPr>
            <w:hyperlink r:id="rId15" w:history="1">
              <w:r w:rsidRPr="004F57F6">
                <w:rPr>
                  <w:rStyle w:val="Hyperlink"/>
                </w:rPr>
                <w:t>j</w:t>
              </w:r>
              <w:r w:rsidRPr="004B15A5">
                <w:rPr>
                  <w:rStyle w:val="Hyperlink"/>
                </w:rPr>
                <w:t>ordan.troublefield@ercot.com</w:t>
              </w:r>
            </w:hyperlink>
            <w:r>
              <w:t xml:space="preserve"> </w:t>
            </w:r>
          </w:p>
        </w:tc>
      </w:tr>
      <w:tr w:rsidR="00C403DB" w:rsidRPr="005370B5" w14:paraId="5EE5D4C8" w14:textId="77777777" w:rsidTr="00D176CF">
        <w:trPr>
          <w:cantSplit/>
          <w:trHeight w:val="432"/>
        </w:trPr>
        <w:tc>
          <w:tcPr>
            <w:tcW w:w="2880" w:type="dxa"/>
            <w:vAlign w:val="center"/>
          </w:tcPr>
          <w:p w14:paraId="21A0B8A5" w14:textId="77777777" w:rsidR="00C403DB" w:rsidRPr="007C199B" w:rsidRDefault="00C403DB" w:rsidP="00C403DB">
            <w:pPr>
              <w:pStyle w:val="NormalArial"/>
              <w:rPr>
                <w:b/>
              </w:rPr>
            </w:pPr>
            <w:r w:rsidRPr="007C199B">
              <w:rPr>
                <w:b/>
              </w:rPr>
              <w:t>Phone Number</w:t>
            </w:r>
          </w:p>
        </w:tc>
        <w:tc>
          <w:tcPr>
            <w:tcW w:w="7560" w:type="dxa"/>
            <w:vAlign w:val="center"/>
          </w:tcPr>
          <w:p w14:paraId="2DD8529B" w14:textId="7D154A9B" w:rsidR="00C403DB" w:rsidRDefault="00C403DB" w:rsidP="00C403DB">
            <w:pPr>
              <w:pStyle w:val="NormalArial"/>
            </w:pPr>
            <w:r>
              <w:t>512-248-6521</w:t>
            </w:r>
          </w:p>
        </w:tc>
      </w:tr>
    </w:tbl>
    <w:p w14:paraId="3220D9A5" w14:textId="77777777" w:rsidR="009A3772" w:rsidRDefault="009A3772">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560"/>
      </w:tblGrid>
      <w:tr w:rsidR="00310A5B" w:rsidRPr="006F5051" w14:paraId="373B003C" w14:textId="77777777" w:rsidTr="00B80CFA">
        <w:trPr>
          <w:trHeight w:val="432"/>
        </w:trPr>
        <w:tc>
          <w:tcPr>
            <w:tcW w:w="104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7A81BAF" w14:textId="77777777" w:rsidR="00310A5B" w:rsidRPr="006F5051" w:rsidRDefault="00310A5B" w:rsidP="00B80CFA">
            <w:pPr>
              <w:jc w:val="center"/>
              <w:rPr>
                <w:rFonts w:ascii="Arial" w:hAnsi="Arial"/>
                <w:b/>
              </w:rPr>
            </w:pPr>
            <w:r w:rsidRPr="006F5051">
              <w:rPr>
                <w:rFonts w:ascii="Arial" w:hAnsi="Arial"/>
                <w:b/>
              </w:rPr>
              <w:t>Comments Received</w:t>
            </w:r>
          </w:p>
        </w:tc>
      </w:tr>
      <w:tr w:rsidR="00310A5B" w:rsidRPr="006F5051" w14:paraId="21392873" w14:textId="77777777" w:rsidTr="00B80CFA">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84DAB5" w14:textId="77777777" w:rsidR="00310A5B" w:rsidRPr="006F5051" w:rsidRDefault="00310A5B" w:rsidP="00B80CFA">
            <w:pPr>
              <w:tabs>
                <w:tab w:val="center" w:pos="4320"/>
                <w:tab w:val="right" w:pos="8640"/>
              </w:tabs>
              <w:rPr>
                <w:rFonts w:ascii="Arial" w:hAnsi="Arial"/>
                <w:b/>
              </w:rPr>
            </w:pPr>
            <w:r w:rsidRPr="006F5051">
              <w:rPr>
                <w:rFonts w:ascii="Arial" w:hAnsi="Arial"/>
                <w:b/>
              </w:rPr>
              <w:t>Comment Author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CC73496" w14:textId="77777777" w:rsidR="00310A5B" w:rsidRPr="006F5051" w:rsidRDefault="00310A5B" w:rsidP="00B80CFA">
            <w:pPr>
              <w:rPr>
                <w:rFonts w:ascii="Arial" w:hAnsi="Arial"/>
                <w:b/>
              </w:rPr>
            </w:pPr>
            <w:r w:rsidRPr="006F5051">
              <w:rPr>
                <w:rFonts w:ascii="Arial" w:hAnsi="Arial"/>
                <w:b/>
              </w:rPr>
              <w:t>Comment Summary</w:t>
            </w:r>
          </w:p>
        </w:tc>
      </w:tr>
      <w:tr w:rsidR="00310A5B" w:rsidRPr="006F5051" w14:paraId="5F2A5246" w14:textId="77777777" w:rsidTr="00B80CFA">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8D181F8" w14:textId="77777777" w:rsidR="00310A5B" w:rsidRPr="006F5051" w:rsidRDefault="00310A5B" w:rsidP="00B80CFA">
            <w:pPr>
              <w:tabs>
                <w:tab w:val="center" w:pos="4320"/>
                <w:tab w:val="right" w:pos="8640"/>
              </w:tabs>
              <w:rPr>
                <w:rFonts w:ascii="Arial" w:hAnsi="Arial"/>
              </w:rPr>
            </w:pPr>
            <w:r>
              <w:rPr>
                <w:rFonts w:ascii="Arial" w:hAnsi="Arial"/>
              </w:rPr>
              <w:t>None</w:t>
            </w:r>
          </w:p>
        </w:tc>
        <w:tc>
          <w:tcPr>
            <w:tcW w:w="7560" w:type="dxa"/>
            <w:tcBorders>
              <w:top w:val="single" w:sz="4" w:space="0" w:color="auto"/>
              <w:left w:val="single" w:sz="4" w:space="0" w:color="auto"/>
              <w:bottom w:val="single" w:sz="4" w:space="0" w:color="auto"/>
              <w:right w:val="single" w:sz="4" w:space="0" w:color="auto"/>
            </w:tcBorders>
            <w:vAlign w:val="center"/>
          </w:tcPr>
          <w:p w14:paraId="0873D7CC" w14:textId="77777777" w:rsidR="00310A5B" w:rsidRPr="006F5051" w:rsidRDefault="00310A5B" w:rsidP="00B80CFA">
            <w:pPr>
              <w:spacing w:before="120" w:after="120"/>
              <w:rPr>
                <w:rFonts w:ascii="Arial" w:hAnsi="Arial"/>
              </w:rPr>
            </w:pPr>
          </w:p>
        </w:tc>
      </w:tr>
    </w:tbl>
    <w:p w14:paraId="677CC3F8" w14:textId="77777777" w:rsidR="00310A5B" w:rsidRDefault="00310A5B">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310A5B" w14:paraId="53D52F73" w14:textId="77777777" w:rsidTr="00B80CFA">
        <w:trPr>
          <w:trHeight w:val="350"/>
        </w:trPr>
        <w:tc>
          <w:tcPr>
            <w:tcW w:w="10440" w:type="dxa"/>
            <w:tcBorders>
              <w:bottom w:val="single" w:sz="4" w:space="0" w:color="auto"/>
            </w:tcBorders>
            <w:shd w:val="clear" w:color="auto" w:fill="FFFFFF"/>
            <w:vAlign w:val="center"/>
          </w:tcPr>
          <w:p w14:paraId="0A78B570" w14:textId="77777777" w:rsidR="00310A5B" w:rsidRDefault="00310A5B" w:rsidP="00B80CFA">
            <w:pPr>
              <w:pStyle w:val="Header"/>
              <w:jc w:val="center"/>
            </w:pPr>
            <w:r>
              <w:t>Market Rules Notes</w:t>
            </w:r>
          </w:p>
        </w:tc>
      </w:tr>
    </w:tbl>
    <w:p w14:paraId="2BAC26F9" w14:textId="348A3D99" w:rsidR="00310A5B" w:rsidRPr="00310A5B" w:rsidRDefault="00310A5B">
      <w:pPr>
        <w:tabs>
          <w:tab w:val="num" w:pos="0"/>
        </w:tabs>
        <w:rPr>
          <w:rFonts w:ascii="Arial" w:hAnsi="Arial" w:cs="Arial"/>
        </w:rPr>
      </w:pPr>
      <w:r w:rsidRPr="00310A5B">
        <w:rPr>
          <w:rFonts w:ascii="Arial" w:hAnsi="Arial" w:cs="Arial"/>
        </w:rPr>
        <w:t>None</w:t>
      </w:r>
    </w:p>
    <w:p w14:paraId="43FF7F10" w14:textId="77777777" w:rsidR="00310A5B" w:rsidRPr="00D56D61" w:rsidRDefault="00310A5B">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0B471900" w14:textId="77777777">
        <w:trPr>
          <w:trHeight w:val="350"/>
        </w:trPr>
        <w:tc>
          <w:tcPr>
            <w:tcW w:w="10440" w:type="dxa"/>
            <w:tcBorders>
              <w:bottom w:val="single" w:sz="4" w:space="0" w:color="auto"/>
            </w:tcBorders>
            <w:shd w:val="clear" w:color="auto" w:fill="FFFFFF"/>
            <w:vAlign w:val="center"/>
          </w:tcPr>
          <w:p w14:paraId="314A5261" w14:textId="77777777" w:rsidR="009A3772" w:rsidRDefault="009A3772" w:rsidP="00850183">
            <w:pPr>
              <w:pStyle w:val="Header"/>
              <w:jc w:val="center"/>
            </w:pPr>
            <w:r>
              <w:t xml:space="preserve">Proposed </w:t>
            </w:r>
            <w:r w:rsidR="00850183">
              <w:t>Guide</w:t>
            </w:r>
            <w:r>
              <w:t xml:space="preserve"> Language Revision</w:t>
            </w:r>
          </w:p>
        </w:tc>
      </w:tr>
    </w:tbl>
    <w:p w14:paraId="4196CC99" w14:textId="77777777" w:rsidR="00CB6C36" w:rsidRPr="001165E1" w:rsidRDefault="00CB6C36" w:rsidP="00756A75">
      <w:pPr>
        <w:pStyle w:val="BodyTextNumbered"/>
        <w:spacing w:after="0"/>
        <w:ind w:left="0" w:firstLine="0"/>
        <w:rPr>
          <w:szCs w:val="24"/>
        </w:rPr>
      </w:pPr>
    </w:p>
    <w:p w14:paraId="16337BBD" w14:textId="77777777" w:rsidR="00A5074A" w:rsidRPr="00EB5A7A" w:rsidRDefault="00A5074A" w:rsidP="00A5074A">
      <w:pPr>
        <w:pStyle w:val="H2"/>
      </w:pPr>
      <w:bookmarkStart w:id="2" w:name="_Toc254866463"/>
      <w:bookmarkStart w:id="3" w:name="_Toc256596132"/>
      <w:bookmarkStart w:id="4" w:name="_Toc489347198"/>
      <w:r w:rsidRPr="00EB5A7A">
        <w:t>9.1</w:t>
      </w:r>
      <w:r w:rsidRPr="00EB5A7A">
        <w:tab/>
        <w:t>Assignment of Load Profile IDs</w:t>
      </w:r>
      <w:bookmarkEnd w:id="2"/>
      <w:bookmarkEnd w:id="3"/>
      <w:bookmarkEnd w:id="4"/>
    </w:p>
    <w:p w14:paraId="501EBFB3" w14:textId="32D66011" w:rsidR="00A5074A" w:rsidRPr="00AF3EA9" w:rsidRDefault="00A5074A" w:rsidP="00A5074A">
      <w:pPr>
        <w:pStyle w:val="BodyTextNumbered"/>
        <w:rPr>
          <w:szCs w:val="24"/>
        </w:rPr>
      </w:pPr>
      <w:r w:rsidRPr="0001093D">
        <w:rPr>
          <w:szCs w:val="24"/>
        </w:rPr>
        <w:t>(1)</w:t>
      </w:r>
      <w:r w:rsidRPr="0001093D">
        <w:rPr>
          <w:szCs w:val="24"/>
        </w:rPr>
        <w:tab/>
      </w:r>
      <w:r w:rsidRPr="00AF3EA9">
        <w:rPr>
          <w:szCs w:val="24"/>
        </w:rPr>
        <w:t>Transmission and/or Distribution Service Providers (TDSPs) are responsible for initially assigning the Load Profile IDs of all Electric Service Identifiers (</w:t>
      </w:r>
      <w:smartTag w:uri="urn:schemas-microsoft-com:office:smarttags" w:element="stockticker">
        <w:r w:rsidRPr="00AF3EA9">
          <w:rPr>
            <w:szCs w:val="24"/>
          </w:rPr>
          <w:t>ESI</w:t>
        </w:r>
      </w:smartTag>
      <w:r w:rsidRPr="00AF3EA9">
        <w:rPr>
          <w:szCs w:val="24"/>
        </w:rPr>
        <w:t xml:space="preserve"> IDs), as well as any changes in assignment. ERCOT is responsible for calculating the Load Profile Segment for the Load Profile ID as defined by the Annual Validation process in Section 11.2, </w:t>
      </w:r>
      <w:r w:rsidRPr="00AF3EA9">
        <w:rPr>
          <w:szCs w:val="24"/>
        </w:rPr>
        <w:lastRenderedPageBreak/>
        <w:t xml:space="preserve">Annual Validation of Load Profile Type.  </w:t>
      </w:r>
      <w:del w:id="5" w:author="ERCOT" w:date="2026-05-18T15:40:00Z">
        <w:r w:rsidRPr="00AF3EA9" w:rsidDel="00C05BDB">
          <w:rPr>
            <w:szCs w:val="24"/>
          </w:rPr>
          <w:delText xml:space="preserve">The </w:delText>
        </w:r>
      </w:del>
      <w:ins w:id="6" w:author="ERCOT" w:date="2026-05-18T15:40:00Z">
        <w:r w:rsidR="00C05BDB">
          <w:rPr>
            <w:szCs w:val="24"/>
          </w:rPr>
          <w:t>Section 20,</w:t>
        </w:r>
        <w:r w:rsidR="00C05BDB" w:rsidRPr="00AF3EA9">
          <w:rPr>
            <w:szCs w:val="24"/>
          </w:rPr>
          <w:t xml:space="preserve"> </w:t>
        </w:r>
      </w:ins>
      <w:r w:rsidRPr="00C05BDB">
        <w:rPr>
          <w:szCs w:val="24"/>
        </w:rPr>
        <w:t>Profile Decision Tree</w:t>
      </w:r>
      <w:ins w:id="7" w:author="ERCOT" w:date="2026-05-18T15:40:00Z">
        <w:r w:rsidR="00C05BDB">
          <w:rPr>
            <w:szCs w:val="24"/>
          </w:rPr>
          <w:t>,</w:t>
        </w:r>
      </w:ins>
      <w:r w:rsidRPr="00AF3EA9">
        <w:rPr>
          <w:szCs w:val="24"/>
        </w:rPr>
        <w:t xml:space="preserve"> </w:t>
      </w:r>
      <w:del w:id="8" w:author="ERCOT" w:date="2026-06-19T10:02:00Z" w16du:dateUtc="2026-06-19T15:02:00Z">
        <w:r w:rsidRPr="00AF3EA9" w:rsidDel="00F54123">
          <w:rPr>
            <w:szCs w:val="24"/>
          </w:rPr>
          <w:delText>is a dynamic Microsoft Office Excel© file (see Appendix D</w:delText>
        </w:r>
        <w:r w:rsidDel="00F54123">
          <w:rPr>
            <w:szCs w:val="24"/>
          </w:rPr>
          <w:delText xml:space="preserve">, </w:delText>
        </w:r>
        <w:r w:rsidRPr="00C05BDB" w:rsidDel="00F54123">
          <w:rPr>
            <w:szCs w:val="24"/>
          </w:rPr>
          <w:delText>Profile Decision Tree</w:delText>
        </w:r>
        <w:r w:rsidRPr="00AF3EA9" w:rsidDel="00F54123">
          <w:rPr>
            <w:szCs w:val="24"/>
          </w:rPr>
          <w:delText>) that</w:delText>
        </w:r>
        <w:r w:rsidR="00C05BDB" w:rsidDel="00F54123">
          <w:rPr>
            <w:szCs w:val="24"/>
          </w:rPr>
          <w:delText xml:space="preserve"> </w:delText>
        </w:r>
      </w:del>
      <w:r w:rsidRPr="00AF3EA9">
        <w:rPr>
          <w:szCs w:val="24"/>
        </w:rPr>
        <w:t xml:space="preserve">contains </w:t>
      </w:r>
      <w:del w:id="9" w:author="ERCOT" w:date="2026-05-18T15:40:00Z">
        <w:r w:rsidRPr="00AF3EA9" w:rsidDel="00C05BDB">
          <w:rPr>
            <w:szCs w:val="24"/>
          </w:rPr>
          <w:delText xml:space="preserve">the </w:delText>
        </w:r>
      </w:del>
      <w:r w:rsidRPr="00AF3EA9">
        <w:rPr>
          <w:szCs w:val="24"/>
        </w:rPr>
        <w:t xml:space="preserve">directions </w:t>
      </w:r>
      <w:del w:id="10" w:author="ERCOT" w:date="2026-05-18T15:40:00Z">
        <w:r w:rsidRPr="00AF3EA9" w:rsidDel="00C05BDB">
          <w:rPr>
            <w:szCs w:val="24"/>
          </w:rPr>
          <w:delText>to use when</w:delText>
        </w:r>
      </w:del>
      <w:ins w:id="11" w:author="ERCOT" w:date="2026-05-18T15:40:00Z">
        <w:r w:rsidR="00C05BDB">
          <w:rPr>
            <w:szCs w:val="24"/>
          </w:rPr>
          <w:t>for</w:t>
        </w:r>
      </w:ins>
      <w:r w:rsidRPr="00AF3EA9">
        <w:rPr>
          <w:szCs w:val="24"/>
        </w:rPr>
        <w:t xml:space="preserve"> assigning Load Profile IDs to </w:t>
      </w:r>
      <w:smartTag w:uri="urn:schemas-microsoft-com:office:smarttags" w:element="stockticker">
        <w:r w:rsidRPr="00AF3EA9">
          <w:rPr>
            <w:szCs w:val="24"/>
          </w:rPr>
          <w:t>ESI</w:t>
        </w:r>
      </w:smartTag>
      <w:r w:rsidRPr="00AF3EA9">
        <w:rPr>
          <w:szCs w:val="24"/>
        </w:rPr>
        <w:t xml:space="preserve"> IDs.   </w:t>
      </w:r>
    </w:p>
    <w:p w14:paraId="46AD1F27" w14:textId="77777777" w:rsidR="00A5074A" w:rsidRPr="0055609F" w:rsidRDefault="00A5074A" w:rsidP="00A5074A">
      <w:pPr>
        <w:keepNext/>
        <w:tabs>
          <w:tab w:val="left" w:pos="1080"/>
        </w:tabs>
        <w:spacing w:before="240" w:after="240"/>
        <w:ind w:left="1080" w:hanging="1080"/>
        <w:outlineLvl w:val="2"/>
        <w:rPr>
          <w:b/>
          <w:bCs/>
          <w:i/>
          <w:szCs w:val="20"/>
        </w:rPr>
      </w:pPr>
      <w:bookmarkStart w:id="12" w:name="_Toc256596133"/>
      <w:bookmarkStart w:id="13" w:name="_Toc489347199"/>
      <w:bookmarkStart w:id="14" w:name="_Toc254866464"/>
      <w:bookmarkStart w:id="15" w:name="_Toc254866465"/>
      <w:bookmarkStart w:id="16" w:name="_Toc256596134"/>
      <w:bookmarkStart w:id="17" w:name="_Toc489347200"/>
      <w:r w:rsidRPr="0055609F">
        <w:rPr>
          <w:b/>
          <w:bCs/>
          <w:i/>
          <w:szCs w:val="20"/>
        </w:rPr>
        <w:t>9.1.1</w:t>
      </w:r>
      <w:r w:rsidRPr="0055609F">
        <w:rPr>
          <w:b/>
          <w:bCs/>
          <w:i/>
          <w:szCs w:val="20"/>
        </w:rPr>
        <w:tab/>
      </w:r>
      <w:r w:rsidRPr="0055609F">
        <w:rPr>
          <w:b/>
          <w:bCs/>
          <w:i/>
          <w:szCs w:val="20"/>
        </w:rPr>
        <w:tab/>
        <w:t xml:space="preserve">Profile Decision Tree </w:t>
      </w:r>
      <w:ins w:id="18" w:author="ERCOT" w:date="2026-05-18T14:05:00Z">
        <w:r>
          <w:rPr>
            <w:b/>
            <w:bCs/>
            <w:i/>
            <w:szCs w:val="20"/>
          </w:rPr>
          <w:t xml:space="preserve">Supplemental Materials </w:t>
        </w:r>
      </w:ins>
      <w:r w:rsidRPr="0055609F">
        <w:rPr>
          <w:b/>
          <w:bCs/>
          <w:i/>
          <w:szCs w:val="20"/>
        </w:rPr>
        <w:t>Revision and Approval Process</w:t>
      </w:r>
      <w:bookmarkEnd w:id="12"/>
      <w:bookmarkEnd w:id="13"/>
      <w:r w:rsidRPr="0055609F">
        <w:rPr>
          <w:b/>
          <w:bCs/>
          <w:i/>
          <w:szCs w:val="20"/>
        </w:rPr>
        <w:t xml:space="preserve"> </w:t>
      </w:r>
      <w:bookmarkEnd w:id="14"/>
    </w:p>
    <w:p w14:paraId="7A90EEEF" w14:textId="31E7AC77" w:rsidR="00A5074A" w:rsidRPr="0055609F" w:rsidRDefault="00A5074A" w:rsidP="00A5074A">
      <w:pPr>
        <w:spacing w:after="240"/>
        <w:ind w:left="720" w:hanging="720"/>
        <w:rPr>
          <w:iCs/>
        </w:rPr>
      </w:pPr>
      <w:r w:rsidRPr="0055609F">
        <w:rPr>
          <w:iCs/>
        </w:rPr>
        <w:t>(1)</w:t>
      </w:r>
      <w:r w:rsidRPr="0055609F">
        <w:rPr>
          <w:iCs/>
        </w:rPr>
        <w:tab/>
        <w:t xml:space="preserve">All revisions to Appendix D, </w:t>
      </w:r>
      <w:r w:rsidRPr="00C05BDB">
        <w:rPr>
          <w:iCs/>
        </w:rPr>
        <w:t>Profile Decision Tree</w:t>
      </w:r>
      <w:ins w:id="19" w:author="ERCOT" w:date="2026-05-18T14:05:00Z">
        <w:r>
          <w:rPr>
            <w:iCs/>
          </w:rPr>
          <w:t xml:space="preserve"> Supplemental Materials</w:t>
        </w:r>
      </w:ins>
      <w:r w:rsidRPr="0055609F">
        <w:rPr>
          <w:iCs/>
        </w:rPr>
        <w:t xml:space="preserve">, shall be submitted through the Load Profiling Guide Revision Request (LPGRR) process described in Section 2, Load Profiling Guide Revision Process.  ERCOT may use an administrative LPGRR to revise the contents of the following Profile Decision Tree </w:t>
      </w:r>
      <w:ins w:id="20" w:author="ERCOT" w:date="2026-05-18T15:41:00Z">
        <w:r w:rsidR="00C05BDB">
          <w:rPr>
            <w:iCs/>
          </w:rPr>
          <w:t xml:space="preserve">Supplemental Materials </w:t>
        </w:r>
      </w:ins>
      <w:r w:rsidRPr="0055609F">
        <w:rPr>
          <w:iCs/>
        </w:rPr>
        <w:t>tabs:</w:t>
      </w:r>
    </w:p>
    <w:p w14:paraId="252B49E0" w14:textId="77777777" w:rsidR="00A5074A" w:rsidRPr="0055609F" w:rsidDel="00AE32F6" w:rsidRDefault="00A5074A" w:rsidP="00A5074A">
      <w:pPr>
        <w:spacing w:after="240"/>
        <w:ind w:left="1440" w:hanging="720"/>
        <w:rPr>
          <w:del w:id="21" w:author="ERCOT" w:date="2026-05-18T13:59:00Z"/>
          <w:iCs/>
        </w:rPr>
      </w:pPr>
      <w:del w:id="22" w:author="ERCOT" w:date="2026-05-18T13:59:00Z">
        <w:r w:rsidRPr="0055609F" w:rsidDel="00AE32F6">
          <w:rPr>
            <w:iCs/>
          </w:rPr>
          <w:delText>(a)</w:delText>
        </w:r>
        <w:r w:rsidRPr="0055609F" w:rsidDel="00AE32F6">
          <w:rPr>
            <w:iCs/>
          </w:rPr>
          <w:tab/>
          <w:delText>FAQ – frequently asked questions related to the assignment of Load Profile IDs;</w:delText>
        </w:r>
      </w:del>
    </w:p>
    <w:p w14:paraId="08BDE461" w14:textId="77777777" w:rsidR="00A5074A" w:rsidRPr="0055609F" w:rsidRDefault="00A5074A" w:rsidP="00A5074A">
      <w:pPr>
        <w:spacing w:after="240"/>
        <w:ind w:left="1440" w:hanging="720"/>
        <w:rPr>
          <w:iCs/>
        </w:rPr>
      </w:pPr>
      <w:del w:id="23" w:author="ERCOT" w:date="2026-05-18T13:59:00Z">
        <w:r w:rsidRPr="0055609F" w:rsidDel="00AE32F6">
          <w:rPr>
            <w:iCs/>
          </w:rPr>
          <w:delText>(b)</w:delText>
        </w:r>
        <w:r w:rsidRPr="0055609F" w:rsidDel="00AE32F6">
          <w:rPr>
            <w:iCs/>
          </w:rPr>
          <w:tab/>
          <w:delText>Use of Components – information about how each component of the Load Profile ID is used by ERCOT in the Settlement process;</w:delText>
        </w:r>
      </w:del>
    </w:p>
    <w:p w14:paraId="77EF1415" w14:textId="77777777" w:rsidR="00A5074A" w:rsidRPr="0055609F" w:rsidRDefault="00A5074A" w:rsidP="00A5074A">
      <w:pPr>
        <w:spacing w:after="240"/>
        <w:ind w:left="1440" w:hanging="720"/>
        <w:rPr>
          <w:iCs/>
        </w:rPr>
      </w:pPr>
      <w:r w:rsidRPr="0055609F">
        <w:rPr>
          <w:iCs/>
        </w:rPr>
        <w:t>(</w:t>
      </w:r>
      <w:del w:id="24" w:author="ERCOT" w:date="2026-05-18T14:00:00Z">
        <w:r w:rsidRPr="0055609F" w:rsidDel="00A7123D">
          <w:rPr>
            <w:iCs/>
          </w:rPr>
          <w:delText>c</w:delText>
        </w:r>
      </w:del>
      <w:ins w:id="25" w:author="ERCOT" w:date="2026-05-18T14:00:00Z">
        <w:r>
          <w:rPr>
            <w:iCs/>
          </w:rPr>
          <w:t>a</w:t>
        </w:r>
      </w:ins>
      <w:r w:rsidRPr="0055609F">
        <w:rPr>
          <w:iCs/>
        </w:rPr>
        <w:t>)</w:t>
      </w:r>
      <w:r w:rsidRPr="0055609F">
        <w:rPr>
          <w:iCs/>
        </w:rPr>
        <w:tab/>
        <w:t>ZipToZone – a table that maps Zone Improvement Plan (ZIP) Codes to Weather Zones;</w:t>
      </w:r>
      <w:ins w:id="26" w:author="ERCOT" w:date="2026-05-18T14:03:00Z">
        <w:r>
          <w:rPr>
            <w:iCs/>
          </w:rPr>
          <w:t xml:space="preserve"> and</w:t>
        </w:r>
      </w:ins>
    </w:p>
    <w:p w14:paraId="29E26856" w14:textId="77777777" w:rsidR="00A5074A" w:rsidRPr="0055609F" w:rsidRDefault="00A5074A" w:rsidP="00A5074A">
      <w:pPr>
        <w:spacing w:after="240"/>
        <w:ind w:left="1440" w:hanging="720"/>
        <w:rPr>
          <w:iCs/>
        </w:rPr>
      </w:pPr>
      <w:r w:rsidRPr="0055609F">
        <w:rPr>
          <w:iCs/>
        </w:rPr>
        <w:t>(</w:t>
      </w:r>
      <w:del w:id="27" w:author="ERCOT" w:date="2026-05-18T14:00:00Z">
        <w:r w:rsidRPr="0055609F" w:rsidDel="00A7123D">
          <w:rPr>
            <w:iCs/>
          </w:rPr>
          <w:delText>d</w:delText>
        </w:r>
      </w:del>
      <w:ins w:id="28" w:author="ERCOT" w:date="2026-05-18T14:00:00Z">
        <w:r>
          <w:rPr>
            <w:iCs/>
          </w:rPr>
          <w:t>b</w:t>
        </w:r>
      </w:ins>
      <w:r w:rsidRPr="0055609F">
        <w:rPr>
          <w:iCs/>
        </w:rPr>
        <w:t>)</w:t>
      </w:r>
      <w:r w:rsidRPr="0055609F">
        <w:rPr>
          <w:iCs/>
        </w:rPr>
        <w:tab/>
        <w:t xml:space="preserve">Valid Profile IDs – a list of all Load Profile IDs that can be assigned to </w:t>
      </w:r>
      <w:smartTag w:uri="urn:schemas-microsoft-com:office:smarttags" w:element="stockticker">
        <w:r w:rsidRPr="0055609F">
          <w:rPr>
            <w:iCs/>
          </w:rPr>
          <w:t>ESI</w:t>
        </w:r>
      </w:smartTag>
      <w:r w:rsidRPr="0055609F">
        <w:rPr>
          <w:iCs/>
        </w:rPr>
        <w:t xml:space="preserve"> IDs that are within the ERCOT Region</w:t>
      </w:r>
      <w:del w:id="29" w:author="ERCOT" w:date="2026-05-18T14:03:00Z">
        <w:r w:rsidRPr="0055609F" w:rsidDel="00216682">
          <w:rPr>
            <w:iCs/>
          </w:rPr>
          <w:delText>;</w:delText>
        </w:r>
      </w:del>
      <w:ins w:id="30" w:author="ERCOT" w:date="2026-05-18T14:03:00Z">
        <w:r>
          <w:rPr>
            <w:iCs/>
          </w:rPr>
          <w:t>.</w:t>
        </w:r>
      </w:ins>
    </w:p>
    <w:p w14:paraId="6DC964B6" w14:textId="77777777" w:rsidR="00A5074A" w:rsidRPr="0055609F" w:rsidDel="00AE32F6" w:rsidRDefault="00A5074A" w:rsidP="00A5074A">
      <w:pPr>
        <w:spacing w:after="240"/>
        <w:ind w:left="1440" w:hanging="720"/>
        <w:rPr>
          <w:del w:id="31" w:author="ERCOT" w:date="2026-05-18T13:59:00Z"/>
          <w:iCs/>
        </w:rPr>
      </w:pPr>
      <w:del w:id="32" w:author="ERCOT" w:date="2026-05-18T13:59:00Z">
        <w:r w:rsidRPr="0055609F" w:rsidDel="00AE32F6">
          <w:rPr>
            <w:iCs/>
          </w:rPr>
          <w:delText>(e)</w:delText>
        </w:r>
        <w:r w:rsidRPr="0055609F" w:rsidDel="00AE32F6">
          <w:rPr>
            <w:iCs/>
          </w:rPr>
          <w:tab/>
          <w:delText xml:space="preserve">Non-ERCOT Profile IDs – a list of Load Profile IDs that can be assigned to </w:delText>
        </w:r>
        <w:smartTag w:uri="urn:schemas-microsoft-com:office:smarttags" w:element="stockticker">
          <w:r w:rsidRPr="0055609F" w:rsidDel="00AE32F6">
            <w:rPr>
              <w:iCs/>
            </w:rPr>
            <w:delText>ESI</w:delText>
          </w:r>
        </w:smartTag>
        <w:r w:rsidRPr="0055609F" w:rsidDel="00AE32F6">
          <w:rPr>
            <w:iCs/>
          </w:rPr>
          <w:delText xml:space="preserve"> IDs that are within Texas, but outside of the ERCOT Region; and</w:delText>
        </w:r>
      </w:del>
    </w:p>
    <w:p w14:paraId="6229802B" w14:textId="77777777" w:rsidR="00A5074A" w:rsidRPr="0055609F" w:rsidRDefault="00A5074A" w:rsidP="00A5074A">
      <w:pPr>
        <w:spacing w:after="240"/>
        <w:ind w:left="1440" w:hanging="720"/>
        <w:rPr>
          <w:iCs/>
        </w:rPr>
      </w:pPr>
      <w:del w:id="33" w:author="ERCOT" w:date="2026-05-18T13:59:00Z">
        <w:r w:rsidRPr="0055609F" w:rsidDel="00AE32F6">
          <w:rPr>
            <w:iCs/>
          </w:rPr>
          <w:delText>(f)</w:delText>
        </w:r>
        <w:r w:rsidRPr="0055609F" w:rsidDel="00AE32F6">
          <w:rPr>
            <w:iCs/>
          </w:rPr>
          <w:tab/>
          <w:delText>NOIEs – directions for Non-Opt-In Entities (NOIEs) to use in determining Load Profile ID assignments.</w:delText>
        </w:r>
      </w:del>
    </w:p>
    <w:p w14:paraId="6D26DABE" w14:textId="77777777" w:rsidR="00A5074A" w:rsidRPr="0055609F" w:rsidRDefault="00A5074A" w:rsidP="00A5074A">
      <w:pPr>
        <w:keepNext/>
        <w:tabs>
          <w:tab w:val="left" w:pos="1080"/>
        </w:tabs>
        <w:spacing w:before="240" w:after="240"/>
        <w:ind w:left="1080" w:hanging="1080"/>
        <w:outlineLvl w:val="2"/>
        <w:rPr>
          <w:b/>
          <w:bCs/>
          <w:i/>
          <w:szCs w:val="20"/>
        </w:rPr>
      </w:pPr>
      <w:r w:rsidRPr="0055609F">
        <w:rPr>
          <w:b/>
          <w:bCs/>
          <w:i/>
          <w:szCs w:val="20"/>
        </w:rPr>
        <w:t>9.1.2</w:t>
      </w:r>
      <w:r w:rsidRPr="0055609F">
        <w:rPr>
          <w:b/>
          <w:bCs/>
          <w:i/>
          <w:szCs w:val="20"/>
        </w:rPr>
        <w:tab/>
      </w:r>
      <w:r w:rsidRPr="0055609F">
        <w:rPr>
          <w:b/>
          <w:bCs/>
          <w:i/>
          <w:szCs w:val="20"/>
        </w:rPr>
        <w:tab/>
        <w:t>Assignment of Load Profile IDs for New Service Delivery Points</w:t>
      </w:r>
      <w:bookmarkEnd w:id="15"/>
      <w:bookmarkEnd w:id="16"/>
      <w:bookmarkEnd w:id="17"/>
    </w:p>
    <w:p w14:paraId="06A2A529" w14:textId="29CCD540" w:rsidR="00A5074A" w:rsidRPr="0055609F" w:rsidRDefault="00A5074A" w:rsidP="00A5074A">
      <w:pPr>
        <w:spacing w:after="240"/>
        <w:ind w:left="720" w:hanging="720"/>
        <w:rPr>
          <w:iCs/>
        </w:rPr>
      </w:pPr>
      <w:r w:rsidRPr="0055609F">
        <w:rPr>
          <w:iCs/>
        </w:rPr>
        <w:t>(1)</w:t>
      </w:r>
      <w:r w:rsidRPr="0055609F">
        <w:rPr>
          <w:iCs/>
        </w:rPr>
        <w:tab/>
        <w:t xml:space="preserve">TDSPs shall create and submit </w:t>
      </w:r>
      <w:smartTag w:uri="urn:schemas-microsoft-com:office:smarttags" w:element="stockticker">
        <w:r w:rsidRPr="0055609F">
          <w:rPr>
            <w:iCs/>
          </w:rPr>
          <w:t>ESI</w:t>
        </w:r>
      </w:smartTag>
      <w:r w:rsidRPr="0055609F">
        <w:rPr>
          <w:iCs/>
        </w:rPr>
        <w:t xml:space="preserve"> IDs as new Service Delivery Points (SDPs) are established.  It is the responsibility of the TDSP to make the Load Profile ID assignment for each new </w:t>
      </w:r>
      <w:smartTag w:uri="urn:schemas-microsoft-com:office:smarttags" w:element="stockticker">
        <w:r w:rsidRPr="0055609F">
          <w:rPr>
            <w:iCs/>
          </w:rPr>
          <w:t>ESI</w:t>
        </w:r>
      </w:smartTag>
      <w:r w:rsidRPr="0055609F">
        <w:rPr>
          <w:iCs/>
        </w:rPr>
        <w:t xml:space="preserve"> ID.  To assign the Load Profile Type for new </w:t>
      </w:r>
      <w:smartTag w:uri="urn:schemas-microsoft-com:office:smarttags" w:element="stockticker">
        <w:r w:rsidRPr="0055609F">
          <w:rPr>
            <w:iCs/>
          </w:rPr>
          <w:t>ESI</w:t>
        </w:r>
      </w:smartTag>
      <w:r w:rsidRPr="0055609F">
        <w:rPr>
          <w:iCs/>
        </w:rPr>
        <w:t xml:space="preserve"> IDs, the TDSP shall assign the default Load Profile Segment designated in </w:t>
      </w:r>
      <w:del w:id="34" w:author="ERCOT" w:date="2026-05-18T15:42:00Z">
        <w:r w:rsidRPr="0055609F" w:rsidDel="00C05BDB">
          <w:rPr>
            <w:iCs/>
          </w:rPr>
          <w:delText>Appendix D</w:delText>
        </w:r>
      </w:del>
      <w:ins w:id="35" w:author="ERCOT" w:date="2026-05-18T15:42:00Z">
        <w:r w:rsidR="00C05BDB">
          <w:rPr>
            <w:iCs/>
          </w:rPr>
          <w:t>Section 20</w:t>
        </w:r>
      </w:ins>
      <w:r w:rsidRPr="0055609F">
        <w:rPr>
          <w:iCs/>
        </w:rPr>
        <w:t xml:space="preserve">, </w:t>
      </w:r>
      <w:r w:rsidRPr="00C05BDB">
        <w:rPr>
          <w:iCs/>
        </w:rPr>
        <w:t>Profile Decision Tree</w:t>
      </w:r>
      <w:del w:id="36" w:author="ERCOT" w:date="2026-05-18T15:42:00Z">
        <w:r w:rsidRPr="0055609F" w:rsidDel="00C05BDB">
          <w:rPr>
            <w:iCs/>
          </w:rPr>
          <w:delText>, on the “Segment Assignment” worksheet</w:delText>
        </w:r>
      </w:del>
      <w:r w:rsidRPr="0055609F">
        <w:rPr>
          <w:iCs/>
        </w:rPr>
        <w:t xml:space="preserve">. </w:t>
      </w:r>
    </w:p>
    <w:p w14:paraId="28A6CC5F" w14:textId="77777777" w:rsidR="00A5074A" w:rsidRPr="0055609F" w:rsidRDefault="00A5074A" w:rsidP="00A5074A">
      <w:pPr>
        <w:keepNext/>
        <w:tabs>
          <w:tab w:val="left" w:pos="1080"/>
        </w:tabs>
        <w:spacing w:before="240" w:after="240"/>
        <w:ind w:left="1080" w:hanging="1080"/>
        <w:outlineLvl w:val="2"/>
        <w:rPr>
          <w:b/>
          <w:bCs/>
          <w:i/>
          <w:szCs w:val="20"/>
        </w:rPr>
      </w:pPr>
      <w:bookmarkStart w:id="37" w:name="_Toc254866467"/>
      <w:bookmarkStart w:id="38" w:name="_Toc256596136"/>
      <w:bookmarkStart w:id="39" w:name="_Toc489347202"/>
      <w:r w:rsidRPr="0055609F">
        <w:rPr>
          <w:b/>
          <w:bCs/>
          <w:i/>
          <w:szCs w:val="20"/>
        </w:rPr>
        <w:t>9.1.4</w:t>
      </w:r>
      <w:r w:rsidRPr="0055609F">
        <w:rPr>
          <w:b/>
          <w:bCs/>
          <w:i/>
          <w:szCs w:val="20"/>
        </w:rPr>
        <w:tab/>
      </w:r>
      <w:r w:rsidRPr="0055609F">
        <w:rPr>
          <w:b/>
          <w:bCs/>
          <w:i/>
          <w:szCs w:val="20"/>
        </w:rPr>
        <w:tab/>
        <w:t>Assignment of BUSOGFLT Profile Type</w:t>
      </w:r>
      <w:bookmarkEnd w:id="37"/>
      <w:bookmarkEnd w:id="38"/>
      <w:bookmarkEnd w:id="39"/>
    </w:p>
    <w:p w14:paraId="21FB0E03" w14:textId="7ABAADE8" w:rsidR="00A5074A" w:rsidRPr="0055609F" w:rsidRDefault="00A5074A" w:rsidP="00A5074A">
      <w:pPr>
        <w:spacing w:after="240"/>
        <w:ind w:left="720" w:hanging="720"/>
        <w:rPr>
          <w:iCs/>
        </w:rPr>
      </w:pPr>
      <w:r w:rsidRPr="0055609F">
        <w:rPr>
          <w:iCs/>
        </w:rPr>
        <w:t>(1)</w:t>
      </w:r>
      <w:r w:rsidRPr="0055609F">
        <w:rPr>
          <w:iCs/>
        </w:rPr>
        <w:tab/>
        <w:t xml:space="preserve">Only the current Competitive Retailer (CR) of Record may seek to have the Oil &amp; Gas Flat (OGFLT) Load Profile Segment assigned to one of their Business (BUS) </w:t>
      </w:r>
      <w:smartTag w:uri="urn:schemas-microsoft-com:office:smarttags" w:element="stockticker">
        <w:r w:rsidRPr="0055609F">
          <w:rPr>
            <w:iCs/>
          </w:rPr>
          <w:t>ESI</w:t>
        </w:r>
      </w:smartTag>
      <w:r w:rsidRPr="0055609F">
        <w:rPr>
          <w:iCs/>
        </w:rPr>
        <w:t xml:space="preserve"> IDs and shall follow the instructions </w:t>
      </w:r>
      <w:del w:id="40" w:author="ERCOT" w:date="2026-05-18T15:43:00Z">
        <w:r w:rsidRPr="0055609F" w:rsidDel="00C05BDB">
          <w:rPr>
            <w:iCs/>
          </w:rPr>
          <w:delText>on the Oil &amp; Gas tab of Appendix D</w:delText>
        </w:r>
      </w:del>
      <w:ins w:id="41" w:author="ERCOT" w:date="2026-05-18T15:43:00Z">
        <w:r w:rsidR="00C05BDB">
          <w:rPr>
            <w:iCs/>
          </w:rPr>
          <w:t>in Section 20</w:t>
        </w:r>
      </w:ins>
      <w:r w:rsidRPr="0055609F">
        <w:rPr>
          <w:iCs/>
        </w:rPr>
        <w:t xml:space="preserve">, </w:t>
      </w:r>
      <w:r w:rsidRPr="00C05BDB">
        <w:rPr>
          <w:iCs/>
        </w:rPr>
        <w:t>Profile Decision Tree</w:t>
      </w:r>
      <w:r w:rsidRPr="0055609F">
        <w:rPr>
          <w:iCs/>
        </w:rPr>
        <w:t>.</w:t>
      </w:r>
    </w:p>
    <w:p w14:paraId="37555717" w14:textId="77777777" w:rsidR="00A5074A" w:rsidRPr="0055609F" w:rsidRDefault="00A5074A" w:rsidP="00A5074A">
      <w:pPr>
        <w:spacing w:after="240"/>
        <w:ind w:left="720" w:hanging="720"/>
        <w:rPr>
          <w:iCs/>
        </w:rPr>
      </w:pPr>
      <w:r w:rsidRPr="0055609F">
        <w:rPr>
          <w:iCs/>
        </w:rPr>
        <w:t>(2)</w:t>
      </w:r>
      <w:r w:rsidRPr="0055609F">
        <w:rPr>
          <w:iCs/>
        </w:rPr>
        <w:tab/>
        <w:t xml:space="preserve">ERCOT shall review all assignments of the BUSOGFLT Profile </w:t>
      </w:r>
      <w:proofErr w:type="gramStart"/>
      <w:r w:rsidRPr="0055609F">
        <w:rPr>
          <w:iCs/>
        </w:rPr>
        <w:t>Type on an annual basis</w:t>
      </w:r>
      <w:proofErr w:type="gramEnd"/>
      <w:r w:rsidRPr="0055609F">
        <w:rPr>
          <w:iCs/>
        </w:rPr>
        <w:t xml:space="preserve">, per Section 11.3.1, Validation of BUSOGFLT Profile Type. </w:t>
      </w:r>
    </w:p>
    <w:p w14:paraId="5FFAEA91" w14:textId="77777777" w:rsidR="00A5074A" w:rsidRPr="0055609F" w:rsidRDefault="00A5074A" w:rsidP="00A5074A">
      <w:pPr>
        <w:keepNext/>
        <w:tabs>
          <w:tab w:val="left" w:pos="1080"/>
        </w:tabs>
        <w:spacing w:before="240" w:after="240"/>
        <w:ind w:left="1080" w:hanging="1080"/>
        <w:outlineLvl w:val="2"/>
        <w:rPr>
          <w:b/>
          <w:bCs/>
          <w:i/>
          <w:szCs w:val="20"/>
        </w:rPr>
      </w:pPr>
      <w:bookmarkStart w:id="42" w:name="_Toc254866468"/>
      <w:bookmarkStart w:id="43" w:name="_Toc256596137"/>
      <w:bookmarkStart w:id="44" w:name="_Toc489347203"/>
      <w:r w:rsidRPr="0055609F">
        <w:rPr>
          <w:b/>
          <w:bCs/>
          <w:i/>
          <w:szCs w:val="20"/>
        </w:rPr>
        <w:lastRenderedPageBreak/>
        <w:t>9.1.5</w:t>
      </w:r>
      <w:r w:rsidRPr="0055609F">
        <w:rPr>
          <w:b/>
          <w:bCs/>
          <w:i/>
          <w:szCs w:val="20"/>
        </w:rPr>
        <w:tab/>
      </w:r>
      <w:r w:rsidRPr="0055609F">
        <w:rPr>
          <w:b/>
          <w:bCs/>
          <w:i/>
          <w:szCs w:val="20"/>
        </w:rPr>
        <w:tab/>
        <w:t>Assignment of Load Profile IDs for Distributed Generation</w:t>
      </w:r>
      <w:bookmarkEnd w:id="42"/>
      <w:bookmarkEnd w:id="43"/>
      <w:bookmarkEnd w:id="44"/>
    </w:p>
    <w:p w14:paraId="38059504" w14:textId="4B3E68B6" w:rsidR="00A5074A" w:rsidRPr="0055609F" w:rsidRDefault="00A5074A" w:rsidP="00A5074A">
      <w:pPr>
        <w:ind w:left="720" w:hanging="720"/>
      </w:pPr>
      <w:r w:rsidRPr="0055609F">
        <w:t>(1)</w:t>
      </w:r>
      <w:r w:rsidRPr="0055609F">
        <w:tab/>
        <w:t xml:space="preserve">CRs seeking to have the profile segments for Photovoltaic, wind or other Distributed Generation (DG) assigned to one of their Residential (RES) or Business (BUS) ESI IDs shall follow the instructions </w:t>
      </w:r>
      <w:del w:id="45" w:author="ERCOT" w:date="2026-05-18T15:44:00Z">
        <w:r w:rsidRPr="0055609F" w:rsidDel="00C05BDB">
          <w:delText>on the “DG” tab of Appendix D</w:delText>
        </w:r>
      </w:del>
      <w:ins w:id="46" w:author="ERCOT" w:date="2026-05-18T15:44:00Z">
        <w:r w:rsidR="00C05BDB">
          <w:t>in Section 20</w:t>
        </w:r>
      </w:ins>
      <w:r w:rsidRPr="0055609F">
        <w:t xml:space="preserve">, </w:t>
      </w:r>
      <w:r w:rsidRPr="00C05BDB">
        <w:t>Profile Decision Tree</w:t>
      </w:r>
      <w:r w:rsidRPr="0055609F">
        <w:t>.</w:t>
      </w:r>
    </w:p>
    <w:p w14:paraId="49329A36" w14:textId="77777777" w:rsidR="00A5074A" w:rsidRPr="0055609F" w:rsidRDefault="00A5074A" w:rsidP="00A5074A">
      <w:pPr>
        <w:ind w:left="360"/>
      </w:pPr>
    </w:p>
    <w:p w14:paraId="3552E8B4" w14:textId="77777777" w:rsidR="00A5074A" w:rsidRPr="0055609F" w:rsidRDefault="00A5074A" w:rsidP="00A5074A">
      <w:pPr>
        <w:spacing w:after="240"/>
        <w:ind w:left="720" w:hanging="720"/>
        <w:rPr>
          <w:iCs/>
        </w:rPr>
      </w:pPr>
      <w:r w:rsidRPr="0055609F">
        <w:rPr>
          <w:iCs/>
        </w:rPr>
        <w:t>(2)</w:t>
      </w:r>
      <w:r w:rsidRPr="0055609F">
        <w:rPr>
          <w:iCs/>
        </w:rPr>
        <w:tab/>
        <w:t>ERCOT shall review all assignments of the Load Profile Segments for Photovoltaic, wind, and other DG on an annual basis, per Section 11.3.3, Validation of Profile Segments for Distributed Generation.</w:t>
      </w:r>
    </w:p>
    <w:p w14:paraId="48B6081F" w14:textId="77777777" w:rsidR="00A5074A" w:rsidRPr="0055609F" w:rsidRDefault="00A5074A" w:rsidP="00A5074A">
      <w:pPr>
        <w:keepNext/>
        <w:tabs>
          <w:tab w:val="left" w:pos="1080"/>
        </w:tabs>
        <w:spacing w:before="240" w:after="240"/>
        <w:ind w:left="1080" w:hanging="1080"/>
        <w:outlineLvl w:val="2"/>
        <w:rPr>
          <w:b/>
          <w:bCs/>
          <w:i/>
          <w:szCs w:val="20"/>
        </w:rPr>
      </w:pPr>
      <w:bookmarkStart w:id="47" w:name="_Toc254866469"/>
      <w:bookmarkStart w:id="48" w:name="_Toc256596138"/>
      <w:bookmarkStart w:id="49" w:name="_Toc489347204"/>
      <w:r w:rsidRPr="0055609F">
        <w:rPr>
          <w:b/>
          <w:bCs/>
          <w:i/>
          <w:szCs w:val="20"/>
        </w:rPr>
        <w:t>9.1.6</w:t>
      </w:r>
      <w:r w:rsidRPr="0055609F">
        <w:rPr>
          <w:b/>
          <w:bCs/>
          <w:i/>
          <w:szCs w:val="20"/>
        </w:rPr>
        <w:tab/>
      </w:r>
      <w:r w:rsidRPr="0055609F">
        <w:rPr>
          <w:b/>
          <w:bCs/>
          <w:i/>
          <w:szCs w:val="20"/>
        </w:rPr>
        <w:tab/>
        <w:t>kVA Metered Loads</w:t>
      </w:r>
      <w:bookmarkEnd w:id="47"/>
      <w:bookmarkEnd w:id="48"/>
      <w:bookmarkEnd w:id="49"/>
    </w:p>
    <w:p w14:paraId="0A627916" w14:textId="7F0CC67F" w:rsidR="00A5074A" w:rsidRPr="0055609F" w:rsidRDefault="00A5074A" w:rsidP="00A5074A">
      <w:pPr>
        <w:ind w:left="720" w:hanging="720"/>
      </w:pPr>
      <w:r w:rsidRPr="0055609F">
        <w:t>(1)</w:t>
      </w:r>
      <w:r w:rsidRPr="0055609F">
        <w:tab/>
        <w:t xml:space="preserve">Any TDSP that routinely measures kVA Demand instead of kW Demand shall coordinate with the Retail Market Subcommittee (RMS) to determine the Power Factor that shall be used to estimate their kW Demand, in accordance with Section 10, kVA to kW Conversion.  Approved Power Factors are listed in </w:t>
      </w:r>
      <w:del w:id="50" w:author="ERCOT" w:date="2026-05-18T15:45:00Z">
        <w:r w:rsidRPr="0055609F" w:rsidDel="00C05BDB">
          <w:delText>Appendix D</w:delText>
        </w:r>
      </w:del>
      <w:ins w:id="51" w:author="ERCOT" w:date="2026-05-18T15:45:00Z">
        <w:r w:rsidR="00C05BDB">
          <w:t>Section 20</w:t>
        </w:r>
      </w:ins>
      <w:r w:rsidRPr="0055609F">
        <w:t xml:space="preserve">, </w:t>
      </w:r>
      <w:r w:rsidRPr="00C05BDB">
        <w:t>Profile Decision Tree</w:t>
      </w:r>
      <w:r w:rsidRPr="0055609F">
        <w:t>.</w:t>
      </w:r>
    </w:p>
    <w:p w14:paraId="7ECC0313" w14:textId="329B1DAF" w:rsidR="00A5074A" w:rsidRPr="0055609F" w:rsidDel="002C78B1" w:rsidRDefault="00A5074A" w:rsidP="00A5074A">
      <w:pPr>
        <w:keepNext/>
        <w:tabs>
          <w:tab w:val="left" w:pos="1080"/>
        </w:tabs>
        <w:spacing w:before="240" w:after="240"/>
        <w:ind w:left="1080" w:hanging="1080"/>
        <w:outlineLvl w:val="2"/>
        <w:rPr>
          <w:del w:id="52" w:author="ERCOT" w:date="2026-06-04T10:18:00Z" w16du:dateUtc="2026-06-04T15:18:00Z"/>
          <w:b/>
          <w:bCs/>
          <w:i/>
          <w:szCs w:val="20"/>
        </w:rPr>
      </w:pPr>
      <w:bookmarkStart w:id="53" w:name="_Toc254866470"/>
      <w:bookmarkStart w:id="54" w:name="_Toc256596139"/>
      <w:bookmarkStart w:id="55" w:name="_Toc489347205"/>
      <w:del w:id="56" w:author="ERCOT" w:date="2026-06-04T10:18:00Z" w16du:dateUtc="2026-06-04T15:18:00Z">
        <w:r w:rsidRPr="0055609F" w:rsidDel="002C78B1">
          <w:rPr>
            <w:b/>
            <w:bCs/>
            <w:i/>
            <w:szCs w:val="20"/>
          </w:rPr>
          <w:delText>9.1.7</w:delText>
        </w:r>
        <w:r w:rsidRPr="0055609F" w:rsidDel="002C78B1">
          <w:rPr>
            <w:b/>
            <w:bCs/>
            <w:i/>
            <w:szCs w:val="20"/>
          </w:rPr>
          <w:tab/>
          <w:delText>Load Profile ID Assignment for Non-ERCOT Electric Service Identifiers</w:delText>
        </w:r>
        <w:bookmarkEnd w:id="53"/>
        <w:bookmarkEnd w:id="54"/>
        <w:bookmarkEnd w:id="55"/>
      </w:del>
    </w:p>
    <w:p w14:paraId="739EF80B" w14:textId="6A2D991C" w:rsidR="00A5074A" w:rsidRPr="0055609F" w:rsidDel="002C78B1" w:rsidRDefault="00A5074A" w:rsidP="00A5074A">
      <w:pPr>
        <w:spacing w:after="240"/>
        <w:ind w:left="720" w:hanging="720"/>
        <w:rPr>
          <w:del w:id="57" w:author="ERCOT" w:date="2026-06-04T10:18:00Z" w16du:dateUtc="2026-06-04T15:18:00Z"/>
          <w:iCs/>
        </w:rPr>
      </w:pPr>
      <w:del w:id="58" w:author="ERCOT" w:date="2026-06-04T10:18:00Z" w16du:dateUtc="2026-06-04T15:18:00Z">
        <w:r w:rsidRPr="0055609F" w:rsidDel="002C78B1">
          <w:rPr>
            <w:iCs/>
          </w:rPr>
          <w:delText>(1)</w:delText>
        </w:r>
        <w:r w:rsidRPr="0055609F" w:rsidDel="002C78B1">
          <w:rPr>
            <w:iCs/>
          </w:rPr>
          <w:tab/>
          <w:delText xml:space="preserve">TDSPs are required to assign </w:delText>
        </w:r>
        <w:smartTag w:uri="urn:schemas-microsoft-com:office:smarttags" w:element="stockticker">
          <w:r w:rsidRPr="0055609F" w:rsidDel="002C78B1">
            <w:rPr>
              <w:iCs/>
            </w:rPr>
            <w:delText>ESI</w:delText>
          </w:r>
        </w:smartTag>
        <w:r w:rsidRPr="0055609F" w:rsidDel="002C78B1">
          <w:rPr>
            <w:iCs/>
          </w:rPr>
          <w:delText xml:space="preserve"> IDs for all SDPs within Texas, not just those within the ERCOT Region.  Therefore, a Load Profile ID shall also be submitted to ERCOT by the respective TDSP, even though the non-ERCOT information shall not be used in ERCOT Settlements. To ensure that the non-ERCOT Load Profile IDs are not confused with the ERCOT Load Profile IDs, it is necessary to give them names that are different than those for </w:delText>
        </w:r>
        <w:smartTag w:uri="urn:schemas-microsoft-com:office:smarttags" w:element="stockticker">
          <w:r w:rsidRPr="0055609F" w:rsidDel="002C78B1">
            <w:rPr>
              <w:iCs/>
            </w:rPr>
            <w:delText>ESI</w:delText>
          </w:r>
        </w:smartTag>
        <w:r w:rsidRPr="0055609F" w:rsidDel="002C78B1">
          <w:rPr>
            <w:iCs/>
          </w:rPr>
          <w:delText xml:space="preserve"> IDs within ERCOT.</w:delText>
        </w:r>
      </w:del>
    </w:p>
    <w:p w14:paraId="349EBFD9" w14:textId="749DCBA8" w:rsidR="00A5074A" w:rsidRPr="0055609F" w:rsidDel="002C78B1" w:rsidRDefault="00A5074A" w:rsidP="00A5074A">
      <w:pPr>
        <w:spacing w:after="240"/>
        <w:ind w:left="720" w:hanging="720"/>
        <w:rPr>
          <w:del w:id="59" w:author="ERCOT" w:date="2026-06-04T10:18:00Z" w16du:dateUtc="2026-06-04T15:18:00Z"/>
          <w:iCs/>
        </w:rPr>
      </w:pPr>
      <w:del w:id="60" w:author="ERCOT" w:date="2026-06-04T10:18:00Z" w16du:dateUtc="2026-06-04T15:18:00Z">
        <w:r w:rsidRPr="0055609F" w:rsidDel="002C78B1">
          <w:rPr>
            <w:iCs/>
          </w:rPr>
          <w:delText>(2)</w:delText>
        </w:r>
        <w:r w:rsidRPr="0055609F" w:rsidDel="002C78B1">
          <w:rPr>
            <w:iCs/>
          </w:rPr>
          <w:tab/>
          <w:delText xml:space="preserve">A list of valid Load Profile IDs to be assigned to </w:delText>
        </w:r>
        <w:smartTag w:uri="urn:schemas-microsoft-com:office:smarttags" w:element="stockticker">
          <w:r w:rsidRPr="0055609F" w:rsidDel="002C78B1">
            <w:rPr>
              <w:iCs/>
            </w:rPr>
            <w:delText>ESI</w:delText>
          </w:r>
        </w:smartTag>
        <w:r w:rsidRPr="0055609F" w:rsidDel="002C78B1">
          <w:rPr>
            <w:iCs/>
          </w:rPr>
          <w:delText xml:space="preserve"> IDs within Texas, but outside of the ERCOT Region (non-ERCOT </w:delText>
        </w:r>
        <w:smartTag w:uri="urn:schemas-microsoft-com:office:smarttags" w:element="stockticker">
          <w:r w:rsidRPr="0055609F" w:rsidDel="002C78B1">
            <w:rPr>
              <w:iCs/>
            </w:rPr>
            <w:delText>ESI</w:delText>
          </w:r>
        </w:smartTag>
        <w:r w:rsidRPr="0055609F" w:rsidDel="002C78B1">
          <w:rPr>
            <w:iCs/>
          </w:rPr>
          <w:delText xml:space="preserve"> IDs), is included in Appendix D, </w:delText>
        </w:r>
        <w:r w:rsidRPr="00F54123" w:rsidDel="002C78B1">
          <w:rPr>
            <w:iCs/>
          </w:rPr>
          <w:delText>Profile Decision Tree</w:delText>
        </w:r>
        <w:r w:rsidRPr="0055609F" w:rsidDel="002C78B1">
          <w:rPr>
            <w:iCs/>
          </w:rPr>
          <w:delText xml:space="preserve">, under the “Non-ERCOT Profile IDs” worksheet.  TDSPs shall submit for approval to ERCOT additional names or changes for their non-ERCOT Load Profile IDs.  The Load Profile ID may be no more than 30 characters in length.  A comprehensive listing of non-ERCOT Load Profile IDs shall be maintained in the </w:delText>
        </w:r>
        <w:r w:rsidRPr="00F54123" w:rsidDel="002C78B1">
          <w:rPr>
            <w:iCs/>
          </w:rPr>
          <w:delText>Profile Decision Tree</w:delText>
        </w:r>
        <w:r w:rsidRPr="0055609F" w:rsidDel="002C78B1">
          <w:rPr>
            <w:iCs/>
          </w:rPr>
          <w:delText>.</w:delText>
        </w:r>
      </w:del>
    </w:p>
    <w:p w14:paraId="4932B96E" w14:textId="18582D4D" w:rsidR="00A5074A" w:rsidRPr="0055609F" w:rsidRDefault="00A5074A" w:rsidP="00A5074A">
      <w:pPr>
        <w:keepNext/>
        <w:tabs>
          <w:tab w:val="left" w:pos="1080"/>
        </w:tabs>
        <w:spacing w:before="240" w:after="240"/>
        <w:ind w:left="1080" w:hanging="1080"/>
        <w:outlineLvl w:val="2"/>
        <w:rPr>
          <w:b/>
          <w:bCs/>
          <w:i/>
          <w:szCs w:val="20"/>
        </w:rPr>
      </w:pPr>
      <w:bookmarkStart w:id="61" w:name="_Toc254866471"/>
      <w:bookmarkStart w:id="62" w:name="_Toc256596140"/>
      <w:bookmarkStart w:id="63" w:name="_Toc489347206"/>
      <w:r w:rsidRPr="0055609F">
        <w:rPr>
          <w:b/>
          <w:bCs/>
          <w:i/>
          <w:szCs w:val="20"/>
        </w:rPr>
        <w:t>9.1.</w:t>
      </w:r>
      <w:del w:id="64" w:author="ERCOT" w:date="2026-06-19T10:09:00Z" w16du:dateUtc="2026-06-19T15:09:00Z">
        <w:r w:rsidRPr="0055609F" w:rsidDel="00583679">
          <w:rPr>
            <w:b/>
            <w:bCs/>
            <w:i/>
            <w:szCs w:val="20"/>
          </w:rPr>
          <w:delText>8</w:delText>
        </w:r>
      </w:del>
      <w:ins w:id="65" w:author="ERCOT" w:date="2026-06-19T10:09:00Z" w16du:dateUtc="2026-06-19T15:09:00Z">
        <w:r w:rsidR="00583679">
          <w:rPr>
            <w:b/>
            <w:bCs/>
            <w:i/>
            <w:szCs w:val="20"/>
          </w:rPr>
          <w:t>7</w:t>
        </w:r>
      </w:ins>
      <w:r w:rsidRPr="0055609F">
        <w:rPr>
          <w:b/>
          <w:bCs/>
          <w:i/>
          <w:szCs w:val="20"/>
        </w:rPr>
        <w:tab/>
        <w:t>Load Profile ID Assignment for Non-Opt In Entities</w:t>
      </w:r>
      <w:bookmarkEnd w:id="61"/>
      <w:bookmarkEnd w:id="62"/>
      <w:bookmarkEnd w:id="63"/>
      <w:r w:rsidRPr="0055609F">
        <w:rPr>
          <w:b/>
          <w:bCs/>
          <w:i/>
          <w:szCs w:val="20"/>
        </w:rPr>
        <w:t xml:space="preserve"> </w:t>
      </w:r>
    </w:p>
    <w:p w14:paraId="3A008362" w14:textId="2574DC80" w:rsidR="00A5074A" w:rsidRPr="0055609F" w:rsidRDefault="00A5074A" w:rsidP="00A5074A">
      <w:pPr>
        <w:spacing w:after="240"/>
        <w:ind w:left="720" w:hanging="720"/>
        <w:rPr>
          <w:iCs/>
        </w:rPr>
      </w:pPr>
      <w:r w:rsidRPr="0055609F">
        <w:rPr>
          <w:iCs/>
        </w:rPr>
        <w:t>(1)</w:t>
      </w:r>
      <w:r w:rsidRPr="0055609F">
        <w:rPr>
          <w:iCs/>
        </w:rPr>
        <w:tab/>
        <w:t xml:space="preserve">NOIEs are required to submit Load Profile IDs for the </w:t>
      </w:r>
      <w:smartTag w:uri="urn:schemas-microsoft-com:office:smarttags" w:element="stockticker">
        <w:r w:rsidRPr="0055609F">
          <w:rPr>
            <w:iCs/>
          </w:rPr>
          <w:t>ESI</w:t>
        </w:r>
      </w:smartTag>
      <w:r w:rsidRPr="0055609F">
        <w:rPr>
          <w:iCs/>
        </w:rPr>
        <w:t xml:space="preserve"> IDs that represent the NOIE metering points, as defined in Protocol Section 10, Metering.  </w:t>
      </w:r>
      <w:del w:id="66" w:author="ERCOT" w:date="2026-05-18T15:49:00Z">
        <w:r w:rsidRPr="0055609F" w:rsidDel="00C05BDB">
          <w:rPr>
            <w:iCs/>
          </w:rPr>
          <w:delText xml:space="preserve">The </w:delText>
        </w:r>
      </w:del>
      <w:ins w:id="67" w:author="ERCOT" w:date="2026-05-18T15:49:00Z">
        <w:r w:rsidR="00C05BDB">
          <w:rPr>
            <w:iCs/>
          </w:rPr>
          <w:t>Section 20,</w:t>
        </w:r>
        <w:r w:rsidR="00C05BDB" w:rsidRPr="0055609F">
          <w:rPr>
            <w:iCs/>
          </w:rPr>
          <w:t xml:space="preserve"> </w:t>
        </w:r>
      </w:ins>
      <w:r w:rsidRPr="00C05BDB">
        <w:rPr>
          <w:iCs/>
        </w:rPr>
        <w:t>Profile Decision Tree</w:t>
      </w:r>
      <w:ins w:id="68" w:author="ERCOT" w:date="2026-05-18T15:49:00Z">
        <w:r w:rsidR="00C05BDB">
          <w:rPr>
            <w:iCs/>
          </w:rPr>
          <w:t>,</w:t>
        </w:r>
      </w:ins>
      <w:r w:rsidRPr="0055609F">
        <w:rPr>
          <w:iCs/>
        </w:rPr>
        <w:t xml:space="preserve"> contains details on Load Profile ID assignments for NOIEs.  The Load Profile ID shall be based on default values for four of the five fields in the Load Profile ID.  The only component determined by the NOIE is the Weather Zone code.  This is assigned based on the ZIP code at the metering point. </w:t>
      </w:r>
    </w:p>
    <w:p w14:paraId="40BD18F3" w14:textId="77777777" w:rsidR="00A5074A" w:rsidRPr="0055609F" w:rsidRDefault="00A5074A" w:rsidP="00A5074A">
      <w:pPr>
        <w:keepNext/>
        <w:tabs>
          <w:tab w:val="left" w:pos="900"/>
        </w:tabs>
        <w:spacing w:before="240" w:after="240"/>
        <w:ind w:left="900" w:hanging="900"/>
        <w:outlineLvl w:val="1"/>
        <w:rPr>
          <w:b/>
          <w:szCs w:val="20"/>
        </w:rPr>
      </w:pPr>
      <w:bookmarkStart w:id="69" w:name="_Toc254866472"/>
      <w:bookmarkStart w:id="70" w:name="_Toc256596141"/>
      <w:bookmarkStart w:id="71" w:name="_Toc489347207"/>
      <w:r w:rsidRPr="0055609F">
        <w:rPr>
          <w:b/>
          <w:szCs w:val="20"/>
        </w:rPr>
        <w:t>9.2</w:t>
      </w:r>
      <w:r w:rsidRPr="0055609F">
        <w:rPr>
          <w:b/>
          <w:szCs w:val="20"/>
        </w:rPr>
        <w:tab/>
        <w:t>Processes to Change Load Profile ID Assignments</w:t>
      </w:r>
      <w:bookmarkEnd w:id="69"/>
      <w:bookmarkEnd w:id="70"/>
      <w:bookmarkEnd w:id="71"/>
    </w:p>
    <w:p w14:paraId="3172EDA8" w14:textId="0781C9D7" w:rsidR="00A5074A" w:rsidRPr="0055609F" w:rsidRDefault="00A5074A" w:rsidP="00A5074A">
      <w:pPr>
        <w:spacing w:after="240"/>
        <w:ind w:left="720" w:hanging="720"/>
        <w:rPr>
          <w:iCs/>
        </w:rPr>
      </w:pPr>
      <w:r w:rsidRPr="0055609F">
        <w:rPr>
          <w:iCs/>
        </w:rPr>
        <w:t>(1)</w:t>
      </w:r>
      <w:r w:rsidRPr="0055609F">
        <w:rPr>
          <w:iCs/>
        </w:rPr>
        <w:tab/>
        <w:t xml:space="preserve">ERCOT, a Transmission and/or Distribution Service Provider (TDSP), or a Competitive Retailer (CR) may request a change in the Load Profile ID assignment of an Electric </w:t>
      </w:r>
      <w:r w:rsidRPr="0055609F">
        <w:rPr>
          <w:iCs/>
        </w:rPr>
        <w:lastRenderedPageBreak/>
        <w:t>Service Identifier (</w:t>
      </w:r>
      <w:smartTag w:uri="urn:schemas-microsoft-com:office:smarttags" w:element="stockticker">
        <w:r w:rsidRPr="0055609F">
          <w:rPr>
            <w:iCs/>
          </w:rPr>
          <w:t>ESI</w:t>
        </w:r>
      </w:smartTag>
      <w:r w:rsidRPr="0055609F">
        <w:rPr>
          <w:iCs/>
        </w:rPr>
        <w:t xml:space="preserve"> ID).  ERCOT may initiate a change as a result of the ERCOT Load Profile ID validation process.  A TDSP shall initiate a change, when necessary, due to a change in the TDSP tariff to which the </w:t>
      </w:r>
      <w:smartTag w:uri="urn:schemas-microsoft-com:office:smarttags" w:element="stockticker">
        <w:r w:rsidRPr="0055609F">
          <w:rPr>
            <w:iCs/>
          </w:rPr>
          <w:t>ESI</w:t>
        </w:r>
      </w:smartTag>
      <w:r w:rsidRPr="0055609F">
        <w:rPr>
          <w:iCs/>
        </w:rPr>
        <w:t xml:space="preserve"> ID is assigned, a meter type change, or an error with the Load Profile ID assignment.  A CR may submit a change request to the TDSP when the CR believes there is an error in the existing Load Profile ID or when the CR believes adequate data has become available to replace a default Load Profile ID assigned to a new </w:t>
      </w:r>
      <w:smartTag w:uri="urn:schemas-microsoft-com:office:smarttags" w:element="stockticker">
        <w:r w:rsidRPr="0055609F">
          <w:rPr>
            <w:iCs/>
          </w:rPr>
          <w:t>ESI</w:t>
        </w:r>
      </w:smartTag>
      <w:r w:rsidRPr="0055609F">
        <w:rPr>
          <w:iCs/>
        </w:rPr>
        <w:t xml:space="preserve"> ID.  A Customer may request a Load Profile ID change by contacting their CR.  Load Profile ID assignments shall always be based on the criteria defined in </w:t>
      </w:r>
      <w:del w:id="72" w:author="ERCOT" w:date="2026-05-18T15:49:00Z">
        <w:r w:rsidRPr="0055609F" w:rsidDel="00C05BDB">
          <w:rPr>
            <w:iCs/>
          </w:rPr>
          <w:delText>the appropriate</w:delText>
        </w:r>
      </w:del>
      <w:ins w:id="73" w:author="ERCOT" w:date="2026-05-18T15:49:00Z">
        <w:r w:rsidR="00C05BDB">
          <w:rPr>
            <w:iCs/>
          </w:rPr>
          <w:t>Section 20,</w:t>
        </w:r>
      </w:ins>
      <w:r w:rsidRPr="0055609F">
        <w:rPr>
          <w:iCs/>
        </w:rPr>
        <w:t xml:space="preserve"> </w:t>
      </w:r>
      <w:r w:rsidRPr="00C05BDB">
        <w:rPr>
          <w:iCs/>
        </w:rPr>
        <w:t>Profile Decision Tree</w:t>
      </w:r>
      <w:r w:rsidRPr="0055609F">
        <w:rPr>
          <w:iCs/>
        </w:rPr>
        <w:t xml:space="preserve">.  Regardless of which Entity initiates a change in the Load Profile ID assignment for an </w:t>
      </w:r>
      <w:smartTag w:uri="urn:schemas-microsoft-com:office:smarttags" w:element="stockticker">
        <w:r w:rsidRPr="0055609F">
          <w:rPr>
            <w:iCs/>
          </w:rPr>
          <w:t>ESI</w:t>
        </w:r>
      </w:smartTag>
      <w:r w:rsidRPr="0055609F">
        <w:rPr>
          <w:iCs/>
        </w:rPr>
        <w:t xml:space="preserve"> ID, the TDSP is responsible for formally updating ERCOT’s systems using the appropriate Texas Standard Electronic Transaction (TX SET).   </w:t>
      </w:r>
    </w:p>
    <w:p w14:paraId="21141588" w14:textId="77777777" w:rsidR="00A5074A" w:rsidRPr="0055609F" w:rsidRDefault="00A5074A" w:rsidP="00A5074A">
      <w:pPr>
        <w:spacing w:after="240"/>
        <w:ind w:left="720" w:hanging="720"/>
        <w:rPr>
          <w:iCs/>
        </w:rPr>
      </w:pPr>
      <w:r w:rsidRPr="0055609F">
        <w:rPr>
          <w:iCs/>
        </w:rPr>
        <w:t>(2)</w:t>
      </w:r>
      <w:r w:rsidRPr="0055609F">
        <w:rPr>
          <w:iCs/>
        </w:rPr>
        <w:tab/>
        <w:t xml:space="preserve">All communication among Market Participants and between Market Participants and ERCOT regarding Load Profile ID changes shall be implemented per the appropriate TX SET transaction, except for alternative communication processes that are specified within the Load Profiling Guide (LPG).  </w:t>
      </w:r>
    </w:p>
    <w:p w14:paraId="1A8AD188" w14:textId="77777777" w:rsidR="00A5074A" w:rsidRPr="0055609F" w:rsidRDefault="00A5074A" w:rsidP="00A5074A">
      <w:pPr>
        <w:spacing w:after="240"/>
        <w:ind w:left="720" w:hanging="720"/>
        <w:rPr>
          <w:iCs/>
        </w:rPr>
      </w:pPr>
      <w:r w:rsidRPr="0055609F">
        <w:rPr>
          <w:iCs/>
          <w:lang w:bidi="he-IL"/>
        </w:rPr>
        <w:t>(3)</w:t>
      </w:r>
      <w:r w:rsidRPr="0055609F">
        <w:rPr>
          <w:iCs/>
          <w:lang w:bidi="he-IL"/>
        </w:rPr>
        <w:tab/>
        <w:t>For any change made to a Load Profile ID, it is the responsibility of the TDSP to make sure the effective date of change is concurrent with a specific meter read date and that the meter read information reaches ERCOT prior to the Load Profile ID change.  For Load Profile ID changes that result from Annual Validation, a TDSP tariff change, a meter type change, or a CR request to change a default Load Profile ID when adequate data becomes available, the TDSP shall submit the change after said meter read has been sent to ERCOT.   For any Load Profile ID assignments that are found to be in error by dispute, the effective date of change</w:t>
      </w:r>
      <w:r w:rsidRPr="0055609F">
        <w:rPr>
          <w:iCs/>
        </w:rPr>
        <w:t xml:space="preserve"> shall be retroactive to the meter read date when no profile segment assignment error existed; however, the effective date of the change shall not go any farther back than what would affect the True-Up Settlement.</w:t>
      </w:r>
    </w:p>
    <w:p w14:paraId="5A95210D" w14:textId="77777777" w:rsidR="00A5074A" w:rsidRPr="0055609F" w:rsidRDefault="00A5074A" w:rsidP="00A5074A">
      <w:pPr>
        <w:keepNext/>
        <w:widowControl w:val="0"/>
        <w:tabs>
          <w:tab w:val="left" w:pos="1260"/>
        </w:tabs>
        <w:spacing w:before="240" w:after="240"/>
        <w:ind w:left="1260" w:hanging="1260"/>
        <w:outlineLvl w:val="3"/>
        <w:rPr>
          <w:b/>
          <w:bCs/>
          <w:snapToGrid w:val="0"/>
          <w:szCs w:val="20"/>
        </w:rPr>
      </w:pPr>
      <w:bookmarkStart w:id="74" w:name="_Toc489347212"/>
      <w:r w:rsidRPr="0055609F">
        <w:rPr>
          <w:b/>
          <w:bCs/>
          <w:snapToGrid w:val="0"/>
          <w:szCs w:val="20"/>
        </w:rPr>
        <w:t>9.2.1.4</w:t>
      </w:r>
      <w:r w:rsidRPr="0055609F">
        <w:rPr>
          <w:b/>
          <w:bCs/>
          <w:snapToGrid w:val="0"/>
          <w:szCs w:val="20"/>
        </w:rPr>
        <w:tab/>
        <w:t>CR Requested Change from a Default Load Profile ID</w:t>
      </w:r>
      <w:bookmarkEnd w:id="74"/>
      <w:r w:rsidRPr="0055609F">
        <w:rPr>
          <w:b/>
          <w:bCs/>
          <w:snapToGrid w:val="0"/>
          <w:szCs w:val="20"/>
        </w:rPr>
        <w:t xml:space="preserve"> </w:t>
      </w:r>
    </w:p>
    <w:p w14:paraId="2621D6FA" w14:textId="775849E0" w:rsidR="00A5074A" w:rsidRPr="0055609F" w:rsidRDefault="00A5074A" w:rsidP="00A5074A">
      <w:pPr>
        <w:spacing w:after="240"/>
        <w:ind w:left="720" w:hanging="720"/>
        <w:rPr>
          <w:iCs/>
        </w:rPr>
      </w:pPr>
      <w:r w:rsidRPr="0055609F">
        <w:rPr>
          <w:iCs/>
        </w:rPr>
        <w:t>(1)</w:t>
      </w:r>
      <w:r w:rsidRPr="0055609F">
        <w:rPr>
          <w:iCs/>
        </w:rPr>
        <w:tab/>
        <w:t xml:space="preserve">After a new </w:t>
      </w:r>
      <w:smartTag w:uri="urn:schemas-microsoft-com:office:smarttags" w:element="stockticker">
        <w:r w:rsidRPr="0055609F">
          <w:rPr>
            <w:iCs/>
          </w:rPr>
          <w:t>ESI</w:t>
        </w:r>
      </w:smartTag>
      <w:r w:rsidRPr="0055609F">
        <w:rPr>
          <w:iCs/>
        </w:rPr>
        <w:t xml:space="preserve"> ID has sufficient usage history, a CR may request a change from a default Load Profile ID using the ERCOT retail transaction issue resolution system.  The requested Load Profile ID shall follow the guidelines for calculations contained in </w:t>
      </w:r>
      <w:del w:id="75" w:author="ERCOT" w:date="2026-05-18T15:50:00Z">
        <w:r w:rsidRPr="0055609F" w:rsidDel="00EB0B75">
          <w:rPr>
            <w:iCs/>
          </w:rPr>
          <w:delText>Appendix D</w:delText>
        </w:r>
      </w:del>
      <w:ins w:id="76" w:author="ERCOT" w:date="2026-05-18T15:50:00Z">
        <w:r w:rsidR="00EB0B75">
          <w:rPr>
            <w:iCs/>
          </w:rPr>
          <w:t>Section 20</w:t>
        </w:r>
      </w:ins>
      <w:r w:rsidRPr="0055609F">
        <w:rPr>
          <w:iCs/>
        </w:rPr>
        <w:t xml:space="preserve">, </w:t>
      </w:r>
      <w:r w:rsidRPr="00EB0B75">
        <w:rPr>
          <w:iCs/>
        </w:rPr>
        <w:t>Profile Decision Tree</w:t>
      </w:r>
      <w:r w:rsidRPr="0055609F">
        <w:rPr>
          <w:iCs/>
        </w:rPr>
        <w:t xml:space="preserve">.  In the case of a Business </w:t>
      </w:r>
      <w:smartTag w:uri="urn:schemas-microsoft-com:office:smarttags" w:element="stockticker">
        <w:r w:rsidRPr="0055609F">
          <w:rPr>
            <w:iCs/>
          </w:rPr>
          <w:t>ESI</w:t>
        </w:r>
      </w:smartTag>
      <w:r w:rsidRPr="0055609F">
        <w:rPr>
          <w:iCs/>
        </w:rPr>
        <w:t xml:space="preserve"> ID, the 12 months used in the calculations shall be the first 12 months of usage for the </w:t>
      </w:r>
      <w:smartTag w:uri="urn:schemas-microsoft-com:office:smarttags" w:element="stockticker">
        <w:r w:rsidRPr="0055609F">
          <w:rPr>
            <w:iCs/>
          </w:rPr>
          <w:t>ESI</w:t>
        </w:r>
      </w:smartTag>
      <w:r w:rsidRPr="0055609F">
        <w:rPr>
          <w:iCs/>
        </w:rPr>
        <w:t xml:space="preserve"> ID.  In the case of a residential </w:t>
      </w:r>
      <w:smartTag w:uri="urn:schemas-microsoft-com:office:smarttags" w:element="stockticker">
        <w:r w:rsidRPr="0055609F">
          <w:rPr>
            <w:iCs/>
          </w:rPr>
          <w:t>ESI</w:t>
        </w:r>
      </w:smartTag>
      <w:r w:rsidRPr="0055609F">
        <w:rPr>
          <w:iCs/>
        </w:rPr>
        <w:t xml:space="preserve"> ID, the first </w:t>
      </w:r>
      <w:proofErr w:type="gramStart"/>
      <w:r w:rsidRPr="0055609F">
        <w:rPr>
          <w:iCs/>
        </w:rPr>
        <w:t>consecutive seven months</w:t>
      </w:r>
      <w:proofErr w:type="gramEnd"/>
      <w:r w:rsidRPr="0055609F">
        <w:rPr>
          <w:iCs/>
        </w:rPr>
        <w:t xml:space="preserve"> from October through April is all that is needed for the calculation of Winter Ratio.  Once the Winter Ratio is known then the CR may request a change from the default Load Profile ID.  After ERCOT has validated the CR’s calculated Load Profile ID change request, ERCOT will then submit the request to the appropriate TDSP.  The TDSP will verify that the change is consistent with their tariff and send the appropriate TX SET transaction to complete the request.</w:t>
      </w:r>
    </w:p>
    <w:p w14:paraId="7B40F3D5" w14:textId="77777777" w:rsidR="00A5074A" w:rsidRPr="0055609F" w:rsidRDefault="00A5074A" w:rsidP="00A5074A">
      <w:pPr>
        <w:keepNext/>
        <w:tabs>
          <w:tab w:val="left" w:pos="720"/>
        </w:tabs>
        <w:spacing w:after="240"/>
        <w:ind w:left="720" w:hanging="720"/>
        <w:outlineLvl w:val="0"/>
        <w:rPr>
          <w:b/>
          <w:bCs/>
        </w:rPr>
      </w:pPr>
      <w:bookmarkStart w:id="77" w:name="_Toc143331546"/>
      <w:bookmarkStart w:id="78" w:name="_Toc169324848"/>
      <w:bookmarkStart w:id="79" w:name="_Toc463604374"/>
      <w:r>
        <w:rPr>
          <w:b/>
          <w:bCs/>
        </w:rPr>
        <w:lastRenderedPageBreak/>
        <w:t>10</w:t>
      </w:r>
      <w:r>
        <w:rPr>
          <w:b/>
          <w:bCs/>
        </w:rPr>
        <w:tab/>
      </w:r>
      <w:r w:rsidRPr="0055609F">
        <w:rPr>
          <w:b/>
          <w:bCs/>
        </w:rPr>
        <w:t xml:space="preserve">kVA TO kW </w:t>
      </w:r>
      <w:bookmarkEnd w:id="77"/>
      <w:bookmarkEnd w:id="78"/>
      <w:r w:rsidRPr="0055609F">
        <w:rPr>
          <w:b/>
          <w:bCs/>
        </w:rPr>
        <w:t>CONVERSION</w:t>
      </w:r>
      <w:bookmarkEnd w:id="79"/>
    </w:p>
    <w:p w14:paraId="05D7295E" w14:textId="77777777" w:rsidR="00A5074A" w:rsidRPr="0055609F" w:rsidRDefault="00A5074A" w:rsidP="00A5074A">
      <w:pPr>
        <w:spacing w:after="240"/>
        <w:ind w:left="720" w:hanging="720"/>
        <w:rPr>
          <w:iCs/>
          <w:szCs w:val="20"/>
        </w:rPr>
      </w:pPr>
      <w:r w:rsidRPr="0055609F">
        <w:rPr>
          <w:iCs/>
          <w:szCs w:val="20"/>
        </w:rPr>
        <w:t>(1)</w:t>
      </w:r>
      <w:r w:rsidRPr="0055609F">
        <w:rPr>
          <w:iCs/>
          <w:szCs w:val="20"/>
        </w:rPr>
        <w:tab/>
        <w:t>The majority of Transmission and/or Distribution Service Providers (TDSPs) meter kW Demand.  However, some TDSPs only meter kVA Demand.  To assign a Load Profile ID to an Electric Service Identifier (</w:t>
      </w:r>
      <w:smartTag w:uri="urn:schemas-microsoft-com:office:smarttags" w:element="stockticker">
        <w:r w:rsidRPr="0055609F">
          <w:rPr>
            <w:iCs/>
            <w:szCs w:val="20"/>
          </w:rPr>
          <w:t>ESI</w:t>
        </w:r>
      </w:smartTag>
      <w:r w:rsidRPr="0055609F">
        <w:rPr>
          <w:iCs/>
          <w:szCs w:val="20"/>
        </w:rPr>
        <w:t xml:space="preserve"> ID), the kVA shall be converted to a kW value for the Load factor calculation when necessary.  This Section 10, kVA to kW Conversion, addresses how kVA shall be converted to kW for Load Profile ID assignments.</w:t>
      </w:r>
    </w:p>
    <w:p w14:paraId="2A5ABFB6" w14:textId="77777777" w:rsidR="00A5074A" w:rsidRPr="0055609F" w:rsidRDefault="00A5074A" w:rsidP="00A5074A">
      <w:pPr>
        <w:spacing w:after="240"/>
        <w:ind w:left="720" w:hanging="720"/>
        <w:rPr>
          <w:iCs/>
          <w:szCs w:val="20"/>
        </w:rPr>
      </w:pPr>
      <w:r w:rsidRPr="0055609F">
        <w:rPr>
          <w:iCs/>
          <w:szCs w:val="20"/>
        </w:rPr>
        <w:t>(2)</w:t>
      </w:r>
      <w:r w:rsidRPr="0055609F">
        <w:rPr>
          <w:iCs/>
          <w:szCs w:val="20"/>
        </w:rPr>
        <w:tab/>
        <w:t xml:space="preserve">This section applies to any Market Participants such as: </w:t>
      </w:r>
    </w:p>
    <w:p w14:paraId="7679644F" w14:textId="77777777" w:rsidR="00A5074A" w:rsidRPr="0055609F" w:rsidRDefault="00A5074A" w:rsidP="00A5074A">
      <w:pPr>
        <w:spacing w:after="240"/>
        <w:ind w:left="1440" w:hanging="720"/>
        <w:rPr>
          <w:iCs/>
          <w:szCs w:val="20"/>
        </w:rPr>
      </w:pPr>
      <w:r w:rsidRPr="0055609F">
        <w:rPr>
          <w:iCs/>
          <w:szCs w:val="20"/>
        </w:rPr>
        <w:t>(a)</w:t>
      </w:r>
      <w:r w:rsidRPr="0055609F">
        <w:rPr>
          <w:iCs/>
          <w:szCs w:val="20"/>
        </w:rPr>
        <w:tab/>
        <w:t>A TDSP that currently meters kVA;</w:t>
      </w:r>
    </w:p>
    <w:p w14:paraId="2A0A1792" w14:textId="77777777" w:rsidR="00A5074A" w:rsidRPr="0055609F" w:rsidRDefault="00A5074A" w:rsidP="00A5074A">
      <w:pPr>
        <w:spacing w:after="240"/>
        <w:ind w:left="1440" w:hanging="720"/>
        <w:rPr>
          <w:iCs/>
          <w:szCs w:val="20"/>
        </w:rPr>
      </w:pPr>
      <w:r w:rsidRPr="0055609F">
        <w:rPr>
          <w:iCs/>
          <w:szCs w:val="20"/>
        </w:rPr>
        <w:t>(b)</w:t>
      </w:r>
      <w:r w:rsidRPr="0055609F">
        <w:rPr>
          <w:iCs/>
          <w:szCs w:val="20"/>
        </w:rPr>
        <w:tab/>
        <w:t>A TDSP that changes from kW to kVA metering; or</w:t>
      </w:r>
    </w:p>
    <w:p w14:paraId="60371307" w14:textId="77777777" w:rsidR="00A5074A" w:rsidRPr="0055609F" w:rsidRDefault="00A5074A" w:rsidP="00A5074A">
      <w:pPr>
        <w:spacing w:after="240"/>
        <w:ind w:left="1440" w:hanging="720"/>
        <w:rPr>
          <w:iCs/>
          <w:szCs w:val="20"/>
        </w:rPr>
      </w:pPr>
      <w:r w:rsidRPr="0055609F">
        <w:rPr>
          <w:iCs/>
          <w:szCs w:val="20"/>
        </w:rPr>
        <w:t>(c)</w:t>
      </w:r>
      <w:r w:rsidRPr="0055609F">
        <w:rPr>
          <w:iCs/>
          <w:szCs w:val="20"/>
        </w:rPr>
        <w:tab/>
        <w:t>A Non-Opt-In Entity (NOIE) that currently meters kVA and decides to opt-in.</w:t>
      </w:r>
    </w:p>
    <w:p w14:paraId="3BE1EF53" w14:textId="1B162BAD" w:rsidR="00A5074A" w:rsidRPr="0055609F" w:rsidRDefault="00A5074A" w:rsidP="00A5074A">
      <w:pPr>
        <w:spacing w:after="240"/>
        <w:ind w:left="720" w:hanging="720"/>
        <w:rPr>
          <w:iCs/>
          <w:szCs w:val="20"/>
        </w:rPr>
      </w:pPr>
      <w:r w:rsidRPr="0055609F">
        <w:rPr>
          <w:iCs/>
          <w:szCs w:val="20"/>
        </w:rPr>
        <w:t>(3)</w:t>
      </w:r>
      <w:r w:rsidRPr="0055609F">
        <w:rPr>
          <w:iCs/>
          <w:szCs w:val="20"/>
        </w:rPr>
        <w:tab/>
      </w:r>
      <w:del w:id="80" w:author="ERCOT" w:date="2026-05-18T15:51:00Z">
        <w:r w:rsidRPr="0055609F" w:rsidDel="00EB0B75">
          <w:rPr>
            <w:iCs/>
            <w:szCs w:val="20"/>
          </w:rPr>
          <w:delText>Appendix D</w:delText>
        </w:r>
      </w:del>
      <w:ins w:id="81" w:author="ERCOT" w:date="2026-05-18T15:51:00Z">
        <w:r w:rsidR="00EB0B75">
          <w:rPr>
            <w:iCs/>
            <w:szCs w:val="20"/>
          </w:rPr>
          <w:t>Section 20</w:t>
        </w:r>
      </w:ins>
      <w:r w:rsidRPr="0055609F">
        <w:rPr>
          <w:iCs/>
          <w:szCs w:val="20"/>
        </w:rPr>
        <w:t xml:space="preserve">, </w:t>
      </w:r>
      <w:r w:rsidRPr="00EB0B75">
        <w:rPr>
          <w:iCs/>
          <w:szCs w:val="20"/>
        </w:rPr>
        <w:t>Profile Decision Tree</w:t>
      </w:r>
      <w:r w:rsidRPr="0055609F">
        <w:rPr>
          <w:iCs/>
          <w:szCs w:val="20"/>
        </w:rPr>
        <w:t xml:space="preserve">, defines how kVA is to be converted to kW (kW is equivalent to the product of kVA and Power Factor).  The Power Factor(s) for this conversion shall be determined by a case study performed by the TDSP.  </w:t>
      </w:r>
      <w:r w:rsidRPr="0055609F">
        <w:rPr>
          <w:szCs w:val="20"/>
        </w:rPr>
        <w:t>Without a case study, a default Power Factor of 1.0 shall be imposed.  A default Power Factor of 1.0 means kVA shall be considered equivalent to kW.</w:t>
      </w:r>
    </w:p>
    <w:p w14:paraId="65A71FB0" w14:textId="77777777" w:rsidR="00A5074A" w:rsidRPr="0055609F" w:rsidRDefault="00A5074A" w:rsidP="00A5074A">
      <w:pPr>
        <w:keepNext/>
        <w:tabs>
          <w:tab w:val="left" w:pos="900"/>
        </w:tabs>
        <w:spacing w:before="240" w:after="240"/>
        <w:ind w:left="907" w:hanging="907"/>
        <w:outlineLvl w:val="1"/>
        <w:rPr>
          <w:b/>
          <w:szCs w:val="20"/>
        </w:rPr>
      </w:pPr>
      <w:bookmarkStart w:id="82" w:name="_Toc143331548"/>
      <w:bookmarkStart w:id="83" w:name="_Toc169325208"/>
      <w:bookmarkStart w:id="84" w:name="_Toc169335756"/>
      <w:bookmarkStart w:id="85" w:name="_Toc477769008"/>
      <w:r w:rsidRPr="0055609F">
        <w:rPr>
          <w:b/>
          <w:szCs w:val="20"/>
        </w:rPr>
        <w:t>11.1</w:t>
      </w:r>
      <w:r w:rsidRPr="0055609F">
        <w:rPr>
          <w:b/>
          <w:szCs w:val="20"/>
        </w:rPr>
        <w:tab/>
        <w:t>Initial Assignment of Load Profile IDs for Opt-In Entities</w:t>
      </w:r>
      <w:bookmarkEnd w:id="82"/>
      <w:bookmarkEnd w:id="83"/>
      <w:bookmarkEnd w:id="84"/>
      <w:bookmarkEnd w:id="85"/>
    </w:p>
    <w:p w14:paraId="5777894A" w14:textId="77777777" w:rsidR="00A5074A" w:rsidRPr="0055609F" w:rsidRDefault="00A5074A" w:rsidP="00A5074A">
      <w:pPr>
        <w:spacing w:after="240"/>
        <w:ind w:left="720" w:hanging="720"/>
        <w:rPr>
          <w:szCs w:val="20"/>
        </w:rPr>
      </w:pPr>
      <w:r w:rsidRPr="0055609F">
        <w:rPr>
          <w:iCs/>
        </w:rPr>
        <w:t>(1)</w:t>
      </w:r>
      <w:r w:rsidRPr="0055609F">
        <w:rPr>
          <w:iCs/>
        </w:rPr>
        <w:tab/>
        <w:t xml:space="preserve">When a Non-Opt-In Entity (NOIE) chooses to participate in the retail market, </w:t>
      </w:r>
      <w:r w:rsidRPr="0055609F">
        <w:rPr>
          <w:szCs w:val="20"/>
        </w:rPr>
        <w:t xml:space="preserve">it thereby becomes an Opt-In Entity and the initial assignment of Load Profile IDs to Electric Service Identifiers (ESI IDs) shall be subject to all requirements detailed in this Section 11.1, Initial Assignment of Load Profile IDs for Opt-In Entities.  </w:t>
      </w:r>
    </w:p>
    <w:p w14:paraId="1FDABA5F" w14:textId="77777777" w:rsidR="00A5074A" w:rsidRPr="0055609F" w:rsidRDefault="00A5074A" w:rsidP="00A5074A">
      <w:pPr>
        <w:spacing w:after="240"/>
        <w:ind w:left="720" w:hanging="720"/>
        <w:rPr>
          <w:iCs/>
        </w:rPr>
      </w:pPr>
      <w:r w:rsidRPr="0055609F">
        <w:rPr>
          <w:iCs/>
        </w:rPr>
        <w:t>(2)</w:t>
      </w:r>
      <w:r w:rsidRPr="0055609F">
        <w:rPr>
          <w:iCs/>
        </w:rPr>
        <w:tab/>
        <w:t xml:space="preserve">Once the Opt-In Entity has given notice to ERCOT of its intent to participate in the retail market, the Opt-In Entity shall submit all assigned ESI IDs, their Load Profile Group, and their historical usage to ERCOT.  Additionally, the Profile Type shall be submitted for all ESI IDs assigned to the non-metered group.  </w:t>
      </w:r>
    </w:p>
    <w:p w14:paraId="252C83DD" w14:textId="77777777" w:rsidR="00A5074A" w:rsidRPr="0055609F" w:rsidRDefault="00A5074A" w:rsidP="00A5074A">
      <w:pPr>
        <w:spacing w:after="240"/>
        <w:ind w:left="1440" w:hanging="720"/>
        <w:rPr>
          <w:iCs/>
        </w:rPr>
      </w:pPr>
      <w:r w:rsidRPr="0055609F">
        <w:rPr>
          <w:iCs/>
        </w:rPr>
        <w:t>(a)</w:t>
      </w:r>
      <w:r w:rsidRPr="0055609F">
        <w:rPr>
          <w:iCs/>
        </w:rPr>
        <w:tab/>
        <w:t xml:space="preserve">The Opt-In Entity shall </w:t>
      </w:r>
      <w:proofErr w:type="gramStart"/>
      <w:r w:rsidRPr="0055609F">
        <w:rPr>
          <w:iCs/>
        </w:rPr>
        <w:t>provide to</w:t>
      </w:r>
      <w:proofErr w:type="gramEnd"/>
      <w:r w:rsidRPr="0055609F">
        <w:rPr>
          <w:iCs/>
        </w:rPr>
        <w:t xml:space="preserve"> ERCOT, in a comma-delimited format at least 60 days prior to the effective start date, the ESI ID’s monthly usage and Demand values for a period of time established in coordination with ERCOT.  </w:t>
      </w:r>
    </w:p>
    <w:p w14:paraId="37CB755A" w14:textId="249F1175" w:rsidR="00A5074A" w:rsidRPr="0055609F" w:rsidRDefault="00A5074A" w:rsidP="00A5074A">
      <w:pPr>
        <w:spacing w:after="240"/>
        <w:ind w:left="1440" w:hanging="720"/>
        <w:rPr>
          <w:iCs/>
        </w:rPr>
      </w:pPr>
      <w:r w:rsidRPr="0055609F">
        <w:rPr>
          <w:iCs/>
        </w:rPr>
        <w:t>(b)</w:t>
      </w:r>
      <w:r w:rsidRPr="0055609F">
        <w:rPr>
          <w:iCs/>
        </w:rPr>
        <w:tab/>
        <w:t xml:space="preserve">Load Profile ID assignments shall be based on the criteria defined in </w:t>
      </w:r>
      <w:del w:id="86" w:author="ERCOT" w:date="2026-05-18T15:51:00Z">
        <w:r w:rsidRPr="0055609F" w:rsidDel="00EB0B75">
          <w:rPr>
            <w:iCs/>
          </w:rPr>
          <w:delText>Appendix D</w:delText>
        </w:r>
      </w:del>
      <w:ins w:id="87" w:author="ERCOT" w:date="2026-05-18T15:51:00Z">
        <w:r w:rsidR="00EB0B75">
          <w:rPr>
            <w:iCs/>
          </w:rPr>
          <w:t>Section 20</w:t>
        </w:r>
      </w:ins>
      <w:r w:rsidRPr="0055609F">
        <w:rPr>
          <w:iCs/>
        </w:rPr>
        <w:t xml:space="preserve">, </w:t>
      </w:r>
      <w:r w:rsidRPr="00EB0B75">
        <w:rPr>
          <w:iCs/>
        </w:rPr>
        <w:t>Profile Decision Tree</w:t>
      </w:r>
      <w:r w:rsidRPr="0055609F">
        <w:rPr>
          <w:iCs/>
        </w:rPr>
        <w:t xml:space="preserve">.  </w:t>
      </w:r>
    </w:p>
    <w:p w14:paraId="1361BCCA" w14:textId="77777777" w:rsidR="00A5074A" w:rsidRPr="0055609F" w:rsidRDefault="00A5074A" w:rsidP="00A5074A">
      <w:pPr>
        <w:spacing w:after="240"/>
        <w:ind w:left="2160" w:hanging="720"/>
        <w:rPr>
          <w:iCs/>
          <w:snapToGrid w:val="0"/>
        </w:rPr>
      </w:pPr>
      <w:r w:rsidRPr="0055609F">
        <w:rPr>
          <w:iCs/>
          <w:snapToGrid w:val="0"/>
        </w:rPr>
        <w:t>(i)</w:t>
      </w:r>
      <w:r w:rsidRPr="0055609F">
        <w:rPr>
          <w:iCs/>
          <w:snapToGrid w:val="0"/>
        </w:rPr>
        <w:tab/>
        <w:t xml:space="preserve">ERCOT will calculate the Load Profile Segment using the historical usage </w:t>
      </w:r>
      <w:r w:rsidRPr="0055609F">
        <w:rPr>
          <w:iCs/>
          <w:snapToGrid w:val="0"/>
        </w:rPr>
        <w:tab/>
        <w:t xml:space="preserve">provided by the Opt-In Entity.  </w:t>
      </w:r>
      <w:r w:rsidRPr="0055609F">
        <w:rPr>
          <w:iCs/>
          <w:snapToGrid w:val="0"/>
        </w:rPr>
        <w:tab/>
      </w:r>
      <w:r w:rsidRPr="0055609F">
        <w:rPr>
          <w:iCs/>
          <w:snapToGrid w:val="0"/>
        </w:rPr>
        <w:tab/>
      </w:r>
      <w:r w:rsidRPr="0055609F">
        <w:rPr>
          <w:iCs/>
          <w:snapToGrid w:val="0"/>
        </w:rPr>
        <w:tab/>
      </w:r>
      <w:r w:rsidRPr="0055609F">
        <w:rPr>
          <w:iCs/>
          <w:snapToGrid w:val="0"/>
        </w:rPr>
        <w:tab/>
      </w:r>
      <w:r w:rsidRPr="0055609F">
        <w:rPr>
          <w:iCs/>
          <w:snapToGrid w:val="0"/>
        </w:rPr>
        <w:tab/>
      </w:r>
      <w:r w:rsidRPr="0055609F">
        <w:rPr>
          <w:iCs/>
          <w:snapToGrid w:val="0"/>
        </w:rPr>
        <w:tab/>
        <w:t xml:space="preserve">  </w:t>
      </w:r>
    </w:p>
    <w:p w14:paraId="2794429D" w14:textId="77777777" w:rsidR="00A5074A" w:rsidRPr="0055609F" w:rsidRDefault="00A5074A" w:rsidP="00A5074A">
      <w:pPr>
        <w:spacing w:after="240"/>
        <w:ind w:left="2160" w:hanging="720"/>
        <w:rPr>
          <w:iCs/>
          <w:snapToGrid w:val="0"/>
        </w:rPr>
      </w:pPr>
      <w:r w:rsidRPr="0055609F">
        <w:rPr>
          <w:iCs/>
          <w:snapToGrid w:val="0"/>
        </w:rPr>
        <w:t>(ii)</w:t>
      </w:r>
      <w:r w:rsidRPr="0055609F">
        <w:rPr>
          <w:iCs/>
          <w:snapToGrid w:val="0"/>
        </w:rPr>
        <w:tab/>
        <w:t xml:space="preserve">ERCOT shall provide the Opt-In Entity a file containing all of the ESI IDs and their Load Profile Type.  </w:t>
      </w:r>
    </w:p>
    <w:p w14:paraId="7DCC4178" w14:textId="77777777" w:rsidR="00A5074A" w:rsidRPr="0055609F" w:rsidRDefault="00A5074A" w:rsidP="00A5074A">
      <w:pPr>
        <w:spacing w:after="240"/>
        <w:ind w:left="2160" w:hanging="720"/>
        <w:rPr>
          <w:iCs/>
          <w:snapToGrid w:val="0"/>
        </w:rPr>
      </w:pPr>
      <w:r w:rsidRPr="0055609F">
        <w:rPr>
          <w:iCs/>
          <w:snapToGrid w:val="0"/>
        </w:rPr>
        <w:lastRenderedPageBreak/>
        <w:t>(iii)</w:t>
      </w:r>
      <w:r w:rsidRPr="0055609F">
        <w:rPr>
          <w:iCs/>
          <w:snapToGrid w:val="0"/>
        </w:rPr>
        <w:tab/>
        <w:t>The Opt-In Entity shall use the provided information to assign the Load Profile ID via the appropriate Texas Standard Electronic Transaction (TX SET) and shall coordinate with ERCOT to schedule submittal of the transaction(s).</w:t>
      </w:r>
      <w:r w:rsidRPr="0055609F">
        <w:rPr>
          <w:iCs/>
        </w:rPr>
        <w:tab/>
      </w:r>
      <w:r w:rsidRPr="0055609F">
        <w:rPr>
          <w:iCs/>
          <w:snapToGrid w:val="0"/>
        </w:rPr>
        <w:t xml:space="preserve"> </w:t>
      </w:r>
    </w:p>
    <w:p w14:paraId="1FF8A0E4" w14:textId="77777777" w:rsidR="00A5074A" w:rsidRPr="0055609F" w:rsidRDefault="00A5074A" w:rsidP="00A5074A">
      <w:pPr>
        <w:keepNext/>
        <w:tabs>
          <w:tab w:val="left" w:pos="1080"/>
        </w:tabs>
        <w:spacing w:before="240" w:after="240"/>
        <w:ind w:left="1080" w:hanging="1080"/>
        <w:outlineLvl w:val="2"/>
        <w:rPr>
          <w:b/>
          <w:bCs/>
          <w:i/>
          <w:szCs w:val="20"/>
        </w:rPr>
      </w:pPr>
      <w:bookmarkStart w:id="88" w:name="_Toc169335757"/>
      <w:bookmarkStart w:id="89" w:name="_Toc477769009"/>
      <w:r w:rsidRPr="0055609F">
        <w:rPr>
          <w:b/>
          <w:bCs/>
          <w:i/>
          <w:szCs w:val="20"/>
        </w:rPr>
        <w:t>11.1.1</w:t>
      </w:r>
      <w:r w:rsidRPr="0055609F">
        <w:rPr>
          <w:b/>
          <w:bCs/>
          <w:i/>
          <w:szCs w:val="20"/>
        </w:rPr>
        <w:tab/>
        <w:t>Validation of Initial Opt-In Entity Assignments</w:t>
      </w:r>
      <w:bookmarkEnd w:id="88"/>
      <w:bookmarkEnd w:id="89"/>
      <w:r w:rsidRPr="0055609F">
        <w:rPr>
          <w:b/>
          <w:bCs/>
          <w:i/>
          <w:szCs w:val="20"/>
        </w:rPr>
        <w:t xml:space="preserve"> </w:t>
      </w:r>
    </w:p>
    <w:p w14:paraId="20410DE4" w14:textId="3E8542C9" w:rsidR="00A5074A" w:rsidRPr="0055609F" w:rsidRDefault="00A5074A" w:rsidP="00A5074A">
      <w:pPr>
        <w:spacing w:after="240"/>
        <w:ind w:left="720" w:hanging="720"/>
        <w:rPr>
          <w:iCs/>
        </w:rPr>
      </w:pPr>
      <w:r w:rsidRPr="0055609F">
        <w:rPr>
          <w:iCs/>
        </w:rPr>
        <w:t>(1)</w:t>
      </w:r>
      <w:r w:rsidRPr="0055609F">
        <w:rPr>
          <w:iCs/>
        </w:rPr>
        <w:tab/>
        <w:t xml:space="preserve">The Opt-In Entity shall notify ERCOT via email when the transactions to create the Opt-In </w:t>
      </w:r>
      <w:smartTag w:uri="urn:schemas-microsoft-com:office:smarttags" w:element="stockticker">
        <w:r w:rsidRPr="0055609F">
          <w:rPr>
            <w:iCs/>
          </w:rPr>
          <w:t>ESI</w:t>
        </w:r>
      </w:smartTag>
      <w:r w:rsidRPr="0055609F">
        <w:rPr>
          <w:iCs/>
        </w:rPr>
        <w:t xml:space="preserve"> IDs have been submitted and accepted in the ERCOT System.  After receiving notification, ERCOT shall perform three additional reviews to ensure all </w:t>
      </w:r>
      <w:smartTag w:uri="urn:schemas-microsoft-com:office:smarttags" w:element="stockticker">
        <w:r w:rsidRPr="0055609F">
          <w:rPr>
            <w:iCs/>
          </w:rPr>
          <w:t>ESI</w:t>
        </w:r>
      </w:smartTag>
      <w:r w:rsidRPr="0055609F">
        <w:rPr>
          <w:iCs/>
        </w:rPr>
        <w:t xml:space="preserve"> IDs are set up in accordance with </w:t>
      </w:r>
      <w:del w:id="90" w:author="ERCOT" w:date="2026-05-18T15:52:00Z">
        <w:r w:rsidRPr="0055609F" w:rsidDel="00EB0B75">
          <w:rPr>
            <w:iCs/>
          </w:rPr>
          <w:delText>the appropriate</w:delText>
        </w:r>
      </w:del>
      <w:ins w:id="91" w:author="ERCOT" w:date="2026-05-18T15:52:00Z">
        <w:r w:rsidR="00EB0B75">
          <w:rPr>
            <w:iCs/>
          </w:rPr>
          <w:t>Section 20,</w:t>
        </w:r>
      </w:ins>
      <w:r w:rsidRPr="0055609F">
        <w:rPr>
          <w:iCs/>
        </w:rPr>
        <w:t xml:space="preserve"> </w:t>
      </w:r>
      <w:r w:rsidRPr="00EB0B75">
        <w:rPr>
          <w:iCs/>
        </w:rPr>
        <w:t>Profile Decision Tree</w:t>
      </w:r>
      <w:r w:rsidRPr="0055609F">
        <w:rPr>
          <w:iCs/>
        </w:rPr>
        <w:t>:</w:t>
      </w:r>
    </w:p>
    <w:p w14:paraId="7ABEAD1B" w14:textId="77777777" w:rsidR="00A5074A" w:rsidRPr="0055609F" w:rsidRDefault="00A5074A" w:rsidP="00A5074A">
      <w:pPr>
        <w:spacing w:after="240"/>
        <w:ind w:left="1440" w:hanging="720"/>
        <w:rPr>
          <w:iCs/>
        </w:rPr>
      </w:pPr>
      <w:r w:rsidRPr="0055609F">
        <w:rPr>
          <w:iCs/>
        </w:rPr>
        <w:t>(a)</w:t>
      </w:r>
      <w:r w:rsidRPr="0055609F">
        <w:rPr>
          <w:iCs/>
        </w:rPr>
        <w:tab/>
        <w:t xml:space="preserve">ERCOT will compare each </w:t>
      </w:r>
      <w:smartTag w:uri="urn:schemas-microsoft-com:office:smarttags" w:element="stockticker">
        <w:r w:rsidRPr="0055609F">
          <w:rPr>
            <w:iCs/>
          </w:rPr>
          <w:t>ESI</w:t>
        </w:r>
      </w:smartTag>
      <w:r w:rsidRPr="0055609F">
        <w:rPr>
          <w:iCs/>
        </w:rPr>
        <w:t xml:space="preserve"> ID and Load Profile ID assignment in the ERCOT database with the previously approved initial Load Profile Type;</w:t>
      </w:r>
    </w:p>
    <w:p w14:paraId="0003D761" w14:textId="6596C0E1" w:rsidR="00A5074A" w:rsidRPr="0055609F" w:rsidRDefault="00A5074A" w:rsidP="00A5074A">
      <w:pPr>
        <w:spacing w:after="240"/>
        <w:ind w:left="1440" w:hanging="720"/>
        <w:rPr>
          <w:iCs/>
        </w:rPr>
      </w:pPr>
      <w:r w:rsidRPr="0055609F">
        <w:rPr>
          <w:iCs/>
        </w:rPr>
        <w:t>(b)</w:t>
      </w:r>
      <w:r w:rsidRPr="0055609F">
        <w:rPr>
          <w:iCs/>
        </w:rPr>
        <w:tab/>
        <w:t xml:space="preserve">ERCOT will validate that Weather Zone assignment is consistent with </w:t>
      </w:r>
      <w:del w:id="92" w:author="ERCOT" w:date="2026-05-18T15:52:00Z">
        <w:r w:rsidRPr="0055609F" w:rsidDel="00EB0B75">
          <w:rPr>
            <w:iCs/>
          </w:rPr>
          <w:delText xml:space="preserve">the appropriate </w:delText>
        </w:r>
        <w:r w:rsidRPr="00EB0B75" w:rsidDel="00EB0B75">
          <w:rPr>
            <w:iCs/>
          </w:rPr>
          <w:delText>Profile Decision Tree</w:delText>
        </w:r>
      </w:del>
      <w:ins w:id="93" w:author="ERCOT" w:date="2026-05-18T15:52:00Z">
        <w:r w:rsidR="00EB0B75">
          <w:rPr>
            <w:iCs/>
          </w:rPr>
          <w:t>Section 20</w:t>
        </w:r>
      </w:ins>
      <w:r w:rsidRPr="0055609F">
        <w:rPr>
          <w:iCs/>
        </w:rPr>
        <w:t>; and</w:t>
      </w:r>
    </w:p>
    <w:p w14:paraId="2E6A4D60" w14:textId="77777777" w:rsidR="00A5074A" w:rsidRPr="0055609F" w:rsidRDefault="00A5074A" w:rsidP="00A5074A">
      <w:pPr>
        <w:spacing w:after="240"/>
        <w:ind w:left="1440" w:hanging="720"/>
        <w:rPr>
          <w:iCs/>
        </w:rPr>
      </w:pPr>
      <w:r w:rsidRPr="0055609F">
        <w:rPr>
          <w:iCs/>
        </w:rPr>
        <w:t>(c)</w:t>
      </w:r>
      <w:r w:rsidRPr="0055609F">
        <w:rPr>
          <w:iCs/>
        </w:rPr>
        <w:tab/>
        <w:t xml:space="preserve">ERCOT shall validate Load Profile Group assignment for Residential and Business </w:t>
      </w:r>
      <w:smartTag w:uri="urn:schemas-microsoft-com:office:smarttags" w:element="stockticker">
        <w:r w:rsidRPr="0055609F">
          <w:rPr>
            <w:iCs/>
          </w:rPr>
          <w:t>ESI</w:t>
        </w:r>
      </w:smartTag>
      <w:r w:rsidRPr="0055609F">
        <w:rPr>
          <w:iCs/>
        </w:rPr>
        <w:t xml:space="preserve"> IDs by using the Premise Type field in ERCOT’s registration database.  The Residential Load Profile Group must match the Residential Premise Type in the registration database.  The Business Load Profile Group must match either the Small Non-Residential or Large Non-Residential Premise Type in the registration database.  </w:t>
      </w:r>
    </w:p>
    <w:p w14:paraId="3F272B00" w14:textId="77777777" w:rsidR="00A5074A" w:rsidRPr="0055609F" w:rsidRDefault="00A5074A" w:rsidP="00A5074A">
      <w:pPr>
        <w:spacing w:after="240"/>
        <w:ind w:left="720" w:hanging="720"/>
        <w:rPr>
          <w:iCs/>
        </w:rPr>
      </w:pPr>
      <w:r w:rsidRPr="0055609F">
        <w:rPr>
          <w:iCs/>
        </w:rPr>
        <w:t>(2)</w:t>
      </w:r>
      <w:r w:rsidRPr="0055609F">
        <w:rPr>
          <w:iCs/>
        </w:rPr>
        <w:tab/>
        <w:t xml:space="preserve">Any discrepancies will be reported to the Opt-In Entity via email.  The Opt-In Entity shall submit corrections to ERCOT via appropriate TX SET transaction(s) or provide details as to why the data elements have changed.  </w:t>
      </w:r>
    </w:p>
    <w:p w14:paraId="5CA97F78" w14:textId="77777777" w:rsidR="00A5074A" w:rsidRPr="0055609F" w:rsidRDefault="00A5074A" w:rsidP="00A5074A">
      <w:pPr>
        <w:spacing w:after="240"/>
        <w:ind w:left="720" w:hanging="720"/>
        <w:rPr>
          <w:iCs/>
        </w:rPr>
      </w:pPr>
      <w:r w:rsidRPr="0055609F">
        <w:rPr>
          <w:iCs/>
        </w:rPr>
        <w:t>(3)</w:t>
      </w:r>
      <w:r w:rsidRPr="0055609F">
        <w:rPr>
          <w:iCs/>
        </w:rPr>
        <w:tab/>
        <w:t>The initial Load Profile ID assignment validation is complete after all discrepancies are resolved.</w:t>
      </w:r>
    </w:p>
    <w:p w14:paraId="6D8C064B" w14:textId="77777777" w:rsidR="00A5074A" w:rsidRPr="0055609F" w:rsidRDefault="00A5074A" w:rsidP="00A5074A">
      <w:pPr>
        <w:keepNext/>
        <w:tabs>
          <w:tab w:val="left" w:pos="1080"/>
        </w:tabs>
        <w:spacing w:before="240" w:after="240"/>
        <w:ind w:left="1080" w:hanging="1080"/>
        <w:outlineLvl w:val="2"/>
        <w:rPr>
          <w:b/>
          <w:bCs/>
          <w:i/>
          <w:szCs w:val="20"/>
        </w:rPr>
      </w:pPr>
      <w:bookmarkStart w:id="94" w:name="_Toc169335759"/>
      <w:bookmarkStart w:id="95" w:name="_Toc477769011"/>
      <w:r w:rsidRPr="0055609F">
        <w:rPr>
          <w:b/>
          <w:bCs/>
          <w:i/>
          <w:szCs w:val="20"/>
        </w:rPr>
        <w:t>11.2.1</w:t>
      </w:r>
      <w:r w:rsidRPr="0055609F">
        <w:rPr>
          <w:b/>
          <w:bCs/>
          <w:i/>
          <w:szCs w:val="20"/>
        </w:rPr>
        <w:tab/>
        <w:t xml:space="preserve">Annual Validation of Load Profile Type Assignment for </w:t>
      </w:r>
      <w:smartTag w:uri="urn:schemas-microsoft-com:office:smarttags" w:element="stockticker">
        <w:r w:rsidRPr="0055609F">
          <w:rPr>
            <w:b/>
            <w:bCs/>
            <w:i/>
            <w:szCs w:val="20"/>
          </w:rPr>
          <w:t>RES</w:t>
        </w:r>
      </w:smartTag>
      <w:r w:rsidRPr="0055609F">
        <w:rPr>
          <w:b/>
          <w:bCs/>
          <w:i/>
          <w:szCs w:val="20"/>
        </w:rPr>
        <w:t xml:space="preserve"> and BUS Load Factor Electric Service Identifiers</w:t>
      </w:r>
      <w:bookmarkEnd w:id="94"/>
      <w:bookmarkEnd w:id="95"/>
    </w:p>
    <w:p w14:paraId="2FDA5412" w14:textId="77777777" w:rsidR="00A5074A" w:rsidRPr="0055609F" w:rsidRDefault="00A5074A" w:rsidP="00A5074A">
      <w:pPr>
        <w:spacing w:after="240"/>
        <w:ind w:left="720" w:hanging="720"/>
        <w:rPr>
          <w:iCs/>
        </w:rPr>
      </w:pPr>
      <w:r w:rsidRPr="0055609F">
        <w:rPr>
          <w:iCs/>
        </w:rPr>
        <w:t>(1)</w:t>
      </w:r>
      <w:r w:rsidRPr="0055609F">
        <w:rPr>
          <w:iCs/>
        </w:rPr>
        <w:tab/>
        <w:t>For the purposes of Annual Validation, ERCOT is responsible for determining the Load Profile Type assignment for all Residential and Business Load factor Electric Service Identifiers (ESI IDs).</w:t>
      </w:r>
    </w:p>
    <w:p w14:paraId="65D814DF" w14:textId="4B3EACEA" w:rsidR="00A5074A" w:rsidRPr="0055609F" w:rsidRDefault="00A5074A" w:rsidP="00A5074A">
      <w:pPr>
        <w:spacing w:after="240"/>
        <w:ind w:left="720" w:hanging="720"/>
        <w:rPr>
          <w:iCs/>
        </w:rPr>
      </w:pPr>
      <w:r w:rsidRPr="0055609F">
        <w:rPr>
          <w:iCs/>
        </w:rPr>
        <w:t>(2)</w:t>
      </w:r>
      <w:r w:rsidRPr="0055609F">
        <w:rPr>
          <w:iCs/>
        </w:rPr>
        <w:tab/>
        <w:t>The following timeline shall be adhered to, unless otherwise approved by an appropriate Technical Advisory Committee (</w:t>
      </w:r>
      <w:smartTag w:uri="urn:schemas-microsoft-com:office:smarttags" w:element="stockticker">
        <w:r w:rsidRPr="0055609F">
          <w:rPr>
            <w:iCs/>
          </w:rPr>
          <w:t>TAC</w:t>
        </w:r>
      </w:smartTag>
      <w:r w:rsidRPr="0055609F">
        <w:rPr>
          <w:iCs/>
        </w:rPr>
        <w:t xml:space="preserve">) subcommittee.  ERCOT shall utilize the historical usage and Demand data in its systems to derive usage time period values for each active and de-energized </w:t>
      </w:r>
      <w:smartTag w:uri="urn:schemas-microsoft-com:office:smarttags" w:element="stockticker">
        <w:r w:rsidRPr="0055609F">
          <w:rPr>
            <w:iCs/>
          </w:rPr>
          <w:t>ESI</w:t>
        </w:r>
      </w:smartTag>
      <w:r w:rsidRPr="0055609F">
        <w:rPr>
          <w:iCs/>
        </w:rPr>
        <w:t xml:space="preserve"> ID for the time period specified in </w:t>
      </w:r>
      <w:del w:id="96" w:author="ERCOT" w:date="2026-05-18T16:00:00Z">
        <w:r w:rsidRPr="0055609F" w:rsidDel="005F7903">
          <w:rPr>
            <w:iCs/>
          </w:rPr>
          <w:delText>Appendix D</w:delText>
        </w:r>
      </w:del>
      <w:ins w:id="97" w:author="ERCOT" w:date="2026-05-18T16:00:00Z">
        <w:r w:rsidR="005F7903">
          <w:rPr>
            <w:iCs/>
          </w:rPr>
          <w:t>Section 20</w:t>
        </w:r>
      </w:ins>
      <w:r w:rsidRPr="0055609F">
        <w:rPr>
          <w:iCs/>
        </w:rPr>
        <w:t xml:space="preserve">, </w:t>
      </w:r>
      <w:r w:rsidRPr="005F7903">
        <w:rPr>
          <w:iCs/>
        </w:rPr>
        <w:t>Profile Decision Tree</w:t>
      </w:r>
      <w:r w:rsidRPr="0055609F">
        <w:rPr>
          <w:iCs/>
        </w:rPr>
        <w:t>.</w:t>
      </w:r>
    </w:p>
    <w:p w14:paraId="2DA5A327" w14:textId="77777777" w:rsidR="00A5074A" w:rsidRPr="0055609F" w:rsidRDefault="00A5074A" w:rsidP="00A5074A">
      <w:pPr>
        <w:spacing w:after="240"/>
        <w:ind w:left="1440" w:hanging="720"/>
        <w:rPr>
          <w:iCs/>
          <w:u w:val="single"/>
        </w:rPr>
      </w:pPr>
      <w:r w:rsidRPr="0055609F">
        <w:rPr>
          <w:iCs/>
        </w:rPr>
        <w:t>(a)</w:t>
      </w:r>
      <w:r w:rsidRPr="0055609F">
        <w:rPr>
          <w:iCs/>
        </w:rPr>
        <w:tab/>
      </w:r>
      <w:r w:rsidRPr="0055609F">
        <w:rPr>
          <w:iCs/>
          <w:u w:val="single"/>
        </w:rPr>
        <w:t>Business Load Profile Group Timeline</w:t>
      </w:r>
    </w:p>
    <w:p w14:paraId="4670D779" w14:textId="14E5A5D0" w:rsidR="00A5074A" w:rsidRPr="0055609F" w:rsidRDefault="00A5074A" w:rsidP="00A5074A">
      <w:pPr>
        <w:spacing w:after="240"/>
        <w:ind w:left="2160" w:hanging="720"/>
        <w:rPr>
          <w:iCs/>
          <w:snapToGrid w:val="0"/>
        </w:rPr>
      </w:pPr>
      <w:r w:rsidRPr="0055609F">
        <w:rPr>
          <w:iCs/>
          <w:snapToGrid w:val="0"/>
        </w:rPr>
        <w:lastRenderedPageBreak/>
        <w:t>(i)</w:t>
      </w:r>
      <w:r w:rsidRPr="0055609F">
        <w:rPr>
          <w:iCs/>
          <w:snapToGrid w:val="0"/>
        </w:rPr>
        <w:tab/>
        <w:t xml:space="preserve">ERCOT shall determine the Load Profile Type for the Load Profile ID for each active and de-energized </w:t>
      </w:r>
      <w:smartTag w:uri="urn:schemas-microsoft-com:office:smarttags" w:element="stockticker">
        <w:r w:rsidRPr="0055609F">
          <w:rPr>
            <w:iCs/>
            <w:snapToGrid w:val="0"/>
          </w:rPr>
          <w:t>ESI</w:t>
        </w:r>
      </w:smartTag>
      <w:r w:rsidRPr="0055609F">
        <w:rPr>
          <w:iCs/>
          <w:snapToGrid w:val="0"/>
        </w:rPr>
        <w:t xml:space="preserve"> ID based </w:t>
      </w:r>
      <w:del w:id="98" w:author="ERCOT" w:date="2026-05-18T16:01:00Z">
        <w:r w:rsidRPr="0055609F" w:rsidDel="00E84AF2">
          <w:rPr>
            <w:iCs/>
            <w:snapToGrid w:val="0"/>
          </w:rPr>
          <w:delText>on the current</w:delText>
        </w:r>
      </w:del>
      <w:ins w:id="99" w:author="ERCOT" w:date="2026-05-18T16:01:00Z">
        <w:r w:rsidR="00E84AF2">
          <w:rPr>
            <w:iCs/>
            <w:snapToGrid w:val="0"/>
          </w:rPr>
          <w:t>in Section 20</w:t>
        </w:r>
      </w:ins>
      <w:del w:id="100" w:author="ERCOT" w:date="2026-06-09T11:21:00Z" w16du:dateUtc="2026-06-09T16:21:00Z">
        <w:r w:rsidRPr="0055609F" w:rsidDel="006B4B38">
          <w:rPr>
            <w:iCs/>
            <w:snapToGrid w:val="0"/>
          </w:rPr>
          <w:delText xml:space="preserve"> </w:delText>
        </w:r>
        <w:r w:rsidRPr="00E84AF2" w:rsidDel="006B4B38">
          <w:rPr>
            <w:iCs/>
            <w:snapToGrid w:val="0"/>
          </w:rPr>
          <w:delText>Profile Decision Tree</w:delText>
        </w:r>
      </w:del>
      <w:del w:id="101" w:author="ERCOT" w:date="2026-05-18T16:01:00Z">
        <w:r w:rsidRPr="0055609F" w:rsidDel="00E84AF2">
          <w:rPr>
            <w:iCs/>
            <w:snapToGrid w:val="0"/>
          </w:rPr>
          <w:delText xml:space="preserve"> in Appendix D</w:delText>
        </w:r>
      </w:del>
      <w:r w:rsidRPr="0055609F">
        <w:rPr>
          <w:iCs/>
          <w:snapToGrid w:val="0"/>
        </w:rPr>
        <w:t xml:space="preserve">.  ERCOT shall provide the TDSPs with a list of Business Load factor </w:t>
      </w:r>
      <w:smartTag w:uri="urn:schemas-microsoft-com:office:smarttags" w:element="stockticker">
        <w:r w:rsidRPr="0055609F">
          <w:rPr>
            <w:iCs/>
            <w:snapToGrid w:val="0"/>
          </w:rPr>
          <w:t>ESI</w:t>
        </w:r>
      </w:smartTag>
      <w:r w:rsidRPr="0055609F">
        <w:rPr>
          <w:iCs/>
          <w:snapToGrid w:val="0"/>
        </w:rPr>
        <w:t xml:space="preserve"> IDs containing the current Load Profile Type and the recommended Load Profile Type for those </w:t>
      </w:r>
      <w:smartTag w:uri="urn:schemas-microsoft-com:office:smarttags" w:element="stockticker">
        <w:r w:rsidRPr="0055609F">
          <w:rPr>
            <w:iCs/>
            <w:snapToGrid w:val="0"/>
          </w:rPr>
          <w:t>ESI</w:t>
        </w:r>
      </w:smartTag>
      <w:r w:rsidRPr="0055609F">
        <w:rPr>
          <w:iCs/>
          <w:snapToGrid w:val="0"/>
        </w:rPr>
        <w:t xml:space="preserve"> IDs where ERCOT recommends a change in Load Profile Type assignment.  An electronic copy of each list shall be delivered to each TDSP no later than March 30.</w:t>
      </w:r>
    </w:p>
    <w:p w14:paraId="720721A8" w14:textId="77777777" w:rsidR="00A5074A" w:rsidRPr="0055609F" w:rsidRDefault="00A5074A" w:rsidP="00A5074A">
      <w:pPr>
        <w:spacing w:after="240"/>
        <w:ind w:left="2160" w:hanging="720"/>
        <w:rPr>
          <w:iCs/>
          <w:snapToGrid w:val="0"/>
        </w:rPr>
      </w:pPr>
      <w:r w:rsidRPr="0055609F">
        <w:rPr>
          <w:iCs/>
          <w:snapToGrid w:val="0"/>
        </w:rPr>
        <w:t>(ii)</w:t>
      </w:r>
      <w:r w:rsidRPr="0055609F">
        <w:rPr>
          <w:iCs/>
          <w:snapToGrid w:val="0"/>
        </w:rPr>
        <w:tab/>
        <w:t xml:space="preserve">For each </w:t>
      </w:r>
      <w:smartTag w:uri="urn:schemas-microsoft-com:office:smarttags" w:element="stockticker">
        <w:r w:rsidRPr="0055609F">
          <w:rPr>
            <w:iCs/>
            <w:snapToGrid w:val="0"/>
          </w:rPr>
          <w:t>ESI</w:t>
        </w:r>
      </w:smartTag>
      <w:r w:rsidRPr="0055609F">
        <w:rPr>
          <w:iCs/>
          <w:snapToGrid w:val="0"/>
        </w:rPr>
        <w:t xml:space="preserve"> ID contained in the lists, the TDSPs shall review the recommended Load Profile Segment assignment and determine whether the recommended change is consistent with the TDSP tariffs, the applicable Retail Electric Provider (</w:t>
      </w:r>
      <w:smartTag w:uri="urn:schemas-microsoft-com:office:smarttags" w:element="stockticker">
        <w:r w:rsidRPr="0055609F">
          <w:rPr>
            <w:iCs/>
            <w:snapToGrid w:val="0"/>
          </w:rPr>
          <w:t>REP</w:t>
        </w:r>
      </w:smartTag>
      <w:r w:rsidRPr="0055609F">
        <w:rPr>
          <w:iCs/>
          <w:snapToGrid w:val="0"/>
        </w:rPr>
        <w:t xml:space="preserve">) billing requirements, and whether the </w:t>
      </w:r>
      <w:smartTag w:uri="urn:schemas-microsoft-com:office:smarttags" w:element="stockticker">
        <w:r w:rsidRPr="0055609F">
          <w:rPr>
            <w:iCs/>
            <w:snapToGrid w:val="0"/>
          </w:rPr>
          <w:t>ESI</w:t>
        </w:r>
      </w:smartTag>
      <w:r w:rsidRPr="0055609F">
        <w:rPr>
          <w:iCs/>
          <w:snapToGrid w:val="0"/>
        </w:rPr>
        <w:t xml:space="preserve"> ID is active or de-energized.  The TDSP shall then send finalized lists of </w:t>
      </w:r>
      <w:smartTag w:uri="urn:schemas-microsoft-com:office:smarttags" w:element="stockticker">
        <w:r w:rsidRPr="0055609F">
          <w:rPr>
            <w:iCs/>
            <w:snapToGrid w:val="0"/>
          </w:rPr>
          <w:t>ESI</w:t>
        </w:r>
      </w:smartTag>
      <w:r w:rsidRPr="0055609F">
        <w:rPr>
          <w:iCs/>
          <w:snapToGrid w:val="0"/>
        </w:rPr>
        <w:t xml:space="preserve"> IDs back to ERCOT no later than April 10.  The finalized lists shall indicate all revisions determined to be necessary by the TDSP.</w:t>
      </w:r>
    </w:p>
    <w:p w14:paraId="16A32F08" w14:textId="77777777" w:rsidR="00A5074A" w:rsidRPr="0055609F" w:rsidRDefault="00A5074A" w:rsidP="00A5074A">
      <w:pPr>
        <w:spacing w:after="240"/>
        <w:ind w:left="2160" w:hanging="720"/>
        <w:rPr>
          <w:iCs/>
          <w:snapToGrid w:val="0"/>
        </w:rPr>
      </w:pPr>
      <w:r w:rsidRPr="0055609F">
        <w:rPr>
          <w:iCs/>
          <w:snapToGrid w:val="0"/>
        </w:rPr>
        <w:t>(iii)</w:t>
      </w:r>
      <w:r w:rsidRPr="0055609F">
        <w:rPr>
          <w:iCs/>
          <w:snapToGrid w:val="0"/>
        </w:rPr>
        <w:tab/>
        <w:t xml:space="preserve">ERCOT shall send notification to Competitive Retailers (CRs) and the Retail Market Subcommittee (RMS) by April 15 announcing these lists are available to the CR of record.  Upon request, ERCOT shall make available to the current CR of record the list of those </w:t>
      </w:r>
      <w:smartTag w:uri="urn:schemas-microsoft-com:office:smarttags" w:element="stockticker">
        <w:r w:rsidRPr="0055609F">
          <w:rPr>
            <w:iCs/>
            <w:snapToGrid w:val="0"/>
          </w:rPr>
          <w:t>ESI</w:t>
        </w:r>
      </w:smartTag>
      <w:r w:rsidRPr="0055609F">
        <w:rPr>
          <w:iCs/>
          <w:snapToGrid w:val="0"/>
        </w:rPr>
        <w:t xml:space="preserve"> IDs that are expected to have a Load Profile ID change as a result of Annual Validation.  </w:t>
      </w:r>
    </w:p>
    <w:p w14:paraId="0D500945" w14:textId="77777777" w:rsidR="00A5074A" w:rsidRPr="0055609F" w:rsidRDefault="00A5074A" w:rsidP="00A5074A">
      <w:pPr>
        <w:spacing w:after="240"/>
        <w:ind w:left="2160" w:hanging="720"/>
        <w:rPr>
          <w:iCs/>
          <w:snapToGrid w:val="0"/>
        </w:rPr>
      </w:pPr>
      <w:r w:rsidRPr="0055609F">
        <w:rPr>
          <w:iCs/>
          <w:snapToGrid w:val="0"/>
        </w:rPr>
        <w:t>(iv)</w:t>
      </w:r>
      <w:r w:rsidRPr="0055609F">
        <w:rPr>
          <w:iCs/>
          <w:snapToGrid w:val="0"/>
        </w:rPr>
        <w:tab/>
        <w:t xml:space="preserve">The TDSPs shall coordinate with ERCOT to submit the necessary Texas Standard Electronic Transaction (TX SET) transactions to update Load Profile ID assignments to be effective on the most current meter read date on or after April 15.  </w:t>
      </w:r>
    </w:p>
    <w:p w14:paraId="52805ADB" w14:textId="77777777" w:rsidR="00A5074A" w:rsidRPr="0055609F" w:rsidRDefault="00A5074A" w:rsidP="00A5074A">
      <w:pPr>
        <w:spacing w:after="240"/>
        <w:ind w:left="2160" w:hanging="720"/>
        <w:rPr>
          <w:iCs/>
          <w:snapToGrid w:val="0"/>
        </w:rPr>
      </w:pPr>
      <w:r w:rsidRPr="0055609F">
        <w:rPr>
          <w:iCs/>
          <w:snapToGrid w:val="0"/>
        </w:rPr>
        <w:t>(v)</w:t>
      </w:r>
      <w:r w:rsidRPr="0055609F">
        <w:rPr>
          <w:iCs/>
          <w:snapToGrid w:val="0"/>
        </w:rPr>
        <w:tab/>
        <w:t>TDSPs are responsible for verifying that TX SET transactions related to Annual Validation have been successfully accepted into ERCOT’s systems by monitoring the appropriate response transactions.  The TDSPs and ERCOT shall work together to have TX SET transactions successfully completed by September 30.</w:t>
      </w:r>
    </w:p>
    <w:p w14:paraId="212A65A4" w14:textId="77777777" w:rsidR="00A5074A" w:rsidRPr="0055609F" w:rsidRDefault="00A5074A" w:rsidP="00A5074A">
      <w:pPr>
        <w:spacing w:after="240"/>
        <w:ind w:left="2160" w:hanging="720"/>
        <w:rPr>
          <w:iCs/>
          <w:snapToGrid w:val="0"/>
        </w:rPr>
      </w:pPr>
      <w:r w:rsidRPr="0055609F">
        <w:rPr>
          <w:iCs/>
          <w:snapToGrid w:val="0"/>
        </w:rPr>
        <w:t>(vi)</w:t>
      </w:r>
      <w:r w:rsidRPr="0055609F">
        <w:rPr>
          <w:iCs/>
          <w:snapToGrid w:val="0"/>
        </w:rPr>
        <w:tab/>
        <w:t xml:space="preserve">Within the first two Business Days of the TDSP successfully submitting all of its necessary transactions, ERCOT shall compare the finalized lists of recommended changes with the current Load Profile ID in the ERCOT system.  ERCOT and the TDSPs shall work closely and expeditiously to resolve any discrepancies.  The TDSP and ERCOT shall be in contact until at least 99.0% of the finalized list of changes is resolved to their mutual satisfaction.  </w:t>
      </w:r>
    </w:p>
    <w:p w14:paraId="728A157F" w14:textId="77777777" w:rsidR="00A5074A" w:rsidRPr="0055609F" w:rsidRDefault="00A5074A" w:rsidP="00A5074A">
      <w:pPr>
        <w:spacing w:after="240"/>
        <w:ind w:left="2160" w:hanging="720"/>
        <w:rPr>
          <w:iCs/>
          <w:snapToGrid w:val="0"/>
        </w:rPr>
      </w:pPr>
      <w:r w:rsidRPr="0055609F">
        <w:rPr>
          <w:iCs/>
          <w:snapToGrid w:val="0"/>
        </w:rPr>
        <w:t>(vii)</w:t>
      </w:r>
      <w:r w:rsidRPr="0055609F">
        <w:rPr>
          <w:iCs/>
          <w:snapToGrid w:val="0"/>
        </w:rPr>
        <w:tab/>
        <w:t>ERCOT and the TDSPs shall provide regular updates on the progress of Annual Validation as needed, or at a minimum during the regularly scheduled RMS meetings.</w:t>
      </w:r>
    </w:p>
    <w:p w14:paraId="3667AFEF" w14:textId="77777777" w:rsidR="00A5074A" w:rsidRPr="0055609F" w:rsidRDefault="00A5074A" w:rsidP="00A5074A">
      <w:pPr>
        <w:spacing w:after="240"/>
        <w:ind w:left="1440" w:hanging="720"/>
        <w:rPr>
          <w:iCs/>
        </w:rPr>
      </w:pPr>
      <w:r w:rsidRPr="0055609F">
        <w:rPr>
          <w:iCs/>
        </w:rPr>
        <w:lastRenderedPageBreak/>
        <w:t>(b)</w:t>
      </w:r>
      <w:r w:rsidRPr="0055609F">
        <w:rPr>
          <w:iCs/>
        </w:rPr>
        <w:tab/>
        <w:t>Residential Load Profile Group Timeline</w:t>
      </w:r>
    </w:p>
    <w:p w14:paraId="42D534F9" w14:textId="47CDA360" w:rsidR="00A5074A" w:rsidRPr="0055609F" w:rsidRDefault="00A5074A" w:rsidP="00A5074A">
      <w:pPr>
        <w:spacing w:after="240"/>
        <w:ind w:left="2160" w:hanging="720"/>
        <w:rPr>
          <w:iCs/>
          <w:snapToGrid w:val="0"/>
        </w:rPr>
      </w:pPr>
      <w:r w:rsidRPr="0055609F">
        <w:rPr>
          <w:iCs/>
          <w:snapToGrid w:val="0"/>
        </w:rPr>
        <w:t>(i)</w:t>
      </w:r>
      <w:r w:rsidRPr="0055609F">
        <w:rPr>
          <w:iCs/>
          <w:snapToGrid w:val="0"/>
        </w:rPr>
        <w:tab/>
        <w:t xml:space="preserve">Every three years, ERCOT shall determine the Load Profile Type for the Load Profile ID for each active and de-energized Residential </w:t>
      </w:r>
      <w:smartTag w:uri="urn:schemas-microsoft-com:office:smarttags" w:element="stockticker">
        <w:r w:rsidRPr="0055609F">
          <w:rPr>
            <w:iCs/>
            <w:snapToGrid w:val="0"/>
          </w:rPr>
          <w:t>ESI</w:t>
        </w:r>
      </w:smartTag>
      <w:r w:rsidRPr="0055609F">
        <w:rPr>
          <w:iCs/>
          <w:snapToGrid w:val="0"/>
        </w:rPr>
        <w:t xml:space="preserve"> ID based </w:t>
      </w:r>
      <w:del w:id="102" w:author="ERCOT" w:date="2026-05-18T16:02:00Z">
        <w:r w:rsidRPr="0055609F" w:rsidDel="00E84AF2">
          <w:rPr>
            <w:iCs/>
            <w:snapToGrid w:val="0"/>
          </w:rPr>
          <w:delText xml:space="preserve">on the current </w:delText>
        </w:r>
        <w:r w:rsidRPr="00E84AF2" w:rsidDel="00E84AF2">
          <w:rPr>
            <w:iCs/>
            <w:snapToGrid w:val="0"/>
          </w:rPr>
          <w:delText>Profile Decision Tree</w:delText>
        </w:r>
        <w:r w:rsidRPr="0055609F" w:rsidDel="00E84AF2">
          <w:rPr>
            <w:iCs/>
            <w:snapToGrid w:val="0"/>
          </w:rPr>
          <w:delText xml:space="preserve"> in Appendix D</w:delText>
        </w:r>
      </w:del>
      <w:ins w:id="103" w:author="ERCOT" w:date="2026-05-18T16:02:00Z">
        <w:r w:rsidR="00E84AF2">
          <w:rPr>
            <w:iCs/>
            <w:snapToGrid w:val="0"/>
          </w:rPr>
          <w:t>in Section 20</w:t>
        </w:r>
      </w:ins>
      <w:r w:rsidRPr="0055609F">
        <w:rPr>
          <w:iCs/>
          <w:snapToGrid w:val="0"/>
        </w:rPr>
        <w:t xml:space="preserve">.  ERCOT shall provide the TDSPs with a list of Residential </w:t>
      </w:r>
      <w:smartTag w:uri="urn:schemas-microsoft-com:office:smarttags" w:element="stockticker">
        <w:r w:rsidRPr="0055609F">
          <w:rPr>
            <w:iCs/>
            <w:snapToGrid w:val="0"/>
          </w:rPr>
          <w:t>ESI</w:t>
        </w:r>
      </w:smartTag>
      <w:r w:rsidRPr="0055609F">
        <w:rPr>
          <w:iCs/>
          <w:snapToGrid w:val="0"/>
        </w:rPr>
        <w:t xml:space="preserve"> IDs containing the current Load Profile Type and the recommended Load Profile Type for those </w:t>
      </w:r>
      <w:smartTag w:uri="urn:schemas-microsoft-com:office:smarttags" w:element="stockticker">
        <w:r w:rsidRPr="0055609F">
          <w:rPr>
            <w:iCs/>
            <w:snapToGrid w:val="0"/>
          </w:rPr>
          <w:t>ESI</w:t>
        </w:r>
      </w:smartTag>
      <w:r w:rsidRPr="0055609F">
        <w:rPr>
          <w:iCs/>
          <w:snapToGrid w:val="0"/>
        </w:rPr>
        <w:t xml:space="preserve"> IDs where ERCOT recommends a change in Load Profile Type assignment.  An electronic copy of each list shall be delivered to each TDSP no later than March 30. </w:t>
      </w:r>
    </w:p>
    <w:p w14:paraId="085E036F" w14:textId="77777777" w:rsidR="00A5074A" w:rsidRPr="0055609F" w:rsidRDefault="00A5074A" w:rsidP="00A5074A">
      <w:pPr>
        <w:spacing w:after="240"/>
        <w:ind w:left="2160" w:hanging="720"/>
        <w:rPr>
          <w:iCs/>
          <w:snapToGrid w:val="0"/>
        </w:rPr>
      </w:pPr>
      <w:r w:rsidRPr="0055609F">
        <w:rPr>
          <w:iCs/>
          <w:snapToGrid w:val="0"/>
        </w:rPr>
        <w:t>(ii)</w:t>
      </w:r>
      <w:r w:rsidRPr="0055609F">
        <w:rPr>
          <w:iCs/>
          <w:snapToGrid w:val="0"/>
        </w:rPr>
        <w:tab/>
        <w:t xml:space="preserve">For each </w:t>
      </w:r>
      <w:smartTag w:uri="urn:schemas-microsoft-com:office:smarttags" w:element="stockticker">
        <w:r w:rsidRPr="0055609F">
          <w:rPr>
            <w:iCs/>
            <w:snapToGrid w:val="0"/>
          </w:rPr>
          <w:t>ESI</w:t>
        </w:r>
      </w:smartTag>
      <w:r w:rsidRPr="0055609F">
        <w:rPr>
          <w:iCs/>
          <w:snapToGrid w:val="0"/>
        </w:rPr>
        <w:t xml:space="preserve"> ID contained in the lists, the TDSPs shall review the recommended Load Profile Segment assignment and determine whether the recommended change is consistent with the TDSP tariffs, the applicable </w:t>
      </w:r>
      <w:smartTag w:uri="urn:schemas-microsoft-com:office:smarttags" w:element="stockticker">
        <w:r w:rsidRPr="0055609F">
          <w:rPr>
            <w:iCs/>
            <w:snapToGrid w:val="0"/>
          </w:rPr>
          <w:t>REP</w:t>
        </w:r>
      </w:smartTag>
      <w:r w:rsidRPr="0055609F">
        <w:rPr>
          <w:iCs/>
          <w:snapToGrid w:val="0"/>
        </w:rPr>
        <w:t xml:space="preserve"> billing requirements, and whether the </w:t>
      </w:r>
      <w:smartTag w:uri="urn:schemas-microsoft-com:office:smarttags" w:element="stockticker">
        <w:r w:rsidRPr="0055609F">
          <w:rPr>
            <w:iCs/>
            <w:snapToGrid w:val="0"/>
          </w:rPr>
          <w:t>ESI</w:t>
        </w:r>
      </w:smartTag>
      <w:r w:rsidRPr="0055609F">
        <w:rPr>
          <w:iCs/>
          <w:snapToGrid w:val="0"/>
        </w:rPr>
        <w:t xml:space="preserve"> ID is active or de-energized.  The TDSP shall then send finalized lists of </w:t>
      </w:r>
      <w:smartTag w:uri="urn:schemas-microsoft-com:office:smarttags" w:element="stockticker">
        <w:r w:rsidRPr="0055609F">
          <w:rPr>
            <w:iCs/>
            <w:snapToGrid w:val="0"/>
          </w:rPr>
          <w:t>ESI</w:t>
        </w:r>
      </w:smartTag>
      <w:r w:rsidRPr="0055609F">
        <w:rPr>
          <w:iCs/>
          <w:snapToGrid w:val="0"/>
        </w:rPr>
        <w:t xml:space="preserve"> IDs back to ERCOT no later than April 10.  The finalized lists shall indicate all revisions determined to be necessary by the TDSP.</w:t>
      </w:r>
    </w:p>
    <w:p w14:paraId="19B67E09" w14:textId="77777777" w:rsidR="00A5074A" w:rsidRPr="0055609F" w:rsidRDefault="00A5074A" w:rsidP="00A5074A">
      <w:pPr>
        <w:spacing w:after="240"/>
        <w:ind w:left="2160" w:hanging="720"/>
        <w:rPr>
          <w:iCs/>
          <w:snapToGrid w:val="0"/>
        </w:rPr>
      </w:pPr>
      <w:r w:rsidRPr="0055609F">
        <w:rPr>
          <w:iCs/>
          <w:snapToGrid w:val="0"/>
        </w:rPr>
        <w:t>(iii)</w:t>
      </w:r>
      <w:r w:rsidRPr="0055609F">
        <w:rPr>
          <w:iCs/>
          <w:snapToGrid w:val="0"/>
        </w:rPr>
        <w:tab/>
        <w:t>ERCOT shall send notification to CRs and the</w:t>
      </w:r>
      <w:r w:rsidRPr="0055609F">
        <w:rPr>
          <w:iCs/>
        </w:rPr>
        <w:t xml:space="preserve"> RMS</w:t>
      </w:r>
      <w:r w:rsidRPr="0055609F">
        <w:rPr>
          <w:iCs/>
          <w:snapToGrid w:val="0"/>
        </w:rPr>
        <w:t xml:space="preserve"> by April 15 announcing these lists are available to the CR of record.  Upon request, ERCOT shall make available to the current CR of record the list of those </w:t>
      </w:r>
      <w:smartTag w:uri="urn:schemas-microsoft-com:office:smarttags" w:element="stockticker">
        <w:r w:rsidRPr="0055609F">
          <w:rPr>
            <w:iCs/>
            <w:snapToGrid w:val="0"/>
          </w:rPr>
          <w:t>ESI</w:t>
        </w:r>
      </w:smartTag>
      <w:r w:rsidRPr="0055609F">
        <w:rPr>
          <w:iCs/>
          <w:snapToGrid w:val="0"/>
        </w:rPr>
        <w:t xml:space="preserve"> IDs that are expected to have a Load Profile ID change as a result of Annual Validation.  </w:t>
      </w:r>
    </w:p>
    <w:p w14:paraId="090DE867" w14:textId="77777777" w:rsidR="00A5074A" w:rsidRPr="0055609F" w:rsidRDefault="00A5074A" w:rsidP="00A5074A">
      <w:pPr>
        <w:spacing w:after="240"/>
        <w:ind w:left="2160" w:hanging="720"/>
        <w:rPr>
          <w:iCs/>
          <w:snapToGrid w:val="0"/>
        </w:rPr>
      </w:pPr>
      <w:r w:rsidRPr="0055609F">
        <w:rPr>
          <w:iCs/>
          <w:snapToGrid w:val="0"/>
        </w:rPr>
        <w:t>(iv)</w:t>
      </w:r>
      <w:r w:rsidRPr="0055609F">
        <w:rPr>
          <w:iCs/>
          <w:snapToGrid w:val="0"/>
        </w:rPr>
        <w:tab/>
        <w:t xml:space="preserve">The TDSPs shall coordinate with ERCOT to submit the necessary TX SET transactions to update Load Profile ID assignments to be effective on the most current meter read date on or after April 15.  </w:t>
      </w:r>
    </w:p>
    <w:p w14:paraId="759975AE" w14:textId="77777777" w:rsidR="00A5074A" w:rsidRPr="0055609F" w:rsidRDefault="00A5074A" w:rsidP="00A5074A">
      <w:pPr>
        <w:spacing w:after="240"/>
        <w:ind w:left="2160" w:hanging="720"/>
        <w:rPr>
          <w:iCs/>
          <w:snapToGrid w:val="0"/>
        </w:rPr>
      </w:pPr>
      <w:r w:rsidRPr="0055609F">
        <w:rPr>
          <w:iCs/>
          <w:snapToGrid w:val="0"/>
        </w:rPr>
        <w:t>(v)</w:t>
      </w:r>
      <w:r w:rsidRPr="0055609F">
        <w:rPr>
          <w:iCs/>
          <w:snapToGrid w:val="0"/>
        </w:rPr>
        <w:tab/>
        <w:t>TDSPs are responsible for verifying that TX SET transactions related to Annual Validation have been successfully accepted into ERCOT’s systems by monitoring the appropriate response transactions.  The TDSPs and ERCOT shall work together to have TX SET transactions successfully completed by September 30.</w:t>
      </w:r>
    </w:p>
    <w:p w14:paraId="1B44923E" w14:textId="77777777" w:rsidR="00A5074A" w:rsidRPr="0055609F" w:rsidRDefault="00A5074A" w:rsidP="00A5074A">
      <w:pPr>
        <w:spacing w:after="240"/>
        <w:ind w:left="2160" w:hanging="720"/>
        <w:rPr>
          <w:iCs/>
          <w:snapToGrid w:val="0"/>
        </w:rPr>
      </w:pPr>
      <w:r w:rsidRPr="0055609F">
        <w:rPr>
          <w:iCs/>
          <w:snapToGrid w:val="0"/>
        </w:rPr>
        <w:t>(vi)</w:t>
      </w:r>
      <w:r w:rsidRPr="0055609F">
        <w:rPr>
          <w:iCs/>
          <w:snapToGrid w:val="0"/>
        </w:rPr>
        <w:tab/>
        <w:t xml:space="preserve">Within the first two Business Days of the TDSP successfully submitting all of its necessary transactions, ERCOT shall compare the finalized lists of recommended changes with the current Load Profile ID in the ERCOT system.  ERCOT and the TDSPs shall work closely and expeditiously to resolve any discrepancies.  The TDSP and ERCOT shall be in contact until at least 99.0% of the finalized list of changes is resolved to their mutual satisfaction.  </w:t>
      </w:r>
    </w:p>
    <w:p w14:paraId="30AB1C15" w14:textId="77777777" w:rsidR="00A5074A" w:rsidRPr="0055609F" w:rsidRDefault="00A5074A" w:rsidP="00A5074A">
      <w:pPr>
        <w:spacing w:after="240"/>
        <w:ind w:left="2160" w:hanging="720"/>
        <w:rPr>
          <w:iCs/>
          <w:snapToGrid w:val="0"/>
        </w:rPr>
      </w:pPr>
      <w:r w:rsidRPr="0055609F">
        <w:rPr>
          <w:iCs/>
          <w:snapToGrid w:val="0"/>
        </w:rPr>
        <w:t>(vii)</w:t>
      </w:r>
      <w:r w:rsidRPr="0055609F">
        <w:rPr>
          <w:iCs/>
          <w:snapToGrid w:val="0"/>
        </w:rPr>
        <w:tab/>
        <w:t xml:space="preserve">ERCOT and the </w:t>
      </w:r>
      <w:proofErr w:type="gramStart"/>
      <w:r w:rsidRPr="0055609F">
        <w:rPr>
          <w:iCs/>
          <w:snapToGrid w:val="0"/>
        </w:rPr>
        <w:t>TDSPs shall</w:t>
      </w:r>
      <w:proofErr w:type="gramEnd"/>
      <w:r w:rsidRPr="0055609F">
        <w:rPr>
          <w:iCs/>
          <w:snapToGrid w:val="0"/>
        </w:rPr>
        <w:t xml:space="preserve"> provide regular updates on the progress of Annual Validation as needed, or at a minimum during the regularly scheduled </w:t>
      </w:r>
      <w:r w:rsidRPr="0055609F">
        <w:rPr>
          <w:iCs/>
        </w:rPr>
        <w:t>RMS meeting</w:t>
      </w:r>
      <w:r w:rsidRPr="0055609F">
        <w:rPr>
          <w:iCs/>
          <w:snapToGrid w:val="0"/>
        </w:rPr>
        <w:t>.</w:t>
      </w:r>
    </w:p>
    <w:p w14:paraId="2F611704" w14:textId="77777777" w:rsidR="00A5074A" w:rsidRPr="0055609F" w:rsidRDefault="00A5074A" w:rsidP="00A5074A">
      <w:pPr>
        <w:keepNext/>
        <w:tabs>
          <w:tab w:val="left" w:pos="1080"/>
        </w:tabs>
        <w:spacing w:before="240" w:after="240"/>
        <w:ind w:left="1080" w:hanging="1080"/>
        <w:outlineLvl w:val="2"/>
        <w:rPr>
          <w:b/>
          <w:bCs/>
          <w:i/>
          <w:szCs w:val="20"/>
        </w:rPr>
      </w:pPr>
      <w:bookmarkStart w:id="104" w:name="_Toc169335767"/>
      <w:bookmarkStart w:id="105" w:name="_Toc477769018"/>
      <w:r w:rsidRPr="0055609F">
        <w:rPr>
          <w:b/>
          <w:bCs/>
          <w:i/>
          <w:szCs w:val="20"/>
        </w:rPr>
        <w:lastRenderedPageBreak/>
        <w:t>11.3.6</w:t>
      </w:r>
      <w:r w:rsidRPr="0055609F">
        <w:rPr>
          <w:b/>
          <w:bCs/>
          <w:i/>
          <w:szCs w:val="20"/>
        </w:rPr>
        <w:tab/>
        <w:t>Validation of Weather Zone Code</w:t>
      </w:r>
      <w:bookmarkEnd w:id="104"/>
      <w:bookmarkEnd w:id="105"/>
      <w:r w:rsidRPr="0055609F">
        <w:rPr>
          <w:b/>
          <w:bCs/>
          <w:i/>
          <w:szCs w:val="20"/>
        </w:rPr>
        <w:t xml:space="preserve"> </w:t>
      </w:r>
    </w:p>
    <w:p w14:paraId="3ABCAF92" w14:textId="1DC5C756" w:rsidR="00A5074A" w:rsidRPr="0055609F" w:rsidRDefault="00A5074A" w:rsidP="00A5074A">
      <w:pPr>
        <w:spacing w:after="240"/>
        <w:ind w:left="720" w:hanging="720"/>
        <w:rPr>
          <w:iCs/>
        </w:rPr>
      </w:pPr>
      <w:r w:rsidRPr="0055609F">
        <w:rPr>
          <w:iCs/>
        </w:rPr>
        <w:t>(1)</w:t>
      </w:r>
      <w:r w:rsidRPr="0055609F">
        <w:rPr>
          <w:iCs/>
        </w:rPr>
        <w:tab/>
        <w:t xml:space="preserve">ERCOT shall compare the current </w:t>
      </w:r>
      <w:smartTag w:uri="urn:schemas-microsoft-com:office:smarttags" w:element="stockticker">
        <w:r w:rsidRPr="0055609F">
          <w:rPr>
            <w:iCs/>
          </w:rPr>
          <w:t>ESI</w:t>
        </w:r>
      </w:smartTag>
      <w:r w:rsidRPr="0055609F">
        <w:rPr>
          <w:iCs/>
        </w:rPr>
        <w:t xml:space="preserve"> ID Weather Zone component of the Load Profile ID to the Weather Zone assignment </w:t>
      </w:r>
      <w:del w:id="106" w:author="ERCOT" w:date="2026-05-18T16:03:00Z">
        <w:r w:rsidRPr="0055609F" w:rsidDel="00E84AF2">
          <w:rPr>
            <w:iCs/>
          </w:rPr>
          <w:delText xml:space="preserve">based on the current </w:delText>
        </w:r>
        <w:r w:rsidRPr="00E84AF2" w:rsidDel="00E84AF2">
          <w:rPr>
            <w:iCs/>
          </w:rPr>
          <w:delText>Profile Decision Tree</w:delText>
        </w:r>
        <w:r w:rsidRPr="0055609F" w:rsidDel="00E84AF2">
          <w:rPr>
            <w:iCs/>
          </w:rPr>
          <w:delText xml:space="preserve"> </w:delText>
        </w:r>
      </w:del>
      <w:r w:rsidRPr="0055609F">
        <w:rPr>
          <w:iCs/>
        </w:rPr>
        <w:t xml:space="preserve">in </w:t>
      </w:r>
      <w:del w:id="107" w:author="ERCOT" w:date="2026-05-18T16:03:00Z">
        <w:r w:rsidRPr="0055609F" w:rsidDel="00E84AF2">
          <w:rPr>
            <w:iCs/>
          </w:rPr>
          <w:delText>Appendix D</w:delText>
        </w:r>
      </w:del>
      <w:ins w:id="108" w:author="ERCOT" w:date="2026-05-18T16:03:00Z">
        <w:r w:rsidR="00E84AF2">
          <w:rPr>
            <w:iCs/>
          </w:rPr>
          <w:t>Section 20</w:t>
        </w:r>
      </w:ins>
      <w:r w:rsidRPr="0055609F">
        <w:rPr>
          <w:iCs/>
        </w:rPr>
        <w:t xml:space="preserve">, </w:t>
      </w:r>
      <w:r w:rsidRPr="00E84AF2">
        <w:rPr>
          <w:iCs/>
        </w:rPr>
        <w:t>Profile Decision Tree</w:t>
      </w:r>
      <w:r w:rsidRPr="0055609F">
        <w:rPr>
          <w:iCs/>
        </w:rPr>
        <w:t xml:space="preserve">, utilizing the service address ZIP code in ERCOT’s system.  Any discrepancies shall be reported to the TDSP. </w:t>
      </w:r>
    </w:p>
    <w:p w14:paraId="73A859F0" w14:textId="77777777" w:rsidR="00A5074A" w:rsidRPr="0055609F" w:rsidRDefault="00A5074A" w:rsidP="00A5074A">
      <w:pPr>
        <w:keepNext/>
        <w:tabs>
          <w:tab w:val="left" w:pos="1080"/>
        </w:tabs>
        <w:spacing w:before="240" w:after="240"/>
        <w:ind w:left="1080" w:hanging="1080"/>
        <w:outlineLvl w:val="2"/>
        <w:rPr>
          <w:b/>
          <w:bCs/>
          <w:i/>
          <w:szCs w:val="20"/>
        </w:rPr>
      </w:pPr>
      <w:bookmarkStart w:id="109" w:name="_Toc526221547"/>
      <w:bookmarkStart w:id="110" w:name="_Toc527874002"/>
      <w:bookmarkStart w:id="111" w:name="_Toc528046216"/>
      <w:bookmarkStart w:id="112" w:name="_Toc528046358"/>
      <w:bookmarkStart w:id="113" w:name="_Toc534446065"/>
      <w:bookmarkStart w:id="114" w:name="_Toc534604036"/>
      <w:bookmarkStart w:id="115" w:name="_Toc534604220"/>
      <w:bookmarkStart w:id="116" w:name="_Toc169335875"/>
      <w:bookmarkStart w:id="117" w:name="_Toc489347810"/>
      <w:r w:rsidRPr="0055609F">
        <w:rPr>
          <w:b/>
          <w:bCs/>
          <w:i/>
          <w:szCs w:val="20"/>
        </w:rPr>
        <w:t>13.1.1</w:t>
      </w:r>
      <w:r w:rsidRPr="0055609F">
        <w:rPr>
          <w:b/>
          <w:bCs/>
          <w:i/>
          <w:szCs w:val="20"/>
        </w:rPr>
        <w:tab/>
        <w:t>Uniformity</w:t>
      </w:r>
      <w:bookmarkEnd w:id="109"/>
      <w:bookmarkEnd w:id="110"/>
      <w:bookmarkEnd w:id="111"/>
      <w:bookmarkEnd w:id="112"/>
      <w:bookmarkEnd w:id="113"/>
      <w:bookmarkEnd w:id="114"/>
      <w:bookmarkEnd w:id="115"/>
      <w:bookmarkEnd w:id="116"/>
      <w:bookmarkEnd w:id="117"/>
    </w:p>
    <w:p w14:paraId="1C8F4D97" w14:textId="77777777" w:rsidR="00A5074A" w:rsidRPr="0055609F" w:rsidRDefault="00A5074A" w:rsidP="00A5074A">
      <w:pPr>
        <w:spacing w:after="240"/>
        <w:ind w:left="720" w:hanging="720"/>
        <w:rPr>
          <w:iCs/>
        </w:rPr>
      </w:pPr>
      <w:r w:rsidRPr="0055609F">
        <w:rPr>
          <w:iCs/>
        </w:rPr>
        <w:t>(1)</w:t>
      </w:r>
      <w:r w:rsidRPr="0055609F">
        <w:rPr>
          <w:iCs/>
        </w:rPr>
        <w:tab/>
        <w:t>Weather Zone characteristics shall be applied to all Electric Service Identifiers (</w:t>
      </w:r>
      <w:smartTag w:uri="urn:schemas-microsoft-com:office:smarttags" w:element="stockticker">
        <w:r w:rsidRPr="0055609F">
          <w:rPr>
            <w:iCs/>
          </w:rPr>
          <w:t>ESI</w:t>
        </w:r>
      </w:smartTag>
      <w:r w:rsidRPr="0055609F">
        <w:rPr>
          <w:iCs/>
        </w:rPr>
        <w:t xml:space="preserve"> IDs) located within the geographic boundaries of the Weather Zone.  Zone Improvement Plan (ZIP) codes are mapped to Weather Zones and are defined by the ZIP-to-Zone mapping in the Appendix D, </w:t>
      </w:r>
      <w:r w:rsidRPr="00E84AF2">
        <w:rPr>
          <w:iCs/>
        </w:rPr>
        <w:t>Profile Decision Tree</w:t>
      </w:r>
      <w:ins w:id="118" w:author="ERCOT" w:date="2026-05-18T14:21:00Z">
        <w:r>
          <w:rPr>
            <w:iCs/>
          </w:rPr>
          <w:t xml:space="preserve"> Supplemental Materials</w:t>
        </w:r>
      </w:ins>
      <w:r w:rsidRPr="0055609F">
        <w:rPr>
          <w:iCs/>
        </w:rPr>
        <w:t>.</w:t>
      </w:r>
    </w:p>
    <w:p w14:paraId="40A06802" w14:textId="77777777" w:rsidR="00A5074A" w:rsidRPr="0055609F" w:rsidRDefault="00A5074A" w:rsidP="00A5074A">
      <w:pPr>
        <w:keepNext/>
        <w:tabs>
          <w:tab w:val="left" w:pos="1080"/>
        </w:tabs>
        <w:spacing w:before="240" w:after="240"/>
        <w:ind w:left="1080" w:hanging="1080"/>
        <w:outlineLvl w:val="2"/>
        <w:rPr>
          <w:b/>
          <w:bCs/>
          <w:i/>
          <w:szCs w:val="20"/>
        </w:rPr>
      </w:pPr>
      <w:bookmarkStart w:id="119" w:name="_Toc169326473"/>
      <w:bookmarkStart w:id="120" w:name="_Toc273694397"/>
      <w:r w:rsidRPr="0055609F">
        <w:rPr>
          <w:b/>
          <w:bCs/>
          <w:i/>
          <w:szCs w:val="20"/>
        </w:rPr>
        <w:t>14.2.1</w:t>
      </w:r>
      <w:r w:rsidRPr="0055609F">
        <w:rPr>
          <w:b/>
          <w:bCs/>
          <w:i/>
          <w:szCs w:val="20"/>
        </w:rPr>
        <w:tab/>
        <w:t>Disputes Involving ERCOT</w:t>
      </w:r>
      <w:bookmarkEnd w:id="119"/>
      <w:bookmarkEnd w:id="120"/>
    </w:p>
    <w:p w14:paraId="64C2D982" w14:textId="77777777" w:rsidR="00A5074A" w:rsidRPr="0055609F" w:rsidRDefault="00A5074A" w:rsidP="00A5074A">
      <w:pPr>
        <w:spacing w:after="240"/>
        <w:ind w:left="720" w:hanging="720"/>
        <w:rPr>
          <w:iCs/>
        </w:rPr>
      </w:pPr>
      <w:r w:rsidRPr="0055609F">
        <w:rPr>
          <w:iCs/>
        </w:rPr>
        <w:t>(1)</w:t>
      </w:r>
      <w:r w:rsidRPr="0055609F">
        <w:rPr>
          <w:iCs/>
        </w:rPr>
        <w:tab/>
        <w:t xml:space="preserve">Disputes involving ERCOT should be submitted using the MarkeTrak system for any of the following cases:  </w:t>
      </w:r>
    </w:p>
    <w:p w14:paraId="221F46B1" w14:textId="77777777" w:rsidR="00A5074A" w:rsidRPr="0055609F" w:rsidRDefault="00A5074A" w:rsidP="00A5074A">
      <w:pPr>
        <w:spacing w:after="240"/>
        <w:ind w:left="1440" w:hanging="720"/>
        <w:rPr>
          <w:iCs/>
        </w:rPr>
      </w:pPr>
      <w:r w:rsidRPr="0055609F">
        <w:rPr>
          <w:iCs/>
        </w:rPr>
        <w:t>(a)</w:t>
      </w:r>
      <w:r w:rsidRPr="0055609F">
        <w:rPr>
          <w:iCs/>
        </w:rPr>
        <w:tab/>
        <w:t xml:space="preserve">Requests to remove an </w:t>
      </w:r>
      <w:smartTag w:uri="urn:schemas-microsoft-com:office:smarttags" w:element="stockticker">
        <w:r w:rsidRPr="0055609F">
          <w:rPr>
            <w:iCs/>
          </w:rPr>
          <w:t>ESI</w:t>
        </w:r>
      </w:smartTag>
      <w:r w:rsidRPr="0055609F">
        <w:rPr>
          <w:iCs/>
        </w:rPr>
        <w:t xml:space="preserve"> ID from a default Load Profile ID - such requests should only be made after adequate monthly data becomes available; and</w:t>
      </w:r>
    </w:p>
    <w:p w14:paraId="24E7AE72" w14:textId="77777777" w:rsidR="00A5074A" w:rsidRPr="0055609F" w:rsidRDefault="00A5074A" w:rsidP="00A5074A">
      <w:pPr>
        <w:spacing w:after="240"/>
        <w:ind w:left="1440" w:hanging="720"/>
        <w:rPr>
          <w:iCs/>
        </w:rPr>
      </w:pPr>
      <w:r w:rsidRPr="0055609F">
        <w:rPr>
          <w:iCs/>
        </w:rPr>
        <w:t>(b)</w:t>
      </w:r>
      <w:r w:rsidRPr="0055609F">
        <w:rPr>
          <w:iCs/>
        </w:rPr>
        <w:tab/>
        <w:t xml:space="preserve">Disputes regarding ERCOT calculations </w:t>
      </w:r>
      <w:proofErr w:type="gramStart"/>
      <w:r w:rsidRPr="0055609F">
        <w:rPr>
          <w:iCs/>
        </w:rPr>
        <w:t>made</w:t>
      </w:r>
      <w:proofErr w:type="gramEnd"/>
      <w:r w:rsidRPr="0055609F">
        <w:rPr>
          <w:iCs/>
        </w:rPr>
        <w:t xml:space="preserve"> as a part of Annual Validation.</w:t>
      </w:r>
    </w:p>
    <w:p w14:paraId="6C8460AD" w14:textId="4A293BF0" w:rsidR="00A5074A" w:rsidRPr="00A5074A" w:rsidRDefault="00A5074A" w:rsidP="00A5074A">
      <w:pPr>
        <w:spacing w:after="240"/>
        <w:ind w:left="720" w:hanging="720"/>
        <w:rPr>
          <w:iCs/>
        </w:rPr>
      </w:pPr>
      <w:r w:rsidRPr="0055609F">
        <w:rPr>
          <w:iCs/>
        </w:rPr>
        <w:t>(2)</w:t>
      </w:r>
      <w:r w:rsidRPr="0055609F">
        <w:rPr>
          <w:iCs/>
        </w:rPr>
        <w:tab/>
        <w:t xml:space="preserve">ERCOT is responsible for all disputes defined in this Section, all </w:t>
      </w:r>
      <w:r w:rsidRPr="00E84AF2">
        <w:rPr>
          <w:iCs/>
        </w:rPr>
        <w:t>Profile Decision Tree</w:t>
      </w:r>
      <w:r w:rsidRPr="0055609F">
        <w:rPr>
          <w:iCs/>
        </w:rPr>
        <w:t xml:space="preserve"> </w:t>
      </w:r>
      <w:ins w:id="121" w:author="ERCOT" w:date="2026-05-18T14:22:00Z">
        <w:r>
          <w:rPr>
            <w:iCs/>
          </w:rPr>
          <w:t xml:space="preserve">Supplemental Materials </w:t>
        </w:r>
      </w:ins>
      <w:r w:rsidRPr="0055609F">
        <w:rPr>
          <w:iCs/>
        </w:rPr>
        <w:t>versions, and all Annual Validation years.</w:t>
      </w:r>
    </w:p>
    <w:p w14:paraId="77D12150" w14:textId="572E3F5C" w:rsidR="00E4066A" w:rsidRDefault="00E4066A" w:rsidP="00A5074A">
      <w:pPr>
        <w:spacing w:before="240" w:after="240"/>
        <w:outlineLvl w:val="1"/>
        <w:rPr>
          <w:b/>
          <w:bCs/>
        </w:rPr>
      </w:pPr>
      <w:r w:rsidRPr="005C1FF8">
        <w:rPr>
          <w:b/>
          <w:bCs/>
        </w:rPr>
        <w:t>19.1</w:t>
      </w:r>
      <w:r w:rsidRPr="005C1FF8">
        <w:rPr>
          <w:b/>
          <w:bCs/>
        </w:rPr>
        <w:tab/>
      </w:r>
      <w:r w:rsidRPr="005C1FF8">
        <w:rPr>
          <w:b/>
          <w:bCs/>
        </w:rPr>
        <w:tab/>
        <w:t>Definitions</w:t>
      </w:r>
    </w:p>
    <w:p w14:paraId="2CF7F40C" w14:textId="77777777" w:rsidR="00E4066A" w:rsidRDefault="00E4066A" w:rsidP="00E4066A">
      <w:pPr>
        <w:spacing w:before="240" w:after="240"/>
        <w:ind w:left="720"/>
        <w:outlineLvl w:val="1"/>
        <w:rPr>
          <w:ins w:id="122" w:author="ERCOT" w:date="2023-08-31T12:16:00Z"/>
          <w:b/>
          <w:bCs/>
        </w:rPr>
      </w:pPr>
      <w:ins w:id="123" w:author="ERCOT" w:date="2023-08-31T12:16:00Z">
        <w:r>
          <w:rPr>
            <w:b/>
            <w:bCs/>
          </w:rPr>
          <w:t>Assignment Year</w:t>
        </w:r>
      </w:ins>
    </w:p>
    <w:p w14:paraId="3F5A3F1C" w14:textId="0EB8BAFA" w:rsidR="00E4066A" w:rsidRDefault="00E4066A" w:rsidP="00E4066A">
      <w:pPr>
        <w:spacing w:after="240"/>
        <w:ind w:left="720"/>
        <w:jc w:val="both"/>
      </w:pPr>
      <w:ins w:id="124" w:author="ERCOT" w:date="2023-08-31T12:17:00Z">
        <w:r w:rsidRPr="00FC5BE3">
          <w:t xml:space="preserve">A specific set of 12 Usage Months </w:t>
        </w:r>
        <w:r>
          <w:t xml:space="preserve">that is </w:t>
        </w:r>
        <w:r w:rsidRPr="00FC5BE3">
          <w:t>used to determine Business Profile ID assignments.</w:t>
        </w:r>
      </w:ins>
    </w:p>
    <w:p w14:paraId="0433EB58" w14:textId="77777777" w:rsidR="00E4066A" w:rsidRPr="005C1FF8" w:rsidDel="005C1FF8" w:rsidRDefault="00E4066A" w:rsidP="00E4066A">
      <w:pPr>
        <w:spacing w:before="240" w:after="240"/>
        <w:ind w:left="720"/>
        <w:outlineLvl w:val="1"/>
        <w:rPr>
          <w:del w:id="125" w:author="ERCOT" w:date="2023-12-12T14:06:00Z"/>
          <w:b/>
          <w:bCs/>
        </w:rPr>
      </w:pPr>
      <w:del w:id="126" w:author="ERCOT" w:date="2023-12-12T14:06:00Z">
        <w:r w:rsidRPr="005C1FF8" w:rsidDel="005C1FF8">
          <w:rPr>
            <w:b/>
            <w:bCs/>
          </w:rPr>
          <w:delText>Business (BUS)</w:delText>
        </w:r>
      </w:del>
    </w:p>
    <w:p w14:paraId="56D83E19" w14:textId="76BFEDBE" w:rsidR="00E4066A" w:rsidRPr="005C1FF8" w:rsidDel="005C1FF8" w:rsidRDefault="00126290" w:rsidP="00E4066A">
      <w:pPr>
        <w:tabs>
          <w:tab w:val="left" w:pos="720"/>
          <w:tab w:val="right" w:pos="1080"/>
          <w:tab w:val="left" w:pos="1440"/>
          <w:tab w:val="left" w:pos="1699"/>
        </w:tabs>
        <w:spacing w:after="240"/>
        <w:ind w:left="720" w:hanging="720"/>
        <w:jc w:val="both"/>
        <w:rPr>
          <w:del w:id="127" w:author="ERCOT" w:date="2023-12-12T14:06:00Z"/>
          <w:color w:val="000000"/>
          <w:lang w:bidi="he-IL"/>
        </w:rPr>
      </w:pPr>
      <w:r>
        <w:rPr>
          <w:color w:val="000000"/>
          <w:lang w:bidi="he-IL"/>
        </w:rPr>
        <w:tab/>
      </w:r>
      <w:del w:id="128" w:author="ERCOT" w:date="2023-12-12T14:06:00Z">
        <w:r w:rsidR="00E4066A" w:rsidRPr="005C1FF8" w:rsidDel="005C1FF8">
          <w:rPr>
            <w:color w:val="000000"/>
            <w:lang w:bidi="he-IL"/>
          </w:rPr>
          <w:delText>Load Profile Group designation for non-residential Electric Service Identifiers (</w:delText>
        </w:r>
        <w:smartTag w:uri="urn:schemas-microsoft-com:office:smarttags" w:element="stockticker">
          <w:r w:rsidR="00E4066A" w:rsidRPr="005C1FF8" w:rsidDel="005C1FF8">
            <w:rPr>
              <w:color w:val="000000"/>
              <w:lang w:bidi="he-IL"/>
            </w:rPr>
            <w:delText>ESI</w:delText>
          </w:r>
        </w:smartTag>
        <w:r w:rsidR="00E4066A" w:rsidRPr="005C1FF8" w:rsidDel="005C1FF8">
          <w:rPr>
            <w:color w:val="000000"/>
            <w:lang w:bidi="he-IL"/>
          </w:rPr>
          <w:delText xml:space="preserve"> IDs) whose service is metered.  This encompasses rate classes for business </w:delText>
        </w:r>
        <w:smartTag w:uri="urn:schemas-microsoft-com:office:smarttags" w:element="stockticker">
          <w:r w:rsidR="00E4066A" w:rsidRPr="005C1FF8" w:rsidDel="005C1FF8">
            <w:rPr>
              <w:color w:val="000000"/>
              <w:lang w:bidi="he-IL"/>
            </w:rPr>
            <w:delText>ESI</w:delText>
          </w:r>
        </w:smartTag>
        <w:r w:rsidR="00E4066A" w:rsidRPr="005C1FF8" w:rsidDel="005C1FF8">
          <w:rPr>
            <w:color w:val="000000"/>
            <w:lang w:bidi="he-IL"/>
          </w:rPr>
          <w:delText xml:space="preserve"> IDs, in addition to other classes.</w:delText>
        </w:r>
      </w:del>
    </w:p>
    <w:p w14:paraId="40D32896" w14:textId="77777777" w:rsidR="00E4066A" w:rsidRDefault="00E4066A" w:rsidP="00E4066A">
      <w:pPr>
        <w:spacing w:before="240" w:after="240"/>
        <w:ind w:left="720"/>
        <w:outlineLvl w:val="1"/>
        <w:rPr>
          <w:ins w:id="129" w:author="ERCOT" w:date="2023-08-31T12:19:00Z"/>
          <w:b/>
        </w:rPr>
      </w:pPr>
      <w:ins w:id="130" w:author="ERCOT" w:date="2023-08-31T12:19:00Z">
        <w:r>
          <w:rPr>
            <w:b/>
          </w:rPr>
          <w:t>Daily Demand</w:t>
        </w:r>
      </w:ins>
    </w:p>
    <w:p w14:paraId="7FC8E4B8" w14:textId="7B2F9AB4" w:rsidR="00E4066A" w:rsidRPr="00FC5BE3" w:rsidRDefault="00E4066A" w:rsidP="00E4066A">
      <w:pPr>
        <w:spacing w:after="240"/>
        <w:ind w:left="720"/>
        <w:jc w:val="both"/>
      </w:pPr>
      <w:ins w:id="131" w:author="ERCOT" w:date="2023-08-31T12:20:00Z">
        <w:r>
          <w:t>A</w:t>
        </w:r>
      </w:ins>
      <w:ins w:id="132" w:author="ERCOT" w:date="2023-08-31T12:19:00Z">
        <w:r w:rsidRPr="00FC5BE3">
          <w:t xml:space="preserve"> represent</w:t>
        </w:r>
      </w:ins>
      <w:ins w:id="133" w:author="ERCOT" w:date="2023-08-31T12:20:00Z">
        <w:r>
          <w:t>ation of</w:t>
        </w:r>
      </w:ins>
      <w:ins w:id="134" w:author="ERCOT" w:date="2023-08-31T12:19:00Z">
        <w:r w:rsidRPr="00FC5BE3">
          <w:t xml:space="preserve"> the kW </w:t>
        </w:r>
      </w:ins>
      <w:ins w:id="135" w:author="ERCOT" w:date="2023-08-31T12:20:00Z">
        <w:r>
          <w:t xml:space="preserve">that is </w:t>
        </w:r>
      </w:ins>
      <w:ins w:id="136" w:author="ERCOT" w:date="2023-08-31T12:19:00Z">
        <w:r w:rsidRPr="00FC5BE3">
          <w:t xml:space="preserve">applied to each day in </w:t>
        </w:r>
      </w:ins>
      <w:ins w:id="137" w:author="ERCOT" w:date="2023-08-31T12:24:00Z">
        <w:r>
          <w:t>the</w:t>
        </w:r>
      </w:ins>
      <w:ins w:id="138" w:author="ERCOT" w:date="2023-08-31T12:19:00Z">
        <w:r w:rsidRPr="00FC5BE3">
          <w:t xml:space="preserve"> </w:t>
        </w:r>
      </w:ins>
      <w:ins w:id="139" w:author="ERCOT" w:date="2023-08-31T12:21:00Z">
        <w:r>
          <w:t xml:space="preserve">Max Metered Demand </w:t>
        </w:r>
      </w:ins>
      <w:ins w:id="140" w:author="ERCOT" w:date="2023-08-31T12:19:00Z">
        <w:r w:rsidRPr="00FC5BE3">
          <w:t>period.</w:t>
        </w:r>
      </w:ins>
      <w:ins w:id="141" w:author="ERCOT" w:date="2023-12-12T13:31:00Z">
        <w:r>
          <w:t xml:space="preserve">  </w:t>
        </w:r>
      </w:ins>
    </w:p>
    <w:p w14:paraId="58FB6C11" w14:textId="77777777" w:rsidR="00E4066A" w:rsidRDefault="00E4066A" w:rsidP="00E4066A">
      <w:pPr>
        <w:spacing w:before="240" w:after="240"/>
        <w:ind w:left="720"/>
        <w:outlineLvl w:val="1"/>
        <w:rPr>
          <w:ins w:id="142" w:author="ERCOT" w:date="2023-08-31T12:22:00Z"/>
          <w:b/>
        </w:rPr>
      </w:pPr>
      <w:ins w:id="143" w:author="ERCOT" w:date="2023-08-31T12:22:00Z">
        <w:r>
          <w:rPr>
            <w:b/>
          </w:rPr>
          <w:t>Daily Usage</w:t>
        </w:r>
      </w:ins>
    </w:p>
    <w:p w14:paraId="34017034" w14:textId="4AA4E390" w:rsidR="00E4066A" w:rsidRPr="00655116" w:rsidRDefault="00E4066A" w:rsidP="00655116">
      <w:pPr>
        <w:spacing w:after="240"/>
        <w:ind w:left="720"/>
        <w:jc w:val="both"/>
      </w:pPr>
      <w:ins w:id="144" w:author="ERCOT" w:date="2023-08-31T12:23:00Z">
        <w:r>
          <w:t>A</w:t>
        </w:r>
      </w:ins>
      <w:ins w:id="145" w:author="ERCOT" w:date="2023-08-31T12:22:00Z">
        <w:r w:rsidRPr="00FC5BE3">
          <w:t xml:space="preserve"> represent</w:t>
        </w:r>
      </w:ins>
      <w:ins w:id="146" w:author="ERCOT" w:date="2023-08-31T12:23:00Z">
        <w:r>
          <w:t>ation of</w:t>
        </w:r>
      </w:ins>
      <w:ins w:id="147" w:author="ERCOT" w:date="2023-08-31T12:22:00Z">
        <w:r w:rsidRPr="00FC5BE3">
          <w:t xml:space="preserve"> the kWh </w:t>
        </w:r>
      </w:ins>
      <w:ins w:id="148" w:author="ERCOT" w:date="2023-08-31T12:23:00Z">
        <w:r>
          <w:t xml:space="preserve">that is </w:t>
        </w:r>
      </w:ins>
      <w:ins w:id="149" w:author="ERCOT" w:date="2023-08-31T12:22:00Z">
        <w:r w:rsidRPr="00FC5BE3">
          <w:t xml:space="preserve">used for each day of </w:t>
        </w:r>
      </w:ins>
      <w:ins w:id="150" w:author="ERCOT" w:date="2023-08-31T12:23:00Z">
        <w:r>
          <w:t>the ADUse</w:t>
        </w:r>
        <w:r w:rsidRPr="00FC5BE3">
          <w:rPr>
            <w:vertAlign w:val="subscript"/>
          </w:rPr>
          <w:t>p</w:t>
        </w:r>
      </w:ins>
      <w:ins w:id="151" w:author="ERCOT" w:date="2023-08-31T12:22:00Z">
        <w:r w:rsidRPr="00FC5BE3">
          <w:t xml:space="preserve"> period.</w:t>
        </w:r>
      </w:ins>
    </w:p>
    <w:p w14:paraId="363A41A0" w14:textId="77777777" w:rsidR="00E4066A" w:rsidRDefault="00E4066A" w:rsidP="00E4066A">
      <w:pPr>
        <w:spacing w:before="240" w:after="240"/>
        <w:ind w:left="720"/>
        <w:outlineLvl w:val="1"/>
        <w:rPr>
          <w:ins w:id="152" w:author="ERCOT" w:date="2023-08-31T16:52:00Z"/>
          <w:b/>
        </w:rPr>
      </w:pPr>
      <w:ins w:id="153" w:author="ERCOT" w:date="2023-08-31T16:52:00Z">
        <w:r>
          <w:rPr>
            <w:b/>
          </w:rPr>
          <w:t xml:space="preserve">High Load Factor </w:t>
        </w:r>
      </w:ins>
      <w:ins w:id="154" w:author="ERCOT" w:date="2023-10-27T11:49:00Z">
        <w:r>
          <w:rPr>
            <w:b/>
          </w:rPr>
          <w:t xml:space="preserve">(HILF) </w:t>
        </w:r>
      </w:ins>
      <w:ins w:id="155" w:author="ERCOT" w:date="2023-08-31T16:52:00Z">
        <w:r>
          <w:rPr>
            <w:b/>
          </w:rPr>
          <w:t>Profile Segment</w:t>
        </w:r>
      </w:ins>
    </w:p>
    <w:p w14:paraId="0090A895" w14:textId="6DE7512B" w:rsidR="00E4066A" w:rsidRDefault="00E4066A" w:rsidP="00126290">
      <w:pPr>
        <w:spacing w:before="240" w:after="240"/>
        <w:ind w:left="720"/>
        <w:outlineLvl w:val="1"/>
      </w:pPr>
      <w:ins w:id="156" w:author="ERCOT" w:date="2023-08-31T16:53:00Z">
        <w:r w:rsidRPr="00E27A5F">
          <w:lastRenderedPageBreak/>
          <w:t xml:space="preserve">A Business (BUS) Profile Segment designation where </w:t>
        </w:r>
        <w:r>
          <w:t>an ESI ID’s</w:t>
        </w:r>
        <w:r w:rsidRPr="00E27A5F">
          <w:t xml:space="preserve"> Average Load Factor (AvgLF) is greater than 0.60</w:t>
        </w:r>
      </w:ins>
      <w:ins w:id="157" w:author="ERCOT" w:date="2025-11-19T13:14:00Z">
        <w:r w:rsidR="00D7464E">
          <w:t xml:space="preserve"> Load Factor</w:t>
        </w:r>
      </w:ins>
      <w:ins w:id="158" w:author="ERCOT" w:date="2023-08-31T16:53:00Z">
        <w:r w:rsidRPr="00E27A5F">
          <w:t>.</w:t>
        </w:r>
      </w:ins>
    </w:p>
    <w:p w14:paraId="48A017B2" w14:textId="77777777" w:rsidR="00E4066A" w:rsidRPr="00FC5BE3" w:rsidRDefault="00E4066A" w:rsidP="00E4066A">
      <w:pPr>
        <w:spacing w:before="240" w:after="240"/>
        <w:ind w:left="720" w:firstLine="720"/>
        <w:outlineLvl w:val="1"/>
        <w:rPr>
          <w:ins w:id="159" w:author="ERCOT" w:date="2023-10-27T11:56:00Z"/>
          <w:b/>
          <w:bCs/>
        </w:rPr>
      </w:pPr>
      <w:ins w:id="160" w:author="ERCOT" w:date="2023-10-27T11:55:00Z">
        <w:r w:rsidRPr="00FC5BE3">
          <w:rPr>
            <w:b/>
            <w:bCs/>
          </w:rPr>
          <w:t>High Distributed Generation (HIDG) Profile Segment</w:t>
        </w:r>
      </w:ins>
    </w:p>
    <w:p w14:paraId="40B9F104" w14:textId="1B76ABFD" w:rsidR="00E4066A" w:rsidRDefault="00E4066A" w:rsidP="00E4066A">
      <w:pPr>
        <w:spacing w:before="240" w:after="240"/>
        <w:ind w:left="1440"/>
        <w:outlineLvl w:val="1"/>
        <w:rPr>
          <w:ins w:id="161" w:author="ERCOT" w:date="2023-10-27T12:07:00Z"/>
        </w:rPr>
      </w:pPr>
      <w:ins w:id="162" w:author="ERCOT" w:date="2023-10-27T11:56:00Z">
        <w:r>
          <w:t xml:space="preserve">A BUS Profile Segment designation </w:t>
        </w:r>
      </w:ins>
      <w:ins w:id="163" w:author="ERCOT" w:date="2023-10-27T11:57:00Z">
        <w:r>
          <w:t>for HILF</w:t>
        </w:r>
      </w:ins>
      <w:ins w:id="164" w:author="ERCOT" w:date="2023-10-27T12:00:00Z">
        <w:r>
          <w:t xml:space="preserve"> </w:t>
        </w:r>
      </w:ins>
      <w:ins w:id="165" w:author="ERCOT" w:date="2023-10-27T11:59:00Z">
        <w:r w:rsidRPr="005D4CD7">
          <w:t xml:space="preserve">with Distributed Generation other than </w:t>
        </w:r>
      </w:ins>
      <w:ins w:id="166" w:author="ERCOT" w:date="2023-10-27T12:09:00Z">
        <w:r>
          <w:t>photovoltaic</w:t>
        </w:r>
      </w:ins>
      <w:ins w:id="167" w:author="ERCOT" w:date="2023-10-27T11:59:00Z">
        <w:r w:rsidRPr="005D4CD7">
          <w:t xml:space="preserve"> or wind</w:t>
        </w:r>
      </w:ins>
      <w:ins w:id="168" w:author="ERCOT" w:date="2023-10-27T12:11:00Z">
        <w:r w:rsidRPr="00BD4973">
          <w:t xml:space="preserve">, applicable to ESI IDs that meet the criteria on </w:t>
        </w:r>
      </w:ins>
      <w:bookmarkStart w:id="169" w:name="_Hlk179295551"/>
      <w:ins w:id="170" w:author="ERCOT" w:date="2024-10-08T15:54:00Z">
        <w:r w:rsidR="00990F5D">
          <w:t>Section 20.</w:t>
        </w:r>
      </w:ins>
      <w:ins w:id="171" w:author="ERCOT" w:date="2026-06-09T12:45:00Z" w16du:dateUtc="2026-06-09T17:45:00Z">
        <w:r w:rsidR="002E7D22">
          <w:t>5</w:t>
        </w:r>
      </w:ins>
      <w:ins w:id="172" w:author="ERCOT" w:date="2024-10-08T15:54:00Z">
        <w:r w:rsidR="00990F5D">
          <w:t>,</w:t>
        </w:r>
      </w:ins>
      <w:ins w:id="173" w:author="ERCOT" w:date="2023-10-27T12:11:00Z">
        <w:r w:rsidRPr="00BD4973">
          <w:t xml:space="preserve"> D</w:t>
        </w:r>
      </w:ins>
      <w:ins w:id="174" w:author="ERCOT" w:date="2024-10-08T15:54:00Z">
        <w:r w:rsidR="00990F5D">
          <w:t xml:space="preserve">istributed </w:t>
        </w:r>
      </w:ins>
      <w:ins w:id="175" w:author="ERCOT" w:date="2023-10-27T12:11:00Z">
        <w:r w:rsidRPr="00BD4973">
          <w:t>G</w:t>
        </w:r>
      </w:ins>
      <w:ins w:id="176" w:author="ERCOT" w:date="2024-10-08T15:54:00Z">
        <w:r w:rsidR="00990F5D">
          <w:t>eneration Request Template Instructions</w:t>
        </w:r>
      </w:ins>
      <w:bookmarkEnd w:id="169"/>
      <w:ins w:id="177" w:author="ERCOT" w:date="2023-10-27T12:11:00Z">
        <w:r w:rsidRPr="00BD4973">
          <w:t>.</w:t>
        </w:r>
      </w:ins>
    </w:p>
    <w:p w14:paraId="385FF43B" w14:textId="77777777" w:rsidR="00E4066A" w:rsidRPr="00FC5BE3" w:rsidRDefault="00E4066A" w:rsidP="00E4066A">
      <w:pPr>
        <w:spacing w:before="240" w:after="240"/>
        <w:ind w:left="1440"/>
        <w:outlineLvl w:val="1"/>
        <w:rPr>
          <w:ins w:id="178" w:author="ERCOT" w:date="2023-10-27T12:08:00Z"/>
          <w:b/>
          <w:bCs/>
        </w:rPr>
      </w:pPr>
      <w:ins w:id="179" w:author="ERCOT" w:date="2023-10-27T12:07:00Z">
        <w:r w:rsidRPr="00FC5BE3">
          <w:rPr>
            <w:b/>
            <w:bCs/>
          </w:rPr>
          <w:t>High Photov</w:t>
        </w:r>
      </w:ins>
      <w:ins w:id="180" w:author="ERCOT" w:date="2023-10-27T12:08:00Z">
        <w:r w:rsidRPr="00FC5BE3">
          <w:rPr>
            <w:b/>
            <w:bCs/>
          </w:rPr>
          <w:t>oltaic</w:t>
        </w:r>
      </w:ins>
      <w:ins w:id="181" w:author="ERCOT" w:date="2023-10-27T12:07:00Z">
        <w:r w:rsidRPr="00FC5BE3">
          <w:rPr>
            <w:b/>
            <w:bCs/>
          </w:rPr>
          <w:t xml:space="preserve"> Gen</w:t>
        </w:r>
      </w:ins>
      <w:ins w:id="182" w:author="ERCOT" w:date="2023-10-27T12:08:00Z">
        <w:r w:rsidRPr="00FC5BE3">
          <w:rPr>
            <w:b/>
            <w:bCs/>
          </w:rPr>
          <w:t>e</w:t>
        </w:r>
      </w:ins>
      <w:ins w:id="183" w:author="ERCOT" w:date="2023-10-27T12:07:00Z">
        <w:r w:rsidRPr="00FC5BE3">
          <w:rPr>
            <w:b/>
            <w:bCs/>
          </w:rPr>
          <w:t>ration (</w:t>
        </w:r>
      </w:ins>
      <w:ins w:id="184" w:author="ERCOT" w:date="2023-10-27T12:08:00Z">
        <w:r w:rsidRPr="00FC5BE3">
          <w:rPr>
            <w:b/>
            <w:bCs/>
          </w:rPr>
          <w:t>HIPV) Profile Segment</w:t>
        </w:r>
      </w:ins>
    </w:p>
    <w:p w14:paraId="542943BD" w14:textId="17E8FAE7" w:rsidR="00E4066A" w:rsidRDefault="00E4066A" w:rsidP="00E4066A">
      <w:pPr>
        <w:spacing w:before="240" w:after="240"/>
        <w:ind w:left="1440"/>
        <w:outlineLvl w:val="1"/>
        <w:rPr>
          <w:ins w:id="185" w:author="ERCOT" w:date="2023-10-27T12:14:00Z"/>
        </w:rPr>
      </w:pPr>
      <w:ins w:id="186" w:author="ERCOT" w:date="2023-10-27T12:08:00Z">
        <w:r>
          <w:t xml:space="preserve">A BUS Profile Segment designation for HILF with </w:t>
        </w:r>
      </w:ins>
      <w:ins w:id="187" w:author="ERCOT" w:date="2023-10-27T12:09:00Z">
        <w:r>
          <w:t>photovoltaic generation</w:t>
        </w:r>
      </w:ins>
      <w:ins w:id="188" w:author="ERCOT" w:date="2023-10-27T12:10:00Z">
        <w:r w:rsidRPr="00BD4973">
          <w:t xml:space="preserve">, applicable to ESI IDs that meet the criteria </w:t>
        </w:r>
      </w:ins>
      <w:ins w:id="189" w:author="ERCOT" w:date="2024-10-08T16:04:00Z">
        <w:r w:rsidR="000C1D48">
          <w:t>i</w:t>
        </w:r>
      </w:ins>
      <w:ins w:id="190" w:author="ERCOT" w:date="2023-10-27T12:10:00Z">
        <w:r w:rsidRPr="00BD4973">
          <w:t xml:space="preserve">n </w:t>
        </w:r>
      </w:ins>
      <w:ins w:id="191" w:author="ERCOT" w:date="2024-10-08T15:55:00Z">
        <w:r w:rsidR="00990F5D" w:rsidRPr="00990F5D">
          <w:t>Section 20.</w:t>
        </w:r>
      </w:ins>
      <w:ins w:id="192" w:author="ERCOT" w:date="2026-06-09T12:49:00Z" w16du:dateUtc="2026-06-09T17:49:00Z">
        <w:r w:rsidR="002E7D22">
          <w:t>5</w:t>
        </w:r>
      </w:ins>
      <w:ins w:id="193" w:author="ERCOT" w:date="2026-06-09T12:52:00Z" w16du:dateUtc="2026-06-09T17:52:00Z">
        <w:r w:rsidR="00AD5197">
          <w:t xml:space="preserve">, </w:t>
        </w:r>
        <w:r w:rsidR="00AD5197" w:rsidRPr="00AD5197">
          <w:t>Distributed Generation Request Template Instructions</w:t>
        </w:r>
      </w:ins>
      <w:ins w:id="194" w:author="ERCOT" w:date="2023-10-27T12:10:00Z">
        <w:r w:rsidRPr="00BD4973">
          <w:t>.</w:t>
        </w:r>
      </w:ins>
    </w:p>
    <w:p w14:paraId="4E188E5D" w14:textId="77777777" w:rsidR="00E4066A" w:rsidRPr="00FC5BE3" w:rsidRDefault="00E4066A" w:rsidP="00E4066A">
      <w:pPr>
        <w:spacing w:before="240" w:after="240"/>
        <w:ind w:left="1440"/>
        <w:outlineLvl w:val="1"/>
        <w:rPr>
          <w:ins w:id="195" w:author="ERCOT" w:date="2023-10-27T12:15:00Z"/>
          <w:b/>
          <w:bCs/>
        </w:rPr>
      </w:pPr>
      <w:ins w:id="196" w:author="ERCOT" w:date="2023-10-27T12:14:00Z">
        <w:r w:rsidRPr="00FC5BE3">
          <w:rPr>
            <w:b/>
            <w:bCs/>
          </w:rPr>
          <w:t>High Wind Generation (HIWD) Profile Seg</w:t>
        </w:r>
      </w:ins>
      <w:ins w:id="197" w:author="ERCOT" w:date="2023-10-27T12:15:00Z">
        <w:r w:rsidRPr="00FC5BE3">
          <w:rPr>
            <w:b/>
            <w:bCs/>
          </w:rPr>
          <w:t>ment</w:t>
        </w:r>
      </w:ins>
    </w:p>
    <w:p w14:paraId="1F1A646C" w14:textId="61059589" w:rsidR="00E4066A" w:rsidRPr="00C530A8" w:rsidRDefault="00E4066A" w:rsidP="00E4066A">
      <w:pPr>
        <w:spacing w:before="240" w:after="240"/>
        <w:ind w:left="1440"/>
        <w:outlineLvl w:val="1"/>
        <w:rPr>
          <w:ins w:id="198" w:author="ERCOT" w:date="2023-10-27T11:55:00Z"/>
        </w:rPr>
      </w:pPr>
      <w:ins w:id="199" w:author="ERCOT" w:date="2023-10-27T12:15:00Z">
        <w:r>
          <w:t xml:space="preserve">A BUS Profile Segment designation for HIWD with wind generation, </w:t>
        </w:r>
        <w:bookmarkStart w:id="200" w:name="_Hlk149302437"/>
        <w:r>
          <w:t xml:space="preserve">applicable to ESI IDs that meet the criteria </w:t>
        </w:r>
      </w:ins>
      <w:ins w:id="201" w:author="ERCOT" w:date="2024-10-08T16:04:00Z">
        <w:r w:rsidR="000C1D48">
          <w:t>i</w:t>
        </w:r>
      </w:ins>
      <w:ins w:id="202" w:author="ERCOT" w:date="2023-10-27T12:15:00Z">
        <w:r>
          <w:t xml:space="preserve">n </w:t>
        </w:r>
      </w:ins>
      <w:ins w:id="203" w:author="ERCOT" w:date="2024-10-08T15:58:00Z">
        <w:r w:rsidR="00990F5D" w:rsidRPr="00990F5D">
          <w:t>Section 20.</w:t>
        </w:r>
      </w:ins>
      <w:ins w:id="204" w:author="ERCOT" w:date="2026-06-09T12:49:00Z" w16du:dateUtc="2026-06-09T17:49:00Z">
        <w:r w:rsidR="002E7D22">
          <w:t>5</w:t>
        </w:r>
      </w:ins>
      <w:ins w:id="205" w:author="ERCOT" w:date="2026-06-09T12:52:00Z" w16du:dateUtc="2026-06-09T17:52:00Z">
        <w:r w:rsidR="00AD5197">
          <w:t xml:space="preserve">, </w:t>
        </w:r>
      </w:ins>
      <w:ins w:id="206" w:author="ERCOT" w:date="2026-06-09T12:53:00Z" w16du:dateUtc="2026-06-09T17:53:00Z">
        <w:r w:rsidR="00AD5197" w:rsidRPr="00AD5197">
          <w:t>Distributed Generation Request Template Instructions</w:t>
        </w:r>
      </w:ins>
      <w:ins w:id="207" w:author="ERCOT" w:date="2023-10-27T12:15:00Z">
        <w:r>
          <w:t xml:space="preserve">.  </w:t>
        </w:r>
      </w:ins>
      <w:bookmarkEnd w:id="200"/>
    </w:p>
    <w:p w14:paraId="528B4685" w14:textId="77777777" w:rsidR="00E4066A" w:rsidRDefault="00E4066A" w:rsidP="00E4066A">
      <w:pPr>
        <w:spacing w:before="240" w:after="240"/>
        <w:ind w:left="720"/>
        <w:outlineLvl w:val="1"/>
        <w:rPr>
          <w:ins w:id="208" w:author="ERCOT" w:date="2023-10-27T12:45:00Z"/>
          <w:b/>
        </w:rPr>
      </w:pPr>
      <w:ins w:id="209" w:author="ERCOT" w:date="2023-10-27T12:45:00Z">
        <w:r>
          <w:rPr>
            <w:b/>
          </w:rPr>
          <w:t xml:space="preserve">Interval Data Recorder </w:t>
        </w:r>
      </w:ins>
      <w:ins w:id="210" w:author="ERCOT" w:date="2023-10-27T15:49:00Z">
        <w:r>
          <w:rPr>
            <w:b/>
          </w:rPr>
          <w:t>Required</w:t>
        </w:r>
      </w:ins>
      <w:ins w:id="211" w:author="ERCOT" w:date="2023-10-27T12:45:00Z">
        <w:r>
          <w:rPr>
            <w:b/>
          </w:rPr>
          <w:t xml:space="preserve"> (IDRRQ)</w:t>
        </w:r>
      </w:ins>
      <w:ins w:id="212" w:author="ERCOT" w:date="2023-10-27T15:49:00Z">
        <w:r>
          <w:rPr>
            <w:b/>
          </w:rPr>
          <w:t xml:space="preserve"> Profile Segment</w:t>
        </w:r>
      </w:ins>
    </w:p>
    <w:p w14:paraId="441D3A80" w14:textId="03A35D33" w:rsidR="00E4066A" w:rsidRDefault="00E4066A" w:rsidP="00E4066A">
      <w:pPr>
        <w:spacing w:before="240" w:after="240"/>
        <w:ind w:left="720"/>
        <w:outlineLvl w:val="1"/>
        <w:rPr>
          <w:ins w:id="213" w:author="ERCOT" w:date="2023-10-27T15:50:00Z"/>
          <w:bCs/>
        </w:rPr>
      </w:pPr>
      <w:bookmarkStart w:id="214" w:name="_Hlk149314262"/>
      <w:ins w:id="215" w:author="ERCOT" w:date="2023-10-27T12:45:00Z">
        <w:r w:rsidRPr="00FC5BE3">
          <w:rPr>
            <w:bCs/>
          </w:rPr>
          <w:t>A BUS Profile Segment des</w:t>
        </w:r>
      </w:ins>
      <w:ins w:id="216" w:author="ERCOT" w:date="2023-10-27T12:46:00Z">
        <w:r w:rsidRPr="00FC5BE3">
          <w:rPr>
            <w:bCs/>
          </w:rPr>
          <w:t xml:space="preserve">ignation for Premises that are billed on a </w:t>
        </w:r>
      </w:ins>
      <w:ins w:id="217" w:author="ERCOT" w:date="2023-12-12T13:10:00Z">
        <w:r>
          <w:rPr>
            <w:bCs/>
          </w:rPr>
          <w:t>4-Coincident Peak (</w:t>
        </w:r>
      </w:ins>
      <w:ins w:id="218" w:author="ERCOT" w:date="2023-10-27T12:46:00Z">
        <w:r w:rsidRPr="00FC5BE3">
          <w:rPr>
            <w:bCs/>
          </w:rPr>
          <w:t>4-CP</w:t>
        </w:r>
      </w:ins>
      <w:ins w:id="219" w:author="ERCOT" w:date="2023-12-12T13:10:00Z">
        <w:r>
          <w:rPr>
            <w:bCs/>
          </w:rPr>
          <w:t>)</w:t>
        </w:r>
      </w:ins>
      <w:ins w:id="220" w:author="ERCOT" w:date="2023-10-27T12:46:00Z">
        <w:r w:rsidRPr="00FC5BE3">
          <w:rPr>
            <w:bCs/>
          </w:rPr>
          <w:t xml:space="preserve"> tariff where the TDSP cannot support a 4-CP billing rat</w:t>
        </w:r>
      </w:ins>
      <w:ins w:id="221" w:author="ERCOT" w:date="2023-10-27T12:47:00Z">
        <w:r w:rsidRPr="00FC5BE3">
          <w:rPr>
            <w:bCs/>
          </w:rPr>
          <w:t>e</w:t>
        </w:r>
      </w:ins>
      <w:ins w:id="222" w:author="ERCOT" w:date="2023-10-27T12:46:00Z">
        <w:r w:rsidRPr="00FC5BE3">
          <w:rPr>
            <w:bCs/>
          </w:rPr>
          <w:t xml:space="preserve"> with an </w:t>
        </w:r>
      </w:ins>
      <w:ins w:id="223" w:author="ERCOT" w:date="2023-12-12T13:10:00Z">
        <w:r>
          <w:rPr>
            <w:bCs/>
          </w:rPr>
          <w:t>Advanced Metering System (</w:t>
        </w:r>
      </w:ins>
      <w:ins w:id="224" w:author="ERCOT" w:date="2023-10-27T12:46:00Z">
        <w:r w:rsidRPr="00FC5BE3">
          <w:rPr>
            <w:bCs/>
          </w:rPr>
          <w:t>AMS</w:t>
        </w:r>
      </w:ins>
      <w:ins w:id="225" w:author="ERCOT" w:date="2023-12-12T13:10:00Z">
        <w:r>
          <w:rPr>
            <w:bCs/>
          </w:rPr>
          <w:t>)</w:t>
        </w:r>
      </w:ins>
      <w:ins w:id="226" w:author="ERCOT" w:date="2023-10-27T12:46:00Z">
        <w:r w:rsidRPr="00FC5BE3">
          <w:rPr>
            <w:bCs/>
          </w:rPr>
          <w:t xml:space="preserve"> profile</w:t>
        </w:r>
      </w:ins>
      <w:ins w:id="227" w:author="ERCOT" w:date="2023-10-27T12:47:00Z">
        <w:r w:rsidRPr="00FC5BE3">
          <w:rPr>
            <w:bCs/>
          </w:rPr>
          <w:t xml:space="preserve"> (e.g., IDR Metered Premises)</w:t>
        </w:r>
      </w:ins>
      <w:ins w:id="228" w:author="ERCOT" w:date="2024-04-22T12:26:00Z">
        <w:r w:rsidR="00FB4792">
          <w:rPr>
            <w:bCs/>
          </w:rPr>
          <w:t xml:space="preserve">, or if 4-CP is not applicable to utility tariffs, a peak Demand greater than 700 kW or </w:t>
        </w:r>
      </w:ins>
      <w:ins w:id="229" w:author="ERCOT" w:date="2024-04-22T12:27:00Z">
        <w:r w:rsidR="00FB4792">
          <w:rPr>
            <w:bCs/>
          </w:rPr>
          <w:t>kVA.</w:t>
        </w:r>
      </w:ins>
      <w:ins w:id="230" w:author="ERCOT" w:date="2023-10-27T12:46:00Z">
        <w:r w:rsidRPr="00FC5BE3">
          <w:rPr>
            <w:bCs/>
          </w:rPr>
          <w:t xml:space="preserve"> </w:t>
        </w:r>
      </w:ins>
    </w:p>
    <w:bookmarkEnd w:id="214"/>
    <w:p w14:paraId="305A26B4" w14:textId="77777777" w:rsidR="00E4066A" w:rsidRPr="005C6304" w:rsidRDefault="00E4066A" w:rsidP="00E4066A">
      <w:pPr>
        <w:spacing w:before="240" w:after="240"/>
        <w:ind w:left="720"/>
        <w:outlineLvl w:val="1"/>
        <w:rPr>
          <w:ins w:id="231" w:author="ERCOT" w:date="2023-10-27T15:50:00Z"/>
          <w:b/>
        </w:rPr>
      </w:pPr>
      <w:ins w:id="232" w:author="ERCOT" w:date="2023-10-27T15:50:00Z">
        <w:r w:rsidRPr="005C6304">
          <w:rPr>
            <w:b/>
          </w:rPr>
          <w:t>Large (LRG) Profile Segment</w:t>
        </w:r>
      </w:ins>
    </w:p>
    <w:p w14:paraId="0D8B97F1" w14:textId="29850A82" w:rsidR="00E4066A" w:rsidRDefault="00E4066A" w:rsidP="00E4066A">
      <w:pPr>
        <w:spacing w:before="240" w:after="240"/>
        <w:ind w:left="720"/>
        <w:outlineLvl w:val="1"/>
        <w:rPr>
          <w:ins w:id="233" w:author="ERCOT" w:date="2023-10-27T15:52:00Z"/>
          <w:bCs/>
        </w:rPr>
      </w:pPr>
      <w:ins w:id="234" w:author="ERCOT" w:date="2023-10-27T15:50:00Z">
        <w:r w:rsidRPr="007E18A2">
          <w:rPr>
            <w:bCs/>
          </w:rPr>
          <w:t>A BUS Profile Segment designation for Premises that are billed on a 4-CP tariff where the TDSP can support a 4-CP billing rate with an AMS profile</w:t>
        </w:r>
      </w:ins>
      <w:ins w:id="235" w:author="ERCOT" w:date="2023-10-27T15:51:00Z">
        <w:r>
          <w:rPr>
            <w:bCs/>
          </w:rPr>
          <w:t xml:space="preserve"> and does not have Distributed Generation</w:t>
        </w:r>
      </w:ins>
      <w:ins w:id="236" w:author="ERCOT" w:date="2024-04-22T12:29:00Z">
        <w:r w:rsidR="00FB4792">
          <w:rPr>
            <w:bCs/>
          </w:rPr>
          <w:t>, or if 4-CP is not applicable to utility tariffs, a peak Demand greater than 700 kW or kVA</w:t>
        </w:r>
      </w:ins>
      <w:ins w:id="237" w:author="ERCOT" w:date="2023-10-27T15:51:00Z">
        <w:r>
          <w:rPr>
            <w:bCs/>
          </w:rPr>
          <w:t>.</w:t>
        </w:r>
      </w:ins>
    </w:p>
    <w:p w14:paraId="3F50B624" w14:textId="77777777" w:rsidR="00E4066A" w:rsidRPr="00FC5BE3" w:rsidRDefault="00E4066A" w:rsidP="00E4066A">
      <w:pPr>
        <w:spacing w:before="240" w:after="240"/>
        <w:ind w:left="720"/>
        <w:outlineLvl w:val="1"/>
        <w:rPr>
          <w:ins w:id="238" w:author="ERCOT" w:date="2023-10-27T15:52:00Z"/>
          <w:b/>
        </w:rPr>
      </w:pPr>
      <w:ins w:id="239" w:author="ERCOT" w:date="2023-10-27T15:52:00Z">
        <w:r w:rsidRPr="00FC5BE3">
          <w:rPr>
            <w:b/>
          </w:rPr>
          <w:t>Large Distributed Generation (LRGDG) Profile Segment</w:t>
        </w:r>
      </w:ins>
    </w:p>
    <w:p w14:paraId="166868C2" w14:textId="22B2FD4A" w:rsidR="00E4066A" w:rsidRPr="00FC5BE3" w:rsidRDefault="00E4066A" w:rsidP="00E4066A">
      <w:pPr>
        <w:spacing w:before="240" w:after="240"/>
        <w:ind w:left="720"/>
        <w:outlineLvl w:val="1"/>
        <w:rPr>
          <w:ins w:id="240" w:author="ERCOT" w:date="2023-10-27T12:45:00Z"/>
          <w:bCs/>
        </w:rPr>
      </w:pPr>
      <w:ins w:id="241" w:author="ERCOT" w:date="2023-10-27T15:52:00Z">
        <w:r>
          <w:rPr>
            <w:bCs/>
          </w:rPr>
          <w:t>A BUS Profile Segment designation for Premises that are billed on a 4-CP tariff where the TDSP can support a 4-CP billing ra</w:t>
        </w:r>
      </w:ins>
      <w:ins w:id="242" w:author="ERCOT" w:date="2023-10-27T15:53:00Z">
        <w:r>
          <w:rPr>
            <w:bCs/>
          </w:rPr>
          <w:t xml:space="preserve">te with an AMS profile and </w:t>
        </w:r>
      </w:ins>
      <w:ins w:id="243" w:author="ERCOT" w:date="2023-10-27T15:54:00Z">
        <w:r>
          <w:rPr>
            <w:bCs/>
          </w:rPr>
          <w:t>has</w:t>
        </w:r>
      </w:ins>
      <w:ins w:id="244" w:author="ERCOT" w:date="2023-10-27T15:53:00Z">
        <w:r>
          <w:rPr>
            <w:bCs/>
          </w:rPr>
          <w:t xml:space="preserve"> Distributed Generation</w:t>
        </w:r>
      </w:ins>
      <w:ins w:id="245" w:author="ERCOT" w:date="2024-04-22T12:31:00Z">
        <w:r w:rsidR="00FB4792">
          <w:rPr>
            <w:bCs/>
          </w:rPr>
          <w:t>, or if 4-CP is not applicable to utility tariffs, a peak Demand greater than 700 kW or kVA</w:t>
        </w:r>
      </w:ins>
      <w:ins w:id="246" w:author="ERCOT" w:date="2023-10-27T15:53:00Z">
        <w:r>
          <w:rPr>
            <w:bCs/>
          </w:rPr>
          <w:t>.</w:t>
        </w:r>
      </w:ins>
    </w:p>
    <w:p w14:paraId="3E87A09C" w14:textId="77777777" w:rsidR="00E4066A" w:rsidRPr="006434E7" w:rsidRDefault="00E4066A" w:rsidP="00E4066A">
      <w:pPr>
        <w:spacing w:before="240" w:after="240"/>
        <w:ind w:left="720"/>
        <w:outlineLvl w:val="1"/>
        <w:rPr>
          <w:b/>
        </w:rPr>
      </w:pPr>
      <w:r w:rsidRPr="006434E7">
        <w:rPr>
          <w:b/>
        </w:rPr>
        <w:t>Load Profile Group</w:t>
      </w:r>
    </w:p>
    <w:p w14:paraId="52DDD46B" w14:textId="0954AE8E" w:rsidR="00975E9B" w:rsidRDefault="00E4066A" w:rsidP="00A40077">
      <w:pPr>
        <w:spacing w:after="240"/>
        <w:ind w:left="720"/>
      </w:pPr>
      <w:del w:id="247" w:author="ERCOT" w:date="2026-06-16T10:51:00Z" w16du:dateUtc="2026-06-16T15:51:00Z">
        <w:r w:rsidRPr="006434E7" w:rsidDel="000A589A">
          <w:delText>A high-level classification of a set of Customers who have similar characteristics.  The Load Profile Groups are: Non-Metered, Residential, and Business.  Together, the Load Profile Group and the Load Profile Segment form the Load Profile Type.</w:delText>
        </w:r>
      </w:del>
      <w:ins w:id="248" w:author="ERCOT" w:date="2026-06-16T10:51:00Z" w16du:dateUtc="2026-06-16T15:51:00Z">
        <w:r w:rsidR="000A589A" w:rsidRPr="00A40077">
          <w:rPr>
            <w:i/>
            <w:iCs/>
          </w:rPr>
          <w:t>See Protocol Section 2.1, Definitions.</w:t>
        </w:r>
      </w:ins>
    </w:p>
    <w:p w14:paraId="50ADCBB8" w14:textId="77777777" w:rsidR="00E4066A" w:rsidRPr="00F14B41" w:rsidRDefault="00E4066A" w:rsidP="00E4066A">
      <w:pPr>
        <w:pStyle w:val="TermTitle"/>
        <w:spacing w:before="240" w:after="240"/>
        <w:outlineLvl w:val="1"/>
        <w:rPr>
          <w:rFonts w:ascii="Times New Roman" w:hAnsi="Times New Roman"/>
          <w:szCs w:val="24"/>
        </w:rPr>
      </w:pPr>
      <w:r w:rsidRPr="00F14B41">
        <w:rPr>
          <w:rFonts w:ascii="Times New Roman" w:hAnsi="Times New Roman"/>
          <w:szCs w:val="24"/>
        </w:rPr>
        <w:lastRenderedPageBreak/>
        <w:t>Load Profile ID</w:t>
      </w:r>
    </w:p>
    <w:p w14:paraId="366D2A7C" w14:textId="0D64A9F3" w:rsidR="00E4066A" w:rsidRDefault="00E4066A" w:rsidP="00A40077">
      <w:pPr>
        <w:pStyle w:val="TermTitle"/>
        <w:spacing w:before="0" w:after="240"/>
        <w:rPr>
          <w:rFonts w:ascii="Times New Roman" w:hAnsi="Times New Roman"/>
          <w:b w:val="0"/>
          <w:i/>
          <w:szCs w:val="24"/>
        </w:rPr>
      </w:pPr>
      <w:del w:id="249" w:author="ERCOT" w:date="2026-06-16T10:52:00Z" w16du:dateUtc="2026-06-16T15:52:00Z">
        <w:r w:rsidRPr="00F14B41" w:rsidDel="000A589A">
          <w:rPr>
            <w:rFonts w:ascii="Times New Roman" w:hAnsi="Times New Roman"/>
            <w:b w:val="0"/>
            <w:szCs w:val="24"/>
          </w:rPr>
          <w:delText>The Load Profile designation string that contains, the Load Profile Type Code,  the Weather Zone Code, the Meter Data Type Code, the Weather Sensitivity Code, and the Time</w:delText>
        </w:r>
        <w:r w:rsidDel="000A589A">
          <w:rPr>
            <w:rFonts w:ascii="Times New Roman" w:hAnsi="Times New Roman"/>
            <w:b w:val="0"/>
            <w:szCs w:val="24"/>
          </w:rPr>
          <w:delText xml:space="preserve"> </w:delText>
        </w:r>
        <w:r w:rsidRPr="00F14B41" w:rsidDel="000A589A">
          <w:rPr>
            <w:rFonts w:ascii="Times New Roman" w:hAnsi="Times New Roman"/>
            <w:b w:val="0"/>
            <w:szCs w:val="24"/>
          </w:rPr>
          <w:delText>Of</w:delText>
        </w:r>
        <w:r w:rsidDel="000A589A">
          <w:rPr>
            <w:rFonts w:ascii="Times New Roman" w:hAnsi="Times New Roman"/>
            <w:b w:val="0"/>
            <w:szCs w:val="24"/>
          </w:rPr>
          <w:delText xml:space="preserve"> </w:delText>
        </w:r>
        <w:r w:rsidRPr="00F14B41" w:rsidDel="000A589A">
          <w:rPr>
            <w:rFonts w:ascii="Times New Roman" w:hAnsi="Times New Roman"/>
            <w:b w:val="0"/>
            <w:szCs w:val="24"/>
          </w:rPr>
          <w:delText>Use Schedule</w:delText>
        </w:r>
        <w:r w:rsidDel="000A589A">
          <w:rPr>
            <w:rFonts w:ascii="Times New Roman" w:hAnsi="Times New Roman"/>
            <w:b w:val="0"/>
            <w:szCs w:val="24"/>
          </w:rPr>
          <w:delText xml:space="preserve"> (TOUS)</w:delText>
        </w:r>
        <w:r w:rsidRPr="00F14B41" w:rsidDel="000A589A">
          <w:rPr>
            <w:rFonts w:ascii="Times New Roman" w:hAnsi="Times New Roman"/>
            <w:b w:val="0"/>
            <w:szCs w:val="24"/>
          </w:rPr>
          <w:delText xml:space="preserve"> Code.   </w:delText>
        </w:r>
        <w:r w:rsidDel="000A589A">
          <w:rPr>
            <w:rFonts w:ascii="Times New Roman" w:hAnsi="Times New Roman"/>
            <w:b w:val="0"/>
            <w:szCs w:val="24"/>
          </w:rPr>
          <w:delText>A</w:delText>
        </w:r>
        <w:r w:rsidRPr="00F14B41" w:rsidDel="000A589A">
          <w:rPr>
            <w:rFonts w:ascii="Times New Roman" w:hAnsi="Times New Roman"/>
            <w:b w:val="0"/>
            <w:szCs w:val="24"/>
          </w:rPr>
          <w:delText xml:space="preserve">ll Load Profile IDs are </w:delText>
        </w:r>
        <w:r w:rsidDel="000A589A">
          <w:rPr>
            <w:rFonts w:ascii="Times New Roman" w:hAnsi="Times New Roman"/>
            <w:b w:val="0"/>
            <w:szCs w:val="24"/>
          </w:rPr>
          <w:delText>listed in</w:delText>
        </w:r>
        <w:r w:rsidRPr="00F14B41" w:rsidDel="000A589A">
          <w:rPr>
            <w:rFonts w:ascii="Times New Roman" w:hAnsi="Times New Roman"/>
            <w:b w:val="0"/>
            <w:szCs w:val="24"/>
          </w:rPr>
          <w:delText xml:space="preserve"> </w:delText>
        </w:r>
        <w:r w:rsidRPr="007E7CA6" w:rsidDel="000A589A">
          <w:rPr>
            <w:rFonts w:ascii="Times New Roman" w:hAnsi="Times New Roman"/>
            <w:b w:val="0"/>
            <w:szCs w:val="24"/>
          </w:rPr>
          <w:delText>Appendix D, Profile Decision Tree</w:delText>
        </w:r>
        <w:r w:rsidRPr="00F14B41" w:rsidDel="000A589A">
          <w:rPr>
            <w:rFonts w:ascii="Times New Roman" w:hAnsi="Times New Roman"/>
            <w:b w:val="0"/>
            <w:szCs w:val="24"/>
          </w:rPr>
          <w:delText>.</w:delText>
        </w:r>
      </w:del>
      <w:ins w:id="250" w:author="ERCOT" w:date="2026-06-16T10:52:00Z" w16du:dateUtc="2026-06-16T15:52:00Z">
        <w:r w:rsidR="000A589A" w:rsidRPr="00A40077">
          <w:rPr>
            <w:rFonts w:ascii="Times New Roman" w:hAnsi="Times New Roman"/>
            <w:b w:val="0"/>
            <w:i/>
            <w:iCs/>
            <w:szCs w:val="24"/>
          </w:rPr>
          <w:t>See Protocol Section 2.1, Definitions.</w:t>
        </w:r>
      </w:ins>
    </w:p>
    <w:p w14:paraId="1503AC51" w14:textId="77777777" w:rsidR="00E4066A" w:rsidRPr="00F14B41" w:rsidRDefault="00E4066A" w:rsidP="00E4066A">
      <w:pPr>
        <w:pStyle w:val="TermDefinition"/>
        <w:spacing w:before="240" w:after="240"/>
        <w:outlineLvl w:val="1"/>
        <w:rPr>
          <w:rFonts w:ascii="Times New Roman" w:hAnsi="Times New Roman"/>
          <w:b/>
          <w:szCs w:val="24"/>
        </w:rPr>
      </w:pPr>
      <w:r w:rsidRPr="00F14B41">
        <w:rPr>
          <w:rFonts w:ascii="Times New Roman" w:hAnsi="Times New Roman"/>
          <w:b/>
          <w:szCs w:val="24"/>
        </w:rPr>
        <w:t>Load Profile Segment</w:t>
      </w:r>
    </w:p>
    <w:p w14:paraId="249979DE" w14:textId="31062455" w:rsidR="00E4066A" w:rsidRPr="00A40077" w:rsidRDefault="00E4066A" w:rsidP="00A40077">
      <w:pPr>
        <w:pStyle w:val="TermDefinition"/>
        <w:spacing w:after="240"/>
        <w:jc w:val="both"/>
        <w:rPr>
          <w:rFonts w:ascii="Times New Roman" w:hAnsi="Times New Roman"/>
          <w:i/>
          <w:szCs w:val="24"/>
        </w:rPr>
      </w:pPr>
      <w:del w:id="251" w:author="ERCOT" w:date="2026-06-16T10:53:00Z" w16du:dateUtc="2026-06-16T15:53:00Z">
        <w:r w:rsidRPr="00F14B41" w:rsidDel="000A589A">
          <w:rPr>
            <w:rFonts w:ascii="Times New Roman" w:hAnsi="Times New Roman"/>
            <w:szCs w:val="24"/>
          </w:rPr>
          <w:delText>A sub-classification of a Load Profile Group.  High Winter Ratio (H</w:delText>
        </w:r>
        <w:r w:rsidDel="000A589A">
          <w:rPr>
            <w:rFonts w:ascii="Times New Roman" w:hAnsi="Times New Roman"/>
            <w:szCs w:val="24"/>
          </w:rPr>
          <w:delText>I</w:delText>
        </w:r>
        <w:r w:rsidRPr="00F14B41" w:rsidDel="000A589A">
          <w:rPr>
            <w:rFonts w:ascii="Times New Roman" w:hAnsi="Times New Roman"/>
            <w:szCs w:val="24"/>
          </w:rPr>
          <w:delText>WR) is an example.  Together, the Load Profile Group and the Load Profile Segment form the Load Profile Type.</w:delText>
        </w:r>
      </w:del>
      <w:ins w:id="252" w:author="ERCOT" w:date="2026-06-16T10:53:00Z" w16du:dateUtc="2026-06-16T15:53:00Z">
        <w:r w:rsidR="000A589A" w:rsidRPr="00A40077">
          <w:rPr>
            <w:rFonts w:ascii="Times New Roman" w:hAnsi="Times New Roman"/>
            <w:i/>
            <w:iCs/>
            <w:szCs w:val="24"/>
          </w:rPr>
          <w:t>See Protocol Section 2.1, Definitions.</w:t>
        </w:r>
      </w:ins>
    </w:p>
    <w:p w14:paraId="2EE4F4FE" w14:textId="77777777" w:rsidR="00E4066A" w:rsidRDefault="00E4066A" w:rsidP="00E4066A">
      <w:pPr>
        <w:pStyle w:val="TermTitle"/>
        <w:spacing w:before="240" w:after="240"/>
        <w:outlineLvl w:val="1"/>
        <w:rPr>
          <w:ins w:id="253" w:author="ERCOT" w:date="2023-08-31T11:55:00Z"/>
          <w:rFonts w:ascii="Times New Roman" w:hAnsi="Times New Roman"/>
          <w:szCs w:val="24"/>
        </w:rPr>
      </w:pPr>
      <w:ins w:id="254" w:author="ERCOT" w:date="2023-08-31T11:55:00Z">
        <w:r>
          <w:rPr>
            <w:rFonts w:ascii="Times New Roman" w:hAnsi="Times New Roman"/>
            <w:szCs w:val="24"/>
          </w:rPr>
          <w:t>Load Profile Type</w:t>
        </w:r>
      </w:ins>
    </w:p>
    <w:p w14:paraId="0B303FB8" w14:textId="1EB72DB4" w:rsidR="00D84CB5" w:rsidDel="000A589A" w:rsidRDefault="000A589A" w:rsidP="00A40077">
      <w:pPr>
        <w:spacing w:after="240"/>
        <w:ind w:left="720"/>
        <w:rPr>
          <w:del w:id="255" w:author="ERCOT" w:date="2026-06-16T10:54:00Z" w16du:dateUtc="2026-06-16T15:54:00Z"/>
        </w:rPr>
      </w:pPr>
      <w:ins w:id="256" w:author="ERCOT" w:date="2026-06-16T10:54:00Z" w16du:dateUtc="2026-06-16T15:54:00Z">
        <w:r w:rsidRPr="00A40077">
          <w:rPr>
            <w:i/>
            <w:iCs/>
          </w:rPr>
          <w:t xml:space="preserve">See Protocol Section 2.1, </w:t>
        </w:r>
        <w:proofErr w:type="spellStart"/>
        <w:r w:rsidRPr="00A40077">
          <w:rPr>
            <w:i/>
            <w:iCs/>
          </w:rPr>
          <w:t>Definitions</w:t>
        </w:r>
        <w:r w:rsidRPr="000A589A">
          <w:t>.</w:t>
        </w:r>
      </w:ins>
    </w:p>
    <w:p w14:paraId="709A1BA4" w14:textId="77777777" w:rsidR="00E4066A" w:rsidRDefault="00E4066A" w:rsidP="00E4066A">
      <w:pPr>
        <w:spacing w:after="240"/>
        <w:ind w:left="720"/>
        <w:rPr>
          <w:ins w:id="257" w:author="ERCOT" w:date="2023-08-31T16:56:00Z"/>
          <w:b/>
          <w:bCs/>
        </w:rPr>
      </w:pPr>
      <w:ins w:id="258" w:author="ERCOT" w:date="2023-08-31T16:56:00Z">
        <w:r>
          <w:rPr>
            <w:b/>
            <w:bCs/>
          </w:rPr>
          <w:t>Low</w:t>
        </w:r>
        <w:proofErr w:type="spellEnd"/>
        <w:r>
          <w:rPr>
            <w:b/>
            <w:bCs/>
          </w:rPr>
          <w:t xml:space="preserve"> Load Factor (LOLF) Profile Segment</w:t>
        </w:r>
      </w:ins>
    </w:p>
    <w:p w14:paraId="63234CAD" w14:textId="37055AC1" w:rsidR="00E4066A" w:rsidRDefault="00E4066A" w:rsidP="00E4066A">
      <w:pPr>
        <w:spacing w:after="240"/>
        <w:ind w:left="720"/>
      </w:pPr>
      <w:ins w:id="259" w:author="ERCOT" w:date="2023-08-31T16:56:00Z">
        <w:r w:rsidRPr="00FC5BE3">
          <w:t>A Business (BUS) Profile Segment desig</w:t>
        </w:r>
      </w:ins>
      <w:ins w:id="260" w:author="ERCOT" w:date="2023-08-31T16:57:00Z">
        <w:r w:rsidRPr="00FC5BE3">
          <w:t>nation where an ESI ID’s Average Load Factor (AvgLF) is less than 0.40</w:t>
        </w:r>
      </w:ins>
      <w:ins w:id="261" w:author="ERCOT" w:date="2023-10-27T11:48:00Z">
        <w:r>
          <w:t xml:space="preserve"> or cannot be calculated due to the unavailability of required data</w:t>
        </w:r>
      </w:ins>
      <w:ins w:id="262" w:author="ERCOT" w:date="2023-08-31T16:57:00Z">
        <w:r w:rsidRPr="00FC5BE3">
          <w:t>.</w:t>
        </w:r>
      </w:ins>
      <w:ins w:id="263" w:author="ERCOT" w:date="2025-12-01T13:31:00Z">
        <w:r w:rsidR="003A30A4">
          <w:t xml:space="preserve">  </w:t>
        </w:r>
      </w:ins>
      <w:del w:id="264" w:author="ERCOT" w:date="2025-12-01T13:31:00Z">
        <w:r w:rsidR="003A30A4" w:rsidRPr="003A30A4" w:rsidDel="003A30A4">
          <w:delText xml:space="preserve">MEDLF </w:delText>
        </w:r>
      </w:del>
      <w:ins w:id="265" w:author="ERCOT" w:date="2025-12-01T13:31:00Z">
        <w:r w:rsidR="003A30A4">
          <w:t>LO</w:t>
        </w:r>
        <w:r w:rsidR="003A30A4" w:rsidRPr="003A30A4">
          <w:t xml:space="preserve">LF </w:t>
        </w:r>
      </w:ins>
      <w:r w:rsidR="003A30A4" w:rsidRPr="003A30A4">
        <w:t xml:space="preserve">is </w:t>
      </w:r>
      <w:del w:id="266" w:author="ERCOT" w:date="2026-05-14T15:21:00Z">
        <w:r w:rsidR="003A30A4" w:rsidRPr="003A30A4" w:rsidDel="00A31759">
          <w:delText xml:space="preserve">occasionally </w:delText>
        </w:r>
      </w:del>
      <w:r w:rsidR="003A30A4" w:rsidRPr="003A30A4">
        <w:t xml:space="preserve">assigned as the default if, </w:t>
      </w:r>
      <w:proofErr w:type="gramStart"/>
      <w:r w:rsidR="003A30A4" w:rsidRPr="003A30A4">
        <w:t>either,</w:t>
      </w:r>
      <w:proofErr w:type="gramEnd"/>
      <w:r w:rsidR="003A30A4" w:rsidRPr="003A30A4">
        <w:t xml:space="preserve"> data is not available or if the denominator equals zero (0).</w:t>
      </w:r>
    </w:p>
    <w:p w14:paraId="21D68F68" w14:textId="280F7AF2" w:rsidR="003A30A4" w:rsidRDefault="003A30A4" w:rsidP="003A30A4">
      <w:pPr>
        <w:spacing w:after="240"/>
        <w:ind w:left="720" w:firstLine="720"/>
        <w:rPr>
          <w:ins w:id="267" w:author="ERCOT" w:date="2025-12-01T13:30:00Z"/>
          <w:b/>
          <w:bCs/>
        </w:rPr>
      </w:pPr>
      <w:ins w:id="268" w:author="ERCOT" w:date="2025-12-01T13:30:00Z">
        <w:r>
          <w:rPr>
            <w:b/>
            <w:bCs/>
          </w:rPr>
          <w:t>Low Distributed Generation (LODG) Profile Segment</w:t>
        </w:r>
      </w:ins>
    </w:p>
    <w:p w14:paraId="57F45D34" w14:textId="738ECA31" w:rsidR="003A30A4" w:rsidRDefault="003A30A4" w:rsidP="003A30A4">
      <w:pPr>
        <w:spacing w:after="240"/>
        <w:ind w:left="1440"/>
      </w:pPr>
      <w:ins w:id="269" w:author="ERCOT" w:date="2025-12-01T13:30:00Z">
        <w:r w:rsidRPr="00FC5BE3">
          <w:t xml:space="preserve">A Profile Segment designation for Low Winter Ratio (LOWR) </w:t>
        </w:r>
        <w:r>
          <w:t>and</w:t>
        </w:r>
        <w:r w:rsidRPr="00FC5BE3">
          <w:t xml:space="preserve"> Low Load Factor (LOLF) premises with Distributed Generation other than PV or wind.</w:t>
        </w:r>
      </w:ins>
    </w:p>
    <w:p w14:paraId="5C416A7A" w14:textId="61B42B77" w:rsidR="00E4066A" w:rsidRPr="00FC5BE3" w:rsidRDefault="00E4066A" w:rsidP="003A30A4">
      <w:pPr>
        <w:spacing w:after="240"/>
        <w:ind w:left="720" w:firstLine="720"/>
        <w:rPr>
          <w:ins w:id="270" w:author="ERCOT" w:date="2023-10-27T15:16:00Z"/>
          <w:b/>
          <w:bCs/>
        </w:rPr>
      </w:pPr>
      <w:ins w:id="271" w:author="ERCOT" w:date="2023-10-27T15:16:00Z">
        <w:r w:rsidRPr="00FC5BE3">
          <w:rPr>
            <w:b/>
            <w:bCs/>
          </w:rPr>
          <w:t xml:space="preserve">Low </w:t>
        </w:r>
      </w:ins>
      <w:ins w:id="272" w:author="ERCOT" w:date="2023-10-27T15:18:00Z">
        <w:r>
          <w:rPr>
            <w:b/>
            <w:bCs/>
          </w:rPr>
          <w:t>Ph</w:t>
        </w:r>
      </w:ins>
      <w:ins w:id="273" w:author="ERCOT" w:date="2023-10-27T15:19:00Z">
        <w:r>
          <w:rPr>
            <w:b/>
            <w:bCs/>
          </w:rPr>
          <w:t>otov</w:t>
        </w:r>
      </w:ins>
      <w:ins w:id="274" w:author="ERCOT" w:date="2023-10-27T15:16:00Z">
        <w:r w:rsidRPr="00FC5BE3">
          <w:rPr>
            <w:b/>
            <w:bCs/>
          </w:rPr>
          <w:t xml:space="preserve">oltaic Generation </w:t>
        </w:r>
      </w:ins>
      <w:ins w:id="275" w:author="ERCOT" w:date="2023-10-27T15:19:00Z">
        <w:r>
          <w:rPr>
            <w:b/>
            <w:bCs/>
          </w:rPr>
          <w:t xml:space="preserve">(LOPV) </w:t>
        </w:r>
      </w:ins>
      <w:ins w:id="276" w:author="ERCOT" w:date="2023-10-27T15:16:00Z">
        <w:r w:rsidRPr="00FC5BE3">
          <w:rPr>
            <w:b/>
            <w:bCs/>
          </w:rPr>
          <w:t>Profile Segment</w:t>
        </w:r>
      </w:ins>
    </w:p>
    <w:p w14:paraId="549EBE29" w14:textId="039CCE31" w:rsidR="00E4066A" w:rsidRDefault="00E4066A" w:rsidP="003A30A4">
      <w:pPr>
        <w:spacing w:after="240"/>
        <w:ind w:left="1440"/>
        <w:rPr>
          <w:ins w:id="277" w:author="ERCOT" w:date="2023-10-27T15:21:00Z"/>
        </w:rPr>
      </w:pPr>
      <w:ins w:id="278" w:author="ERCOT" w:date="2023-10-27T15:16:00Z">
        <w:r>
          <w:t>A Profile Segment d</w:t>
        </w:r>
      </w:ins>
      <w:ins w:id="279" w:author="ERCOT" w:date="2023-10-27T15:17:00Z">
        <w:r>
          <w:t xml:space="preserve">esignation for Low Winter Ratio (LOWR) and Low Load Factor (LOLF) premises with photovoltaic generation, </w:t>
        </w:r>
      </w:ins>
      <w:ins w:id="280" w:author="ERCOT" w:date="2023-10-27T15:18:00Z">
        <w:r w:rsidRPr="009257AF">
          <w:t xml:space="preserve">applicable to ESI IDs that meet the criteria </w:t>
        </w:r>
      </w:ins>
      <w:ins w:id="281" w:author="ERCOT" w:date="2024-10-08T16:04:00Z">
        <w:r w:rsidR="000C1D48">
          <w:t>i</w:t>
        </w:r>
      </w:ins>
      <w:ins w:id="282" w:author="ERCOT" w:date="2023-10-27T15:18:00Z">
        <w:r w:rsidRPr="009257AF">
          <w:t xml:space="preserve">n </w:t>
        </w:r>
      </w:ins>
      <w:ins w:id="283" w:author="ERCOT" w:date="2024-10-08T15:59:00Z">
        <w:r w:rsidR="00990F5D" w:rsidRPr="00990F5D">
          <w:t>Section 20.</w:t>
        </w:r>
      </w:ins>
      <w:ins w:id="284" w:author="ERCOT" w:date="2026-06-09T12:45:00Z" w16du:dateUtc="2026-06-09T17:45:00Z">
        <w:r w:rsidR="002E7D22">
          <w:t>5</w:t>
        </w:r>
      </w:ins>
      <w:ins w:id="285" w:author="ERCOT" w:date="2024-10-08T15:59:00Z">
        <w:r w:rsidR="00990F5D" w:rsidRPr="00990F5D">
          <w:t>, Distributed Generation Request Template Instructions</w:t>
        </w:r>
      </w:ins>
      <w:ins w:id="286" w:author="ERCOT" w:date="2023-10-27T15:18:00Z">
        <w:r>
          <w:t>.</w:t>
        </w:r>
      </w:ins>
    </w:p>
    <w:p w14:paraId="68F1FDB0" w14:textId="77777777" w:rsidR="00E4066A" w:rsidRPr="00FC5BE3" w:rsidRDefault="00E4066A" w:rsidP="003A30A4">
      <w:pPr>
        <w:spacing w:after="240"/>
        <w:ind w:left="1440"/>
        <w:rPr>
          <w:ins w:id="287" w:author="ERCOT" w:date="2023-10-27T15:21:00Z"/>
          <w:b/>
          <w:bCs/>
        </w:rPr>
      </w:pPr>
      <w:ins w:id="288" w:author="ERCOT" w:date="2023-10-27T15:21:00Z">
        <w:r w:rsidRPr="00FC5BE3">
          <w:rPr>
            <w:b/>
            <w:bCs/>
          </w:rPr>
          <w:t>Low Wind Generation (LOW</w:t>
        </w:r>
        <w:r>
          <w:rPr>
            <w:b/>
            <w:bCs/>
          </w:rPr>
          <w:t>D</w:t>
        </w:r>
        <w:r w:rsidRPr="00FC5BE3">
          <w:rPr>
            <w:b/>
            <w:bCs/>
          </w:rPr>
          <w:t>) Profile Segment</w:t>
        </w:r>
      </w:ins>
    </w:p>
    <w:p w14:paraId="269E3E21" w14:textId="7F879B00" w:rsidR="00E4066A" w:rsidRDefault="00E4066A" w:rsidP="003A30A4">
      <w:pPr>
        <w:spacing w:after="240"/>
        <w:ind w:left="1440"/>
      </w:pPr>
      <w:ins w:id="289" w:author="ERCOT" w:date="2023-10-27T15:21:00Z">
        <w:r>
          <w:t xml:space="preserve">A Profile Segment designation for Low Winter Ratio (LOWR) and Low Load Factor </w:t>
        </w:r>
      </w:ins>
      <w:ins w:id="290" w:author="ERCOT" w:date="2023-10-27T15:22:00Z">
        <w:r>
          <w:t xml:space="preserve">(LOLF) premises with wind generation, applicable to ESI IDs that meet the criteria </w:t>
        </w:r>
      </w:ins>
      <w:ins w:id="291" w:author="ERCOT" w:date="2024-10-08T16:04:00Z">
        <w:r w:rsidR="000C1D48">
          <w:t>i</w:t>
        </w:r>
      </w:ins>
      <w:ins w:id="292" w:author="ERCOT" w:date="2023-10-27T15:22:00Z">
        <w:r>
          <w:t xml:space="preserve">n </w:t>
        </w:r>
      </w:ins>
      <w:ins w:id="293" w:author="ERCOT" w:date="2024-10-08T15:59:00Z">
        <w:r w:rsidR="00990F5D" w:rsidRPr="00990F5D">
          <w:t>Section 20.</w:t>
        </w:r>
      </w:ins>
      <w:ins w:id="294" w:author="ERCOT" w:date="2026-06-09T12:45:00Z" w16du:dateUtc="2026-06-09T17:45:00Z">
        <w:r w:rsidR="002E7D22">
          <w:t>5</w:t>
        </w:r>
      </w:ins>
      <w:ins w:id="295" w:author="ERCOT" w:date="2024-10-08T15:59:00Z">
        <w:r w:rsidR="00990F5D" w:rsidRPr="00990F5D">
          <w:t>, Distributed Generation Request Template Instructions</w:t>
        </w:r>
      </w:ins>
      <w:ins w:id="296" w:author="ERCOT" w:date="2023-10-27T15:22:00Z">
        <w:r>
          <w:t>.</w:t>
        </w:r>
      </w:ins>
    </w:p>
    <w:p w14:paraId="1FC22EC3" w14:textId="77777777" w:rsidR="00E4066A" w:rsidRPr="00FC5BE3" w:rsidRDefault="00E4066A" w:rsidP="00E4066A">
      <w:pPr>
        <w:spacing w:after="240"/>
        <w:ind w:left="720"/>
        <w:rPr>
          <w:ins w:id="297" w:author="ERCOT" w:date="2023-10-27T15:55:00Z"/>
          <w:b/>
          <w:bCs/>
        </w:rPr>
      </w:pPr>
      <w:ins w:id="298" w:author="ERCOT" w:date="2023-10-27T15:55:00Z">
        <w:r w:rsidRPr="00FC5BE3">
          <w:rPr>
            <w:b/>
            <w:bCs/>
          </w:rPr>
          <w:t>Max Metered Demand</w:t>
        </w:r>
      </w:ins>
    </w:p>
    <w:p w14:paraId="7788C035" w14:textId="787CAE7D" w:rsidR="00E4066A" w:rsidRDefault="00E4066A" w:rsidP="00E4066A">
      <w:pPr>
        <w:spacing w:after="240"/>
        <w:ind w:left="720"/>
      </w:pPr>
      <w:ins w:id="299" w:author="ERCOT" w:date="2023-10-27T15:56:00Z">
        <w:r>
          <w:t xml:space="preserve">The highest measured </w:t>
        </w:r>
      </w:ins>
      <w:ins w:id="300" w:author="ERCOT" w:date="2023-12-12T13:23:00Z">
        <w:r>
          <w:t xml:space="preserve">15-minute </w:t>
        </w:r>
      </w:ins>
      <w:ins w:id="301" w:author="ERCOT" w:date="2023-10-27T15:56:00Z">
        <w:r>
          <w:t>demand (</w:t>
        </w:r>
      </w:ins>
      <w:ins w:id="302" w:author="ERCOT" w:date="2023-10-27T15:59:00Z">
        <w:r>
          <w:t xml:space="preserve">in </w:t>
        </w:r>
      </w:ins>
      <w:ins w:id="303" w:author="ERCOT" w:date="2023-10-27T15:56:00Z">
        <w:r>
          <w:t>kW) during a Usage Period</w:t>
        </w:r>
      </w:ins>
      <w:ins w:id="304" w:author="ERCOT" w:date="2023-12-12T13:23:00Z">
        <w:r>
          <w:t>, rounded to two decimal places</w:t>
        </w:r>
      </w:ins>
      <w:ins w:id="305" w:author="ERCOT" w:date="2023-10-27T15:56:00Z">
        <w:r>
          <w:t>.</w:t>
        </w:r>
      </w:ins>
    </w:p>
    <w:p w14:paraId="5442BB7F" w14:textId="77777777" w:rsidR="00E4066A" w:rsidRDefault="00E4066A" w:rsidP="00E4066A">
      <w:pPr>
        <w:spacing w:after="240"/>
        <w:ind w:left="720"/>
        <w:rPr>
          <w:ins w:id="306" w:author="ERCOT" w:date="2023-08-31T16:29:00Z"/>
          <w:b/>
          <w:bCs/>
        </w:rPr>
      </w:pPr>
      <w:ins w:id="307" w:author="ERCOT" w:date="2023-08-31T16:28:00Z">
        <w:r>
          <w:rPr>
            <w:b/>
            <w:bCs/>
          </w:rPr>
          <w:t>Medium Load Factor (MEDLF) Profile Segment</w:t>
        </w:r>
      </w:ins>
    </w:p>
    <w:p w14:paraId="1F1FD5EC" w14:textId="07D9A899" w:rsidR="00E4066A" w:rsidRDefault="00E4066A" w:rsidP="00E4066A">
      <w:pPr>
        <w:spacing w:after="240"/>
        <w:ind w:left="720"/>
        <w:rPr>
          <w:ins w:id="308" w:author="ERCOT" w:date="2023-08-31T16:40:00Z"/>
        </w:rPr>
      </w:pPr>
      <w:bookmarkStart w:id="309" w:name="_Hlk144393247"/>
      <w:ins w:id="310" w:author="ERCOT" w:date="2023-08-31T16:29:00Z">
        <w:r w:rsidRPr="00FC5BE3">
          <w:lastRenderedPageBreak/>
          <w:t xml:space="preserve">A Business (BUS) Profile Segment designation where </w:t>
        </w:r>
      </w:ins>
      <w:ins w:id="311" w:author="ERCOT" w:date="2023-08-31T16:37:00Z">
        <w:r>
          <w:t>an ESI ID’s</w:t>
        </w:r>
      </w:ins>
      <w:ins w:id="312" w:author="ERCOT" w:date="2023-08-31T16:29:00Z">
        <w:r w:rsidRPr="00FC5BE3">
          <w:t xml:space="preserve"> Average Load Factor (AvgLF) is</w:t>
        </w:r>
      </w:ins>
      <w:ins w:id="313" w:author="ERCOT" w:date="2023-08-31T16:30:00Z">
        <w:r w:rsidRPr="00FC5BE3">
          <w:t xml:space="preserve"> greater than or equal to 0.40 and less than or equal to 0.60.  </w:t>
        </w:r>
      </w:ins>
      <w:bookmarkEnd w:id="309"/>
    </w:p>
    <w:p w14:paraId="235E8FF5" w14:textId="77777777" w:rsidR="00E4066A" w:rsidRPr="00FC5BE3" w:rsidRDefault="00E4066A" w:rsidP="00E4066A">
      <w:pPr>
        <w:spacing w:after="240"/>
        <w:ind w:left="720"/>
        <w:rPr>
          <w:ins w:id="314" w:author="ERCOT" w:date="2023-08-31T16:42:00Z"/>
          <w:b/>
          <w:bCs/>
        </w:rPr>
      </w:pPr>
      <w:r>
        <w:tab/>
      </w:r>
      <w:ins w:id="315" w:author="ERCOT" w:date="2023-08-31T16:41:00Z">
        <w:r w:rsidRPr="00FC5BE3">
          <w:rPr>
            <w:b/>
            <w:bCs/>
          </w:rPr>
          <w:t>Medium Distributed Generation (MEDDG</w:t>
        </w:r>
      </w:ins>
      <w:ins w:id="316" w:author="ERCOT" w:date="2023-08-31T16:42:00Z">
        <w:r w:rsidRPr="00FC5BE3">
          <w:rPr>
            <w:b/>
            <w:bCs/>
          </w:rPr>
          <w:t>) Profile Se</w:t>
        </w:r>
      </w:ins>
      <w:ins w:id="317" w:author="ERCOT" w:date="2023-08-31T16:44:00Z">
        <w:r>
          <w:rPr>
            <w:b/>
            <w:bCs/>
          </w:rPr>
          <w:t>gment</w:t>
        </w:r>
      </w:ins>
    </w:p>
    <w:p w14:paraId="7DC57FF1" w14:textId="6525AB4A" w:rsidR="00E4066A" w:rsidRDefault="00E4066A" w:rsidP="00E4066A">
      <w:pPr>
        <w:spacing w:after="240"/>
        <w:ind w:left="1440"/>
        <w:rPr>
          <w:ins w:id="318" w:author="ERCOT" w:date="2023-08-31T16:43:00Z"/>
        </w:rPr>
      </w:pPr>
      <w:ins w:id="319" w:author="ERCOT" w:date="2023-08-31T16:42:00Z">
        <w:r>
          <w:t>A BUS Profile Segment designation for MED</w:t>
        </w:r>
      </w:ins>
      <w:ins w:id="320" w:author="ERCOT" w:date="2023-08-31T16:47:00Z">
        <w:r>
          <w:t>LF</w:t>
        </w:r>
      </w:ins>
      <w:ins w:id="321" w:author="ERCOT" w:date="2023-08-31T16:42:00Z">
        <w:r>
          <w:t xml:space="preserve"> premises with Distributed Generation other than PV or wind.</w:t>
        </w:r>
      </w:ins>
    </w:p>
    <w:p w14:paraId="1CCA4DDE" w14:textId="77777777" w:rsidR="00E4066A" w:rsidRPr="00FC5BE3" w:rsidRDefault="00E4066A" w:rsidP="00E4066A">
      <w:pPr>
        <w:spacing w:after="240"/>
        <w:ind w:left="1440"/>
        <w:rPr>
          <w:ins w:id="322" w:author="ERCOT" w:date="2023-08-31T16:44:00Z"/>
          <w:b/>
          <w:bCs/>
        </w:rPr>
      </w:pPr>
      <w:ins w:id="323" w:author="ERCOT" w:date="2023-08-31T16:44:00Z">
        <w:r w:rsidRPr="00FC5BE3">
          <w:rPr>
            <w:b/>
            <w:bCs/>
          </w:rPr>
          <w:t>Medium Photovoltaic Generation (MEDPV) Profile Segment</w:t>
        </w:r>
      </w:ins>
    </w:p>
    <w:p w14:paraId="181A074E" w14:textId="0F133F79" w:rsidR="00E4066A" w:rsidRDefault="00E4066A" w:rsidP="00E4066A">
      <w:pPr>
        <w:spacing w:after="240"/>
        <w:ind w:left="1440"/>
        <w:rPr>
          <w:ins w:id="324" w:author="ERCOT" w:date="2023-08-31T16:48:00Z"/>
        </w:rPr>
      </w:pPr>
      <w:ins w:id="325" w:author="ERCOT" w:date="2023-08-31T16:44:00Z">
        <w:r>
          <w:t>A BU</w:t>
        </w:r>
      </w:ins>
      <w:ins w:id="326" w:author="ERCOT" w:date="2023-08-31T16:45:00Z">
        <w:r>
          <w:t xml:space="preserve">S Profile Segment </w:t>
        </w:r>
      </w:ins>
      <w:ins w:id="327" w:author="ERCOT" w:date="2023-08-31T16:46:00Z">
        <w:r>
          <w:t xml:space="preserve">designation </w:t>
        </w:r>
      </w:ins>
      <w:ins w:id="328" w:author="ERCOT" w:date="2023-08-31T16:45:00Z">
        <w:r>
          <w:t xml:space="preserve">for </w:t>
        </w:r>
      </w:ins>
      <w:ins w:id="329" w:author="ERCOT" w:date="2023-08-31T16:47:00Z">
        <w:r>
          <w:t xml:space="preserve">MEDLF </w:t>
        </w:r>
      </w:ins>
      <w:ins w:id="330" w:author="ERCOT" w:date="2023-08-31T16:45:00Z">
        <w:r>
          <w:t>Premises with photovoltaic generation</w:t>
        </w:r>
        <w:bookmarkStart w:id="331" w:name="_Hlk149301118"/>
        <w:r>
          <w:t>, applicable to ESI IDs that meet the criteria</w:t>
        </w:r>
      </w:ins>
      <w:ins w:id="332" w:author="ERCOT" w:date="2023-08-31T16:46:00Z">
        <w:r>
          <w:t xml:space="preserve"> </w:t>
        </w:r>
      </w:ins>
      <w:bookmarkStart w:id="333" w:name="_Hlk144393013"/>
      <w:ins w:id="334" w:author="ERCOT" w:date="2024-10-08T16:04:00Z">
        <w:r w:rsidR="000C1D48">
          <w:t>i</w:t>
        </w:r>
      </w:ins>
      <w:ins w:id="335" w:author="ERCOT" w:date="2023-08-31T16:46:00Z">
        <w:r>
          <w:t xml:space="preserve">n </w:t>
        </w:r>
      </w:ins>
      <w:ins w:id="336" w:author="ERCOT" w:date="2024-10-08T15:59:00Z">
        <w:r w:rsidR="00990F5D" w:rsidRPr="00990F5D">
          <w:t>Section 20.</w:t>
        </w:r>
      </w:ins>
      <w:ins w:id="337" w:author="ERCOT" w:date="2026-06-09T12:53:00Z" w16du:dateUtc="2026-06-09T17:53:00Z">
        <w:r w:rsidR="00AD5197">
          <w:t xml:space="preserve">5, </w:t>
        </w:r>
        <w:r w:rsidR="00AD5197" w:rsidRPr="00AD5197">
          <w:t>Distributed Generation Request Template Instructions</w:t>
        </w:r>
      </w:ins>
      <w:ins w:id="338" w:author="ERCOT" w:date="2023-08-31T16:46:00Z">
        <w:r>
          <w:t>.</w:t>
        </w:r>
      </w:ins>
      <w:bookmarkEnd w:id="331"/>
      <w:bookmarkEnd w:id="333"/>
      <w:ins w:id="339" w:author="ERCOT" w:date="2023-08-31T16:45:00Z">
        <w:r>
          <w:t xml:space="preserve"> </w:t>
        </w:r>
      </w:ins>
    </w:p>
    <w:p w14:paraId="39970404" w14:textId="77777777" w:rsidR="00E4066A" w:rsidRPr="00FC5BE3" w:rsidRDefault="00E4066A" w:rsidP="00E4066A">
      <w:pPr>
        <w:spacing w:after="240"/>
        <w:ind w:left="1440"/>
        <w:rPr>
          <w:ins w:id="340" w:author="ERCOT" w:date="2023-08-31T16:49:00Z"/>
          <w:b/>
          <w:bCs/>
        </w:rPr>
      </w:pPr>
      <w:ins w:id="341" w:author="ERCOT" w:date="2023-08-31T16:49:00Z">
        <w:r w:rsidRPr="00FC5BE3">
          <w:rPr>
            <w:b/>
            <w:bCs/>
          </w:rPr>
          <w:t>Medium Wind Generation (MEDWD) Profile Segment</w:t>
        </w:r>
      </w:ins>
    </w:p>
    <w:p w14:paraId="7181EEA2" w14:textId="696E04AD" w:rsidR="00E4066A" w:rsidRPr="00FC5BE3" w:rsidRDefault="00E4066A" w:rsidP="00E4066A">
      <w:pPr>
        <w:spacing w:after="240"/>
        <w:ind w:left="1440"/>
        <w:rPr>
          <w:ins w:id="342" w:author="ERCOT" w:date="2023-08-31T16:31:00Z"/>
        </w:rPr>
      </w:pPr>
      <w:ins w:id="343" w:author="ERCOT" w:date="2023-08-31T16:49:00Z">
        <w:r>
          <w:t xml:space="preserve">A BUS Profile Segment designation for MEDLF Premises with wind generation, applicable to ESI IDs that meet the criteria </w:t>
        </w:r>
      </w:ins>
      <w:ins w:id="344" w:author="ERCOT" w:date="2024-10-08T16:04:00Z">
        <w:r w:rsidR="000C1D48">
          <w:t>i</w:t>
        </w:r>
      </w:ins>
      <w:ins w:id="345" w:author="ERCOT" w:date="2023-08-31T16:49:00Z">
        <w:r>
          <w:t xml:space="preserve">n </w:t>
        </w:r>
      </w:ins>
      <w:ins w:id="346" w:author="ERCOT" w:date="2024-10-08T16:00:00Z">
        <w:r w:rsidR="00990F5D" w:rsidRPr="00990F5D">
          <w:t>Section 20.</w:t>
        </w:r>
      </w:ins>
      <w:ins w:id="347" w:author="ERCOT" w:date="2026-06-09T12:53:00Z" w16du:dateUtc="2026-06-09T17:53:00Z">
        <w:r w:rsidR="00AD5197">
          <w:t xml:space="preserve">5, </w:t>
        </w:r>
        <w:r w:rsidR="00AD5197" w:rsidRPr="00AD5197">
          <w:t>Distributed Generation Request Template Instructions</w:t>
        </w:r>
      </w:ins>
      <w:ins w:id="348" w:author="ERCOT" w:date="2023-08-31T16:49:00Z">
        <w:r>
          <w:t>.</w:t>
        </w:r>
      </w:ins>
    </w:p>
    <w:p w14:paraId="20ACAD3F" w14:textId="77777777" w:rsidR="00E4066A" w:rsidRPr="00FC5BE3" w:rsidRDefault="00E4066A" w:rsidP="00E4066A">
      <w:pPr>
        <w:spacing w:after="240"/>
        <w:ind w:left="720"/>
        <w:rPr>
          <w:ins w:id="349" w:author="ERCOT" w:date="2023-10-27T16:07:00Z"/>
          <w:b/>
          <w:bCs/>
        </w:rPr>
      </w:pPr>
      <w:ins w:id="350" w:author="ERCOT" w:date="2023-10-27T16:07:00Z">
        <w:r>
          <w:br/>
        </w:r>
        <w:r w:rsidRPr="00FC5BE3">
          <w:rPr>
            <w:b/>
            <w:bCs/>
          </w:rPr>
          <w:t>Meter Read Start Date</w:t>
        </w:r>
      </w:ins>
    </w:p>
    <w:p w14:paraId="1B7F0F0C" w14:textId="77777777" w:rsidR="00E4066A" w:rsidRDefault="00E4066A" w:rsidP="00E4066A">
      <w:pPr>
        <w:spacing w:after="240"/>
        <w:ind w:left="720"/>
        <w:rPr>
          <w:ins w:id="351" w:author="ERCOT" w:date="2023-10-27T16:09:00Z"/>
        </w:rPr>
      </w:pPr>
      <w:ins w:id="352" w:author="ERCOT" w:date="2023-10-27T16:07:00Z">
        <w:r w:rsidRPr="0068529C">
          <w:t xml:space="preserve">The </w:t>
        </w:r>
      </w:ins>
      <w:ins w:id="353" w:author="ERCOT" w:date="2023-10-27T16:10:00Z">
        <w:r>
          <w:t xml:space="preserve">start </w:t>
        </w:r>
      </w:ins>
      <w:ins w:id="354" w:author="ERCOT" w:date="2023-10-27T16:07:00Z">
        <w:r w:rsidRPr="0068529C">
          <w:t xml:space="preserve">date </w:t>
        </w:r>
      </w:ins>
      <w:ins w:id="355" w:author="ERCOT" w:date="2023-10-27T16:08:00Z">
        <w:r>
          <w:t xml:space="preserve">in which </w:t>
        </w:r>
      </w:ins>
      <w:ins w:id="356" w:author="ERCOT" w:date="2023-10-27T16:07:00Z">
        <w:r w:rsidRPr="0068529C">
          <w:t>the meter was read.  For any given Usage Period</w:t>
        </w:r>
      </w:ins>
      <w:ins w:id="357" w:author="ERCOT" w:date="2023-10-27T16:09:00Z">
        <w:r>
          <w:t>,</w:t>
        </w:r>
      </w:ins>
      <w:ins w:id="358" w:author="ERCOT" w:date="2023-10-27T16:07:00Z">
        <w:r w:rsidRPr="0068529C">
          <w:t xml:space="preserve"> the Meter Read Start Date is the prior meter read date, regardless of the time </w:t>
        </w:r>
      </w:ins>
      <w:ins w:id="359" w:author="ERCOT" w:date="2023-10-27T16:09:00Z">
        <w:r>
          <w:t xml:space="preserve">in which </w:t>
        </w:r>
      </w:ins>
      <w:ins w:id="360" w:author="ERCOT" w:date="2023-10-27T16:07:00Z">
        <w:r w:rsidRPr="0068529C">
          <w:t>the meter was read.  If no prior meter read date exists, the date the account was energized or activated shall be considered the Meter Read Start Date.</w:t>
        </w:r>
      </w:ins>
    </w:p>
    <w:p w14:paraId="74710BEF" w14:textId="77777777" w:rsidR="00E4066A" w:rsidRPr="00FC5BE3" w:rsidRDefault="00E4066A" w:rsidP="00E4066A">
      <w:pPr>
        <w:spacing w:after="240"/>
        <w:ind w:left="720"/>
        <w:rPr>
          <w:ins w:id="361" w:author="ERCOT" w:date="2023-10-27T16:10:00Z"/>
          <w:b/>
          <w:bCs/>
        </w:rPr>
      </w:pPr>
      <w:ins w:id="362" w:author="ERCOT" w:date="2023-10-27T16:09:00Z">
        <w:r w:rsidRPr="00FC5BE3">
          <w:rPr>
            <w:b/>
            <w:bCs/>
          </w:rPr>
          <w:t>Meter Read Stop Date</w:t>
        </w:r>
      </w:ins>
    </w:p>
    <w:p w14:paraId="2FE3C217" w14:textId="77777777" w:rsidR="00E4066A" w:rsidRDefault="00E4066A" w:rsidP="00E4066A">
      <w:pPr>
        <w:spacing w:after="240"/>
        <w:ind w:left="720"/>
        <w:rPr>
          <w:ins w:id="363" w:author="ERCOT" w:date="2023-10-27T16:14:00Z"/>
        </w:rPr>
      </w:pPr>
      <w:ins w:id="364" w:author="ERCOT" w:date="2023-10-27T16:10:00Z">
        <w:r>
          <w:t>T</w:t>
        </w:r>
        <w:r w:rsidRPr="0068529C">
          <w:t xml:space="preserve">he </w:t>
        </w:r>
      </w:ins>
      <w:ins w:id="365" w:author="ERCOT" w:date="2023-10-27T16:11:00Z">
        <w:r>
          <w:t xml:space="preserve">stop </w:t>
        </w:r>
      </w:ins>
      <w:ins w:id="366" w:author="ERCOT" w:date="2023-10-27T16:10:00Z">
        <w:r w:rsidRPr="0068529C">
          <w:t xml:space="preserve">date </w:t>
        </w:r>
        <w:r>
          <w:t xml:space="preserve">in which </w:t>
        </w:r>
        <w:r w:rsidRPr="0068529C">
          <w:t>the meter was read.  For any given Usage Period</w:t>
        </w:r>
      </w:ins>
      <w:ins w:id="367" w:author="ERCOT" w:date="2023-10-27T16:11:00Z">
        <w:r>
          <w:t>,</w:t>
        </w:r>
      </w:ins>
      <w:ins w:id="368" w:author="ERCOT" w:date="2023-10-27T16:10:00Z">
        <w:r w:rsidRPr="0068529C">
          <w:t xml:space="preserve"> the Meter Read Stop Date is the date </w:t>
        </w:r>
      </w:ins>
      <w:ins w:id="369" w:author="ERCOT" w:date="2023-10-27T16:11:00Z">
        <w:r>
          <w:t>in which</w:t>
        </w:r>
      </w:ins>
      <w:ins w:id="370" w:author="ERCOT" w:date="2023-10-27T16:10:00Z">
        <w:r w:rsidRPr="0068529C">
          <w:t xml:space="preserve"> the meter read that ends that period, regardless of time</w:t>
        </w:r>
      </w:ins>
      <w:ins w:id="371" w:author="ERCOT" w:date="2023-10-27T16:13:00Z">
        <w:r>
          <w:t>,</w:t>
        </w:r>
      </w:ins>
      <w:ins w:id="372" w:author="ERCOT" w:date="2023-10-27T16:10:00Z">
        <w:r w:rsidRPr="0068529C">
          <w:t xml:space="preserve"> is read.  </w:t>
        </w:r>
      </w:ins>
    </w:p>
    <w:p w14:paraId="4F99C658" w14:textId="77777777" w:rsidR="00E4066A" w:rsidRPr="00FC5BE3" w:rsidRDefault="00E4066A" w:rsidP="00E4066A">
      <w:pPr>
        <w:spacing w:after="240"/>
        <w:ind w:left="720"/>
        <w:rPr>
          <w:ins w:id="373" w:author="ERCOT" w:date="2023-10-27T16:14:00Z"/>
          <w:b/>
          <w:bCs/>
        </w:rPr>
      </w:pPr>
      <w:ins w:id="374" w:author="ERCOT" w:date="2023-10-27T16:14:00Z">
        <w:r w:rsidRPr="00FC5BE3">
          <w:rPr>
            <w:b/>
            <w:bCs/>
          </w:rPr>
          <w:t>Metered Usage</w:t>
        </w:r>
      </w:ins>
    </w:p>
    <w:p w14:paraId="595AFD93" w14:textId="5E34DDB0" w:rsidR="00E4066A" w:rsidRPr="00FC5BE3" w:rsidRDefault="00E4066A" w:rsidP="00E4066A">
      <w:pPr>
        <w:spacing w:after="240"/>
        <w:ind w:left="720"/>
        <w:rPr>
          <w:ins w:id="375" w:author="ERCOT" w:date="2023-08-31T16:28:00Z"/>
        </w:rPr>
      </w:pPr>
      <w:ins w:id="376" w:author="ERCOT" w:date="2023-10-27T16:15:00Z">
        <w:r>
          <w:t>T</w:t>
        </w:r>
      </w:ins>
      <w:ins w:id="377" w:author="ERCOT" w:date="2023-10-27T16:14:00Z">
        <w:r w:rsidRPr="009E1CA7">
          <w:t xml:space="preserve">he total electricity consumption </w:t>
        </w:r>
      </w:ins>
      <w:ins w:id="378" w:author="ERCOT" w:date="2026-05-05T11:36:00Z">
        <w:r w:rsidR="00366A09">
          <w:t>registered</w:t>
        </w:r>
      </w:ins>
      <w:ins w:id="379" w:author="ERCOT" w:date="2023-10-27T16:14:00Z">
        <w:r w:rsidRPr="009E1CA7">
          <w:t xml:space="preserve"> </w:t>
        </w:r>
      </w:ins>
      <w:ins w:id="380" w:author="ERCOT" w:date="2026-05-05T11:11:00Z">
        <w:r w:rsidR="005F51C8">
          <w:t xml:space="preserve">or estimated </w:t>
        </w:r>
      </w:ins>
      <w:ins w:id="381" w:author="ERCOT" w:date="2023-10-27T16:14:00Z">
        <w:r w:rsidRPr="009E1CA7">
          <w:t>during a Usage Period</w:t>
        </w:r>
      </w:ins>
      <w:ins w:id="382" w:author="ERCOT" w:date="2023-10-27T16:15:00Z">
        <w:r>
          <w:t xml:space="preserve"> in a Usage Month</w:t>
        </w:r>
      </w:ins>
      <w:ins w:id="383" w:author="ERCOT" w:date="2023-10-27T16:14:00Z">
        <w:r w:rsidRPr="009E1CA7">
          <w:t xml:space="preserve">.  </w:t>
        </w:r>
      </w:ins>
    </w:p>
    <w:p w14:paraId="12BEE7EB" w14:textId="77777777" w:rsidR="00E4066A" w:rsidRPr="00FC5BE3" w:rsidRDefault="00E4066A" w:rsidP="00E4066A">
      <w:pPr>
        <w:spacing w:after="240"/>
        <w:ind w:left="720"/>
        <w:rPr>
          <w:ins w:id="384" w:author="ERCOT" w:date="2023-08-31T13:39:00Z"/>
          <w:b/>
          <w:bCs/>
        </w:rPr>
      </w:pPr>
      <w:ins w:id="385" w:author="ERCOT" w:date="2023-08-31T13:38:00Z">
        <w:r w:rsidRPr="00FC5BE3">
          <w:rPr>
            <w:b/>
            <w:bCs/>
          </w:rPr>
          <w:t>Non-Demand (NODEM) Profile Segment</w:t>
        </w:r>
      </w:ins>
    </w:p>
    <w:p w14:paraId="40D3CAFC" w14:textId="46DFBC50" w:rsidR="00E4066A" w:rsidRDefault="00E4066A" w:rsidP="00E4066A">
      <w:pPr>
        <w:spacing w:after="240"/>
        <w:ind w:left="720"/>
        <w:rPr>
          <w:ins w:id="386" w:author="ERCOT" w:date="2023-08-31T13:41:00Z"/>
        </w:rPr>
      </w:pPr>
      <w:ins w:id="387" w:author="ERCOT" w:date="2023-08-31T13:39:00Z">
        <w:r>
          <w:t xml:space="preserve">A </w:t>
        </w:r>
      </w:ins>
      <w:ins w:id="388" w:author="ERCOT" w:date="2023-08-31T13:53:00Z">
        <w:r>
          <w:t xml:space="preserve">Business (BUS) </w:t>
        </w:r>
      </w:ins>
      <w:ins w:id="389" w:author="ERCOT" w:date="2023-08-31T13:39:00Z">
        <w:r>
          <w:t xml:space="preserve">Profile Segment designation </w:t>
        </w:r>
      </w:ins>
      <w:ins w:id="390" w:author="ERCOT" w:date="2023-08-31T13:40:00Z">
        <w:r>
          <w:t>that TDSPs may assign for non-residential ESI IDs wh</w:t>
        </w:r>
      </w:ins>
      <w:ins w:id="391" w:author="ERCOT" w:date="2023-08-31T13:41:00Z">
        <w:r>
          <w:t>ich</w:t>
        </w:r>
      </w:ins>
      <w:ins w:id="392" w:author="ERCOT" w:date="2023-08-31T13:40:00Z">
        <w:r>
          <w:t xml:space="preserve"> are not billed demand</w:t>
        </w:r>
      </w:ins>
      <w:ins w:id="393" w:author="ERCOT" w:date="2025-12-01T13:35:00Z">
        <w:r w:rsidR="002A07A4">
          <w:t xml:space="preserve"> based on tariffs</w:t>
        </w:r>
      </w:ins>
      <w:ins w:id="394" w:author="ERCOT" w:date="2023-08-31T13:40:00Z">
        <w:r>
          <w:t>.</w:t>
        </w:r>
      </w:ins>
    </w:p>
    <w:p w14:paraId="181EEA42" w14:textId="77777777" w:rsidR="00E4066A" w:rsidRPr="008A44AA" w:rsidRDefault="00E4066A" w:rsidP="00E4066A">
      <w:pPr>
        <w:spacing w:after="240"/>
        <w:ind w:left="720"/>
        <w:rPr>
          <w:ins w:id="395" w:author="ERCOT" w:date="2023-08-31T13:47:00Z"/>
          <w:b/>
          <w:bCs/>
        </w:rPr>
      </w:pPr>
      <w:r>
        <w:tab/>
      </w:r>
      <w:ins w:id="396" w:author="ERCOT" w:date="2023-08-31T14:29:00Z">
        <w:r w:rsidRPr="00FC5BE3">
          <w:rPr>
            <w:b/>
            <w:bCs/>
          </w:rPr>
          <w:t>Non-Demand Distributed Generation (</w:t>
        </w:r>
      </w:ins>
      <w:ins w:id="397" w:author="ERCOT" w:date="2023-08-31T13:47:00Z">
        <w:r w:rsidRPr="008A44AA">
          <w:rPr>
            <w:b/>
            <w:bCs/>
          </w:rPr>
          <w:t>NODDG</w:t>
        </w:r>
      </w:ins>
      <w:ins w:id="398" w:author="ERCOT" w:date="2023-08-31T14:29:00Z">
        <w:r>
          <w:rPr>
            <w:b/>
            <w:bCs/>
          </w:rPr>
          <w:t>)</w:t>
        </w:r>
      </w:ins>
      <w:ins w:id="399" w:author="ERCOT" w:date="2023-08-31T13:47:00Z">
        <w:r w:rsidRPr="008A44AA">
          <w:rPr>
            <w:b/>
            <w:bCs/>
          </w:rPr>
          <w:t xml:space="preserve"> Profile Segment</w:t>
        </w:r>
      </w:ins>
    </w:p>
    <w:p w14:paraId="750DAF1B" w14:textId="44D15DA4" w:rsidR="00E4066A" w:rsidRDefault="00E4066A" w:rsidP="00E4066A">
      <w:pPr>
        <w:spacing w:after="240"/>
        <w:ind w:left="1440"/>
      </w:pPr>
      <w:ins w:id="400" w:author="ERCOT" w:date="2023-08-31T13:47:00Z">
        <w:r>
          <w:t xml:space="preserve">A </w:t>
        </w:r>
      </w:ins>
      <w:ins w:id="401" w:author="ERCOT" w:date="2023-08-31T13:54:00Z">
        <w:r>
          <w:t>BUS</w:t>
        </w:r>
      </w:ins>
      <w:ins w:id="402" w:author="ERCOT" w:date="2023-08-31T13:47:00Z">
        <w:r>
          <w:t xml:space="preserve"> Profile Segment designation for </w:t>
        </w:r>
      </w:ins>
      <w:ins w:id="403" w:author="ERCOT" w:date="2023-08-31T14:14:00Z">
        <w:r>
          <w:t xml:space="preserve">NODEM </w:t>
        </w:r>
      </w:ins>
      <w:ins w:id="404" w:author="ERCOT" w:date="2023-08-31T13:47:00Z">
        <w:r>
          <w:t xml:space="preserve">premises with Distributed Generation other than PV or wind, </w:t>
        </w:r>
      </w:ins>
      <w:ins w:id="405" w:author="ERCOT" w:date="2023-08-31T13:48:00Z">
        <w:r>
          <w:t xml:space="preserve">applicable to ESI IDs that meet the criteria </w:t>
        </w:r>
      </w:ins>
      <w:ins w:id="406" w:author="ERCOT" w:date="2024-10-08T16:04:00Z">
        <w:r w:rsidR="000C1D48">
          <w:t>i</w:t>
        </w:r>
      </w:ins>
      <w:ins w:id="407" w:author="ERCOT" w:date="2023-08-31T13:48:00Z">
        <w:r>
          <w:t xml:space="preserve">n </w:t>
        </w:r>
      </w:ins>
      <w:ins w:id="408" w:author="ERCOT" w:date="2024-10-08T16:00:00Z">
        <w:r w:rsidR="00990F5D" w:rsidRPr="00990F5D">
          <w:t>Section 20.</w:t>
        </w:r>
      </w:ins>
      <w:ins w:id="409" w:author="ERCOT" w:date="2026-06-09T12:45:00Z" w16du:dateUtc="2026-06-09T17:45:00Z">
        <w:r w:rsidR="002E7D22">
          <w:t>5</w:t>
        </w:r>
      </w:ins>
      <w:ins w:id="410" w:author="ERCOT" w:date="2024-10-08T16:00:00Z">
        <w:r w:rsidR="00990F5D" w:rsidRPr="00990F5D">
          <w:t>, Distributed Generation Request Template Instructions</w:t>
        </w:r>
      </w:ins>
      <w:ins w:id="411" w:author="ERCOT" w:date="2023-08-31T13:48:00Z">
        <w:r>
          <w:t>.</w:t>
        </w:r>
      </w:ins>
    </w:p>
    <w:p w14:paraId="29038370" w14:textId="77777777" w:rsidR="00E4066A" w:rsidRPr="00FC5BE3" w:rsidRDefault="00E4066A" w:rsidP="00E4066A">
      <w:pPr>
        <w:spacing w:after="240"/>
        <w:ind w:left="720" w:firstLine="720"/>
        <w:rPr>
          <w:ins w:id="412" w:author="ERCOT" w:date="2023-08-31T13:42:00Z"/>
          <w:b/>
          <w:bCs/>
        </w:rPr>
      </w:pPr>
      <w:ins w:id="413" w:author="ERCOT" w:date="2023-08-31T14:30:00Z">
        <w:r>
          <w:rPr>
            <w:b/>
            <w:bCs/>
          </w:rPr>
          <w:lastRenderedPageBreak/>
          <w:t>Non-Demand Photovoltaic Generation (</w:t>
        </w:r>
      </w:ins>
      <w:ins w:id="414" w:author="ERCOT" w:date="2023-08-31T13:41:00Z">
        <w:r w:rsidRPr="00FC5BE3">
          <w:rPr>
            <w:b/>
            <w:bCs/>
          </w:rPr>
          <w:t>NODPV</w:t>
        </w:r>
      </w:ins>
      <w:ins w:id="415" w:author="ERCOT" w:date="2023-08-31T14:30:00Z">
        <w:r>
          <w:rPr>
            <w:b/>
            <w:bCs/>
          </w:rPr>
          <w:t>)</w:t>
        </w:r>
      </w:ins>
      <w:ins w:id="416" w:author="ERCOT" w:date="2023-08-31T13:41:00Z">
        <w:r w:rsidRPr="00FC5BE3">
          <w:rPr>
            <w:b/>
            <w:bCs/>
          </w:rPr>
          <w:t xml:space="preserve"> Profile S</w:t>
        </w:r>
      </w:ins>
      <w:ins w:id="417" w:author="ERCOT" w:date="2023-08-31T13:42:00Z">
        <w:r w:rsidRPr="00FC5BE3">
          <w:rPr>
            <w:b/>
            <w:bCs/>
          </w:rPr>
          <w:t>egment</w:t>
        </w:r>
      </w:ins>
    </w:p>
    <w:p w14:paraId="06D6376F" w14:textId="621B2FBF" w:rsidR="00E4066A" w:rsidRDefault="00E4066A" w:rsidP="00E4066A">
      <w:pPr>
        <w:spacing w:after="240"/>
        <w:ind w:left="1440"/>
        <w:rPr>
          <w:ins w:id="418" w:author="ERCOT" w:date="2023-08-31T13:44:00Z"/>
        </w:rPr>
      </w:pPr>
      <w:ins w:id="419" w:author="ERCOT" w:date="2023-08-31T13:42:00Z">
        <w:r>
          <w:t xml:space="preserve">A </w:t>
        </w:r>
      </w:ins>
      <w:ins w:id="420" w:author="ERCOT" w:date="2023-08-31T13:54:00Z">
        <w:r>
          <w:t>BUS</w:t>
        </w:r>
      </w:ins>
      <w:ins w:id="421" w:author="ERCOT" w:date="2023-08-31T13:42:00Z">
        <w:r>
          <w:t xml:space="preserve"> Profile Segment designation for </w:t>
        </w:r>
      </w:ins>
      <w:ins w:id="422" w:author="ERCOT" w:date="2023-08-31T14:15:00Z">
        <w:r>
          <w:t xml:space="preserve">NODEM </w:t>
        </w:r>
      </w:ins>
      <w:ins w:id="423" w:author="ERCOT" w:date="2023-08-31T13:42:00Z">
        <w:r>
          <w:t xml:space="preserve">Premises with photovoltaic generation, </w:t>
        </w:r>
      </w:ins>
      <w:ins w:id="424" w:author="ERCOT" w:date="2023-08-31T13:43:00Z">
        <w:r>
          <w:t xml:space="preserve">applicable to ESI IDS that meet the criteria </w:t>
        </w:r>
      </w:ins>
      <w:bookmarkStart w:id="425" w:name="_Hlk144382140"/>
      <w:ins w:id="426" w:author="ERCOT" w:date="2024-10-08T16:05:00Z">
        <w:r w:rsidR="000C1D48">
          <w:t>i</w:t>
        </w:r>
      </w:ins>
      <w:ins w:id="427" w:author="ERCOT" w:date="2023-08-31T13:43:00Z">
        <w:r>
          <w:t xml:space="preserve">n </w:t>
        </w:r>
      </w:ins>
      <w:ins w:id="428" w:author="ERCOT" w:date="2024-10-08T16:00:00Z">
        <w:r w:rsidR="00990F5D" w:rsidRPr="00990F5D">
          <w:t>Section 20.</w:t>
        </w:r>
      </w:ins>
      <w:ins w:id="429" w:author="ERCOT" w:date="2026-06-09T12:54:00Z" w16du:dateUtc="2026-06-09T17:54:00Z">
        <w:r w:rsidR="00AD5197">
          <w:t xml:space="preserve">5, </w:t>
        </w:r>
        <w:r w:rsidR="00AD5197" w:rsidRPr="00AD5197">
          <w:t>Distributed Generation Request Template Instructions</w:t>
        </w:r>
      </w:ins>
      <w:ins w:id="430" w:author="ERCOT" w:date="2023-08-31T13:43:00Z">
        <w:r>
          <w:t>.</w:t>
        </w:r>
      </w:ins>
      <w:bookmarkEnd w:id="425"/>
    </w:p>
    <w:p w14:paraId="63194556" w14:textId="77777777" w:rsidR="00E4066A" w:rsidRPr="00FC5BE3" w:rsidRDefault="00E4066A" w:rsidP="00E4066A">
      <w:pPr>
        <w:spacing w:after="240"/>
        <w:ind w:left="1440"/>
        <w:rPr>
          <w:ins w:id="431" w:author="ERCOT" w:date="2023-08-31T13:44:00Z"/>
          <w:b/>
          <w:bCs/>
        </w:rPr>
      </w:pPr>
      <w:ins w:id="432" w:author="ERCOT" w:date="2023-08-31T14:30:00Z">
        <w:r>
          <w:rPr>
            <w:b/>
            <w:bCs/>
          </w:rPr>
          <w:t>Non-Demand Wind Generation (</w:t>
        </w:r>
      </w:ins>
      <w:ins w:id="433" w:author="ERCOT" w:date="2023-08-31T13:44:00Z">
        <w:r w:rsidRPr="00FC5BE3">
          <w:rPr>
            <w:b/>
            <w:bCs/>
          </w:rPr>
          <w:t>NODWD</w:t>
        </w:r>
      </w:ins>
      <w:ins w:id="434" w:author="ERCOT" w:date="2023-08-31T14:30:00Z">
        <w:r>
          <w:rPr>
            <w:b/>
            <w:bCs/>
          </w:rPr>
          <w:t>)</w:t>
        </w:r>
      </w:ins>
      <w:ins w:id="435" w:author="ERCOT" w:date="2023-08-31T13:44:00Z">
        <w:r w:rsidRPr="00FC5BE3">
          <w:rPr>
            <w:b/>
            <w:bCs/>
          </w:rPr>
          <w:t xml:space="preserve"> Profile Segment</w:t>
        </w:r>
      </w:ins>
    </w:p>
    <w:p w14:paraId="5B85CDEE" w14:textId="0E6FECAE" w:rsidR="00E4066A" w:rsidRDefault="00E4066A" w:rsidP="00E4066A">
      <w:pPr>
        <w:spacing w:after="240"/>
        <w:ind w:left="1440"/>
      </w:pPr>
      <w:ins w:id="436" w:author="ERCOT" w:date="2023-08-31T13:44:00Z">
        <w:r>
          <w:t xml:space="preserve">A </w:t>
        </w:r>
      </w:ins>
      <w:ins w:id="437" w:author="ERCOT" w:date="2023-08-31T13:54:00Z">
        <w:r>
          <w:t>BUS</w:t>
        </w:r>
      </w:ins>
      <w:ins w:id="438" w:author="ERCOT" w:date="2023-08-31T13:44:00Z">
        <w:r>
          <w:t xml:space="preserve"> Profile Segment designation for </w:t>
        </w:r>
      </w:ins>
      <w:ins w:id="439" w:author="ERCOT" w:date="2023-08-31T14:15:00Z">
        <w:r>
          <w:t xml:space="preserve">NODEM </w:t>
        </w:r>
      </w:ins>
      <w:ins w:id="440" w:author="ERCOT" w:date="2023-08-31T13:44:00Z">
        <w:r>
          <w:t xml:space="preserve">Premises with wind generation, applicable to ESI IDs that meet the criteria </w:t>
        </w:r>
      </w:ins>
      <w:ins w:id="441" w:author="ERCOT" w:date="2024-10-08T16:05:00Z">
        <w:r w:rsidR="000C1D48">
          <w:t>i</w:t>
        </w:r>
      </w:ins>
      <w:ins w:id="442" w:author="ERCOT" w:date="2023-08-31T13:44:00Z">
        <w:r>
          <w:t xml:space="preserve">n </w:t>
        </w:r>
      </w:ins>
      <w:ins w:id="443" w:author="ERCOT" w:date="2024-10-08T16:00:00Z">
        <w:r w:rsidR="00990F5D" w:rsidRPr="00990F5D">
          <w:t>Section 20.</w:t>
        </w:r>
      </w:ins>
      <w:ins w:id="444" w:author="ERCOT" w:date="2026-06-09T12:54:00Z" w16du:dateUtc="2026-06-09T17:54:00Z">
        <w:r w:rsidR="00AD5197">
          <w:t xml:space="preserve">5, </w:t>
        </w:r>
        <w:r w:rsidR="00AD5197" w:rsidRPr="00AD5197">
          <w:t>Distributed Generation Request Template Instructions</w:t>
        </w:r>
      </w:ins>
      <w:ins w:id="445" w:author="ERCOT" w:date="2023-08-31T13:44:00Z">
        <w:r>
          <w:t>.</w:t>
        </w:r>
      </w:ins>
    </w:p>
    <w:p w14:paraId="373A0D8F" w14:textId="77777777" w:rsidR="00E4066A" w:rsidRPr="00FC5BE3" w:rsidRDefault="00E4066A" w:rsidP="00E4066A">
      <w:pPr>
        <w:spacing w:after="240"/>
        <w:ind w:left="720"/>
        <w:rPr>
          <w:ins w:id="446" w:author="ERCOT" w:date="2023-08-31T12:08:00Z"/>
          <w:b/>
          <w:bCs/>
        </w:rPr>
      </w:pPr>
      <w:ins w:id="447" w:author="ERCOT" w:date="2023-08-31T12:07:00Z">
        <w:r w:rsidRPr="00FC5BE3">
          <w:rPr>
            <w:b/>
            <w:bCs/>
          </w:rPr>
          <w:t>Non-Interval Data Recorder (NIDR)</w:t>
        </w:r>
      </w:ins>
    </w:p>
    <w:p w14:paraId="7981099A" w14:textId="648CACB6" w:rsidR="00E4066A" w:rsidRDefault="00E4066A" w:rsidP="006D46EE">
      <w:pPr>
        <w:spacing w:after="240"/>
        <w:ind w:left="720"/>
        <w:rPr>
          <w:ins w:id="448" w:author="ERCOT" w:date="2023-10-27T16:35:00Z"/>
        </w:rPr>
      </w:pPr>
      <w:ins w:id="449" w:author="ERCOT" w:date="2023-08-31T12:08:00Z">
        <w:r w:rsidRPr="007775C6">
          <w:t>An electricity meter that is not an Interval Data Recorder</w:t>
        </w:r>
      </w:ins>
      <w:ins w:id="450" w:author="ERCOT" w:date="2026-05-05T11:15:00Z">
        <w:r w:rsidR="00EF2B03">
          <w:t xml:space="preserve"> (IDR)</w:t>
        </w:r>
      </w:ins>
      <w:ins w:id="451" w:author="ERCOT" w:date="2023-08-31T12:08:00Z">
        <w:r w:rsidRPr="007775C6">
          <w:t xml:space="preserve">.  NIDR designation </w:t>
        </w:r>
      </w:ins>
      <w:ins w:id="452" w:author="ERCOT" w:date="2026-05-05T11:15:00Z">
        <w:r w:rsidR="00EF2B03">
          <w:t xml:space="preserve">indicates load is settled on </w:t>
        </w:r>
      </w:ins>
      <w:ins w:id="453" w:author="ERCOT" w:date="2026-05-05T11:31:00Z">
        <w:r w:rsidR="006D46EE">
          <w:t xml:space="preserve">load profiles and not </w:t>
        </w:r>
      </w:ins>
      <w:ins w:id="454" w:author="ERCOT" w:date="2026-05-05T11:15:00Z">
        <w:r w:rsidR="00EF2B03">
          <w:t>interval data</w:t>
        </w:r>
      </w:ins>
      <w:ins w:id="455" w:author="ERCOT" w:date="2023-08-31T12:08:00Z">
        <w:r w:rsidRPr="007775C6">
          <w:t>.</w:t>
        </w:r>
      </w:ins>
    </w:p>
    <w:p w14:paraId="665A521A" w14:textId="77777777" w:rsidR="00E4066A" w:rsidRPr="00FC5BE3" w:rsidRDefault="00E4066A" w:rsidP="00E4066A">
      <w:pPr>
        <w:spacing w:after="240"/>
        <w:ind w:left="720"/>
        <w:rPr>
          <w:ins w:id="456" w:author="ERCOT" w:date="2023-10-27T16:36:00Z"/>
          <w:b/>
          <w:bCs/>
        </w:rPr>
      </w:pPr>
      <w:bookmarkStart w:id="457" w:name="_Hlk149319305"/>
      <w:ins w:id="458" w:author="ERCOT" w:date="2023-10-27T16:35:00Z">
        <w:r w:rsidRPr="00FC5BE3">
          <w:rPr>
            <w:b/>
            <w:bCs/>
          </w:rPr>
          <w:t xml:space="preserve">Non-Weather </w:t>
        </w:r>
      </w:ins>
      <w:ins w:id="459" w:author="ERCOT" w:date="2023-10-27T16:36:00Z">
        <w:r w:rsidRPr="00FC5BE3">
          <w:rPr>
            <w:b/>
            <w:bCs/>
          </w:rPr>
          <w:t>Sensitive (NWS)</w:t>
        </w:r>
      </w:ins>
    </w:p>
    <w:p w14:paraId="320CA4B6" w14:textId="77777777" w:rsidR="00E4066A" w:rsidRDefault="00E4066A" w:rsidP="00E4066A">
      <w:pPr>
        <w:spacing w:after="240"/>
        <w:ind w:left="720"/>
      </w:pPr>
      <w:ins w:id="460" w:author="ERCOT" w:date="2023-10-27T16:36:00Z">
        <w:r>
          <w:t xml:space="preserve">The default Weather Sensitivity Code assigned </w:t>
        </w:r>
      </w:ins>
      <w:ins w:id="461" w:author="ERCOT" w:date="2023-10-27T16:37:00Z">
        <w:r>
          <w:t>to</w:t>
        </w:r>
      </w:ins>
      <w:ins w:id="462" w:author="ERCOT" w:date="2023-10-27T16:40:00Z">
        <w:r>
          <w:t xml:space="preserve"> </w:t>
        </w:r>
      </w:ins>
      <w:ins w:id="463" w:author="ERCOT" w:date="2023-10-27T16:37:00Z">
        <w:r>
          <w:t xml:space="preserve">ESI IDs that have a meter type code of </w:t>
        </w:r>
      </w:ins>
      <w:ins w:id="464" w:author="ERCOT" w:date="2023-10-27T16:38:00Z">
        <w:r>
          <w:t>Non-Interval Data Recorder (NIDR)</w:t>
        </w:r>
      </w:ins>
      <w:ins w:id="465" w:author="ERCOT" w:date="2023-10-27T16:39:00Z">
        <w:r>
          <w:t xml:space="preserve"> </w:t>
        </w:r>
      </w:ins>
      <w:ins w:id="466" w:author="ERCOT" w:date="2023-10-27T16:42:00Z">
        <w:r>
          <w:t>or</w:t>
        </w:r>
      </w:ins>
      <w:ins w:id="467" w:author="ERCOT" w:date="2023-10-27T16:40:00Z">
        <w:r>
          <w:t xml:space="preserve"> a </w:t>
        </w:r>
      </w:ins>
      <w:ins w:id="468" w:author="ERCOT" w:date="2023-10-27T16:39:00Z">
        <w:r>
          <w:t>profile type code of BUSIDRRQ</w:t>
        </w:r>
      </w:ins>
      <w:ins w:id="469" w:author="ERCOT" w:date="2023-10-27T16:38:00Z">
        <w:r>
          <w:t>.</w:t>
        </w:r>
      </w:ins>
    </w:p>
    <w:bookmarkEnd w:id="457"/>
    <w:p w14:paraId="2A1797DC" w14:textId="77777777" w:rsidR="00E4066A" w:rsidRDefault="00E4066A" w:rsidP="00E4066A">
      <w:pPr>
        <w:spacing w:after="240"/>
        <w:ind w:left="720"/>
        <w:rPr>
          <w:ins w:id="470" w:author="ERCOT" w:date="2023-10-27T16:27:00Z"/>
          <w:b/>
          <w:bCs/>
        </w:rPr>
      </w:pPr>
      <w:ins w:id="471" w:author="ERCOT" w:date="2023-10-27T16:27:00Z">
        <w:r>
          <w:rPr>
            <w:b/>
            <w:bCs/>
          </w:rPr>
          <w:t>Number of Days in the Meter Read Period</w:t>
        </w:r>
      </w:ins>
    </w:p>
    <w:p w14:paraId="6629A02C" w14:textId="77777777" w:rsidR="00E4066A" w:rsidRPr="00FC5BE3" w:rsidRDefault="00E4066A" w:rsidP="00E4066A">
      <w:pPr>
        <w:spacing w:after="240"/>
        <w:ind w:left="720"/>
        <w:rPr>
          <w:ins w:id="472" w:author="ERCOT" w:date="2023-10-27T16:27:00Z"/>
        </w:rPr>
      </w:pPr>
      <w:ins w:id="473" w:author="ERCOT" w:date="2023-10-27T16:28:00Z">
        <w:r>
          <w:t>T</w:t>
        </w:r>
      </w:ins>
      <w:ins w:id="474" w:author="ERCOT" w:date="2023-10-27T16:27:00Z">
        <w:r w:rsidRPr="00FC5BE3">
          <w:t>he Meter Read Stop Date minus the Meter Read Start Date.  For example, if a meter was read on June 12th and the next read occurred on July 13th, the Number of Days in the Meter Read Period is 31</w:t>
        </w:r>
      </w:ins>
      <w:ins w:id="475" w:author="ERCOT" w:date="2023-10-27T16:29:00Z">
        <w:r>
          <w:t xml:space="preserve"> days</w:t>
        </w:r>
      </w:ins>
      <w:ins w:id="476" w:author="ERCOT" w:date="2023-10-27T16:27:00Z">
        <w:r w:rsidRPr="00FC5BE3">
          <w:t xml:space="preserve">.  </w:t>
        </w:r>
      </w:ins>
    </w:p>
    <w:p w14:paraId="65F29C3D" w14:textId="77777777" w:rsidR="00E4066A" w:rsidRPr="00FC5BE3" w:rsidRDefault="00E4066A" w:rsidP="00E4066A">
      <w:pPr>
        <w:spacing w:after="240"/>
        <w:ind w:left="720"/>
        <w:rPr>
          <w:ins w:id="477" w:author="ERCOT" w:date="2023-08-31T14:00:00Z"/>
          <w:b/>
          <w:bCs/>
        </w:rPr>
      </w:pPr>
      <w:ins w:id="478" w:author="ERCOT" w:date="2023-08-31T14:00:00Z">
        <w:r w:rsidRPr="00FC5BE3">
          <w:rPr>
            <w:b/>
            <w:bCs/>
          </w:rPr>
          <w:t>Oil &amp; Gas Flat (OGFLT) Profile Segment</w:t>
        </w:r>
      </w:ins>
    </w:p>
    <w:p w14:paraId="2760AB5A" w14:textId="4CD3E95A" w:rsidR="00E4066A" w:rsidRDefault="00E4066A" w:rsidP="00E4066A">
      <w:pPr>
        <w:spacing w:after="240"/>
        <w:ind w:left="720"/>
        <w:rPr>
          <w:ins w:id="479" w:author="ERCOT" w:date="2023-08-31T14:06:00Z"/>
        </w:rPr>
      </w:pPr>
      <w:ins w:id="480" w:author="ERCOT" w:date="2023-08-31T14:00:00Z">
        <w:r>
          <w:t>A Business (BUS) Profile Segment designation</w:t>
        </w:r>
      </w:ins>
      <w:ins w:id="481" w:author="ERCOT" w:date="2023-08-31T14:02:00Z">
        <w:r>
          <w:t xml:space="preserve">, </w:t>
        </w:r>
      </w:ins>
      <w:ins w:id="482" w:author="ERCOT" w:date="2023-08-31T14:03:00Z">
        <w:r>
          <w:t xml:space="preserve">that TDSPs may </w:t>
        </w:r>
      </w:ins>
      <w:ins w:id="483" w:author="ERCOT" w:date="2023-08-31T14:04:00Z">
        <w:r>
          <w:t>assign for non-residential</w:t>
        </w:r>
      </w:ins>
      <w:ins w:id="484" w:author="ERCOT" w:date="2023-08-31T14:02:00Z">
        <w:r>
          <w:t xml:space="preserve"> E</w:t>
        </w:r>
      </w:ins>
      <w:ins w:id="485" w:author="ERCOT" w:date="2023-08-31T14:03:00Z">
        <w:r>
          <w:t xml:space="preserve">SI IDs </w:t>
        </w:r>
      </w:ins>
      <w:ins w:id="486" w:author="ERCOT" w:date="2023-08-31T14:04:00Z">
        <w:r>
          <w:t>which</w:t>
        </w:r>
      </w:ins>
      <w:ins w:id="487" w:author="ERCOT" w:date="2023-08-31T14:03:00Z">
        <w:r>
          <w:t xml:space="preserve"> meet the criteria </w:t>
        </w:r>
      </w:ins>
      <w:ins w:id="488" w:author="ERCOT" w:date="2024-10-08T16:22:00Z">
        <w:r w:rsidR="000D3475" w:rsidRPr="00126290">
          <w:t>i</w:t>
        </w:r>
      </w:ins>
      <w:ins w:id="489" w:author="ERCOT" w:date="2023-08-31T14:03:00Z">
        <w:r w:rsidRPr="00126290">
          <w:t>n</w:t>
        </w:r>
      </w:ins>
      <w:ins w:id="490" w:author="ERCOT" w:date="2023-08-31T14:01:00Z">
        <w:r w:rsidRPr="00126290">
          <w:t xml:space="preserve"> </w:t>
        </w:r>
      </w:ins>
      <w:ins w:id="491" w:author="ERCOT" w:date="2024-10-08T16:22:00Z">
        <w:r w:rsidR="000D3475">
          <w:t>Section 20.</w:t>
        </w:r>
      </w:ins>
      <w:ins w:id="492" w:author="ERCOT" w:date="2026-06-09T12:46:00Z" w16du:dateUtc="2026-06-09T17:46:00Z">
        <w:r w:rsidR="002E7D22">
          <w:t>6</w:t>
        </w:r>
      </w:ins>
      <w:ins w:id="493" w:author="ERCOT" w:date="2024-10-08T16:22:00Z">
        <w:r w:rsidR="000D3475">
          <w:t xml:space="preserve">, </w:t>
        </w:r>
      </w:ins>
      <w:ins w:id="494" w:author="ERCOT" w:date="2024-10-08T16:30:00Z">
        <w:r w:rsidR="000D3475" w:rsidRPr="000D3475">
          <w:t>Oil &amp; Gas Flat Profile Segment Assignment</w:t>
        </w:r>
      </w:ins>
      <w:ins w:id="495" w:author="ERCOT" w:date="2023-08-31T14:01:00Z">
        <w:r>
          <w:t>.</w:t>
        </w:r>
      </w:ins>
    </w:p>
    <w:p w14:paraId="429A5158" w14:textId="77777777" w:rsidR="00E4066A" w:rsidRPr="00FC5BE3" w:rsidRDefault="00E4066A" w:rsidP="00E4066A">
      <w:pPr>
        <w:spacing w:after="240"/>
        <w:ind w:left="720"/>
        <w:rPr>
          <w:ins w:id="496" w:author="ERCOT" w:date="2023-08-31T14:07:00Z"/>
          <w:b/>
          <w:bCs/>
        </w:rPr>
      </w:pPr>
      <w:r>
        <w:tab/>
      </w:r>
      <w:ins w:id="497" w:author="ERCOT" w:date="2023-08-31T14:25:00Z">
        <w:r w:rsidRPr="00FC5BE3">
          <w:rPr>
            <w:b/>
            <w:bCs/>
          </w:rPr>
          <w:t>Oil &amp; Gas Flat Distributed Generation (</w:t>
        </w:r>
      </w:ins>
      <w:ins w:id="498" w:author="ERCOT" w:date="2023-08-31T14:06:00Z">
        <w:r w:rsidRPr="00FC5BE3">
          <w:rPr>
            <w:b/>
            <w:bCs/>
          </w:rPr>
          <w:t>OGFDG</w:t>
        </w:r>
      </w:ins>
      <w:ins w:id="499" w:author="ERCOT" w:date="2023-08-31T14:25:00Z">
        <w:r>
          <w:rPr>
            <w:b/>
            <w:bCs/>
          </w:rPr>
          <w:t>)</w:t>
        </w:r>
      </w:ins>
      <w:ins w:id="500" w:author="ERCOT" w:date="2023-08-31T14:06:00Z">
        <w:r w:rsidRPr="00FC5BE3">
          <w:rPr>
            <w:b/>
            <w:bCs/>
          </w:rPr>
          <w:t xml:space="preserve"> Profi</w:t>
        </w:r>
      </w:ins>
      <w:ins w:id="501" w:author="ERCOT" w:date="2023-08-31T14:07:00Z">
        <w:r w:rsidRPr="00FC5BE3">
          <w:rPr>
            <w:b/>
            <w:bCs/>
          </w:rPr>
          <w:t>le Segment</w:t>
        </w:r>
      </w:ins>
    </w:p>
    <w:p w14:paraId="352F78E8" w14:textId="11344450" w:rsidR="00E4066A" w:rsidRDefault="00E4066A" w:rsidP="00E4066A">
      <w:pPr>
        <w:spacing w:after="240"/>
        <w:ind w:left="1440"/>
        <w:rPr>
          <w:ins w:id="502" w:author="ERCOT" w:date="2023-08-31T14:08:00Z"/>
        </w:rPr>
      </w:pPr>
      <w:ins w:id="503" w:author="ERCOT" w:date="2023-08-31T14:07:00Z">
        <w:r>
          <w:t xml:space="preserve">A BUS Profile Segment designation for </w:t>
        </w:r>
      </w:ins>
      <w:ins w:id="504" w:author="ERCOT" w:date="2023-08-31T14:14:00Z">
        <w:r>
          <w:t xml:space="preserve">OGFLT </w:t>
        </w:r>
      </w:ins>
      <w:ins w:id="505" w:author="ERCOT" w:date="2023-08-31T14:07:00Z">
        <w:r>
          <w:t xml:space="preserve">Premises with Distributed Generation other than PV or wind, applicable to ESI IDs that meet the criteria on </w:t>
        </w:r>
      </w:ins>
      <w:ins w:id="506" w:author="ERCOT" w:date="2024-10-08T16:31:00Z">
        <w:r w:rsidR="000D3475" w:rsidRPr="000D3475">
          <w:t>Section 20.</w:t>
        </w:r>
      </w:ins>
      <w:ins w:id="507" w:author="ERCOT" w:date="2026-06-09T12:54:00Z" w16du:dateUtc="2026-06-09T17:54:00Z">
        <w:r w:rsidR="00AD5197">
          <w:t xml:space="preserve">6, </w:t>
        </w:r>
        <w:r w:rsidR="00AD5197" w:rsidRPr="00AD5197">
          <w:t>Oil &amp; Gas Flat Profile Segment Assignment</w:t>
        </w:r>
      </w:ins>
      <w:ins w:id="508" w:author="ERCOT" w:date="2023-08-31T14:08:00Z">
        <w:r>
          <w:t>.</w:t>
        </w:r>
      </w:ins>
    </w:p>
    <w:p w14:paraId="793E313F" w14:textId="77777777" w:rsidR="00E4066A" w:rsidRPr="00FC5BE3" w:rsidRDefault="00E4066A" w:rsidP="00E4066A">
      <w:pPr>
        <w:spacing w:after="240"/>
        <w:ind w:left="1440"/>
        <w:rPr>
          <w:ins w:id="509" w:author="ERCOT" w:date="2023-08-31T14:09:00Z"/>
          <w:b/>
          <w:bCs/>
        </w:rPr>
      </w:pPr>
      <w:ins w:id="510" w:author="ERCOT" w:date="2023-08-31T14:26:00Z">
        <w:r>
          <w:rPr>
            <w:b/>
            <w:bCs/>
          </w:rPr>
          <w:t>Oil &amp; Gas Flat Photovoltaic Generation (</w:t>
        </w:r>
      </w:ins>
      <w:ins w:id="511" w:author="ERCOT" w:date="2023-08-31T14:09:00Z">
        <w:r w:rsidRPr="00FC5BE3">
          <w:rPr>
            <w:b/>
            <w:bCs/>
          </w:rPr>
          <w:t>OGFPV</w:t>
        </w:r>
      </w:ins>
      <w:ins w:id="512" w:author="ERCOT" w:date="2023-08-31T14:26:00Z">
        <w:r>
          <w:rPr>
            <w:b/>
            <w:bCs/>
          </w:rPr>
          <w:t>)</w:t>
        </w:r>
      </w:ins>
      <w:ins w:id="513" w:author="ERCOT" w:date="2023-08-31T14:09:00Z">
        <w:r w:rsidRPr="00FC5BE3">
          <w:rPr>
            <w:b/>
            <w:bCs/>
          </w:rPr>
          <w:t xml:space="preserve"> Profile Segment</w:t>
        </w:r>
      </w:ins>
    </w:p>
    <w:p w14:paraId="61F43D57" w14:textId="15D14EE4" w:rsidR="00E4066A" w:rsidRDefault="00E4066A" w:rsidP="00E4066A">
      <w:pPr>
        <w:spacing w:after="240"/>
        <w:ind w:left="1440"/>
        <w:rPr>
          <w:ins w:id="514" w:author="ERCOT" w:date="2023-08-31T14:12:00Z"/>
        </w:rPr>
      </w:pPr>
      <w:ins w:id="515" w:author="ERCOT" w:date="2023-08-31T14:09:00Z">
        <w:r>
          <w:t xml:space="preserve">A BUS Profile Segment designation for </w:t>
        </w:r>
      </w:ins>
      <w:ins w:id="516" w:author="ERCOT" w:date="2023-08-31T14:14:00Z">
        <w:r>
          <w:t xml:space="preserve">OGFLT </w:t>
        </w:r>
      </w:ins>
      <w:ins w:id="517" w:author="ERCOT" w:date="2023-08-31T14:09:00Z">
        <w:r>
          <w:t>Premises with photov</w:t>
        </w:r>
      </w:ins>
      <w:ins w:id="518" w:author="ERCOT" w:date="2023-08-31T14:10:00Z">
        <w:r>
          <w:t xml:space="preserve">oltaic generation, applicable to ESI IDs that meet the criteria </w:t>
        </w:r>
      </w:ins>
      <w:ins w:id="519" w:author="ERCOT" w:date="2024-10-08T16:05:00Z">
        <w:r w:rsidR="000C1D48">
          <w:t>i</w:t>
        </w:r>
      </w:ins>
      <w:ins w:id="520" w:author="ERCOT" w:date="2023-08-31T14:10:00Z">
        <w:r>
          <w:t xml:space="preserve">n </w:t>
        </w:r>
      </w:ins>
      <w:ins w:id="521" w:author="ERCOT" w:date="2024-10-08T16:01:00Z">
        <w:r w:rsidR="00990F5D" w:rsidRPr="00990F5D">
          <w:t>Section 20.</w:t>
        </w:r>
      </w:ins>
      <w:ins w:id="522" w:author="ERCOT" w:date="2026-06-09T12:55:00Z" w16du:dateUtc="2026-06-09T17:55:00Z">
        <w:r w:rsidR="00AD5197">
          <w:t xml:space="preserve">5, </w:t>
        </w:r>
        <w:r w:rsidR="00AD5197" w:rsidRPr="00AD5197">
          <w:t>Distributed Generation Request Template Instructions</w:t>
        </w:r>
      </w:ins>
      <w:ins w:id="523" w:author="ERCOT" w:date="2023-08-31T14:10:00Z">
        <w:r>
          <w:t>.</w:t>
        </w:r>
      </w:ins>
    </w:p>
    <w:p w14:paraId="71E20B65" w14:textId="77777777" w:rsidR="00E4066A" w:rsidRPr="00FC5BE3" w:rsidRDefault="00E4066A" w:rsidP="00E4066A">
      <w:pPr>
        <w:spacing w:after="240"/>
        <w:ind w:left="1440"/>
        <w:rPr>
          <w:ins w:id="524" w:author="ERCOT" w:date="2023-08-31T14:12:00Z"/>
          <w:b/>
          <w:bCs/>
        </w:rPr>
      </w:pPr>
      <w:bookmarkStart w:id="525" w:name="_Hlk144384551"/>
      <w:ins w:id="526" w:author="ERCOT" w:date="2023-08-31T14:26:00Z">
        <w:r>
          <w:rPr>
            <w:b/>
            <w:bCs/>
          </w:rPr>
          <w:t>Oil &amp; Gas Flat Wind Generation (</w:t>
        </w:r>
      </w:ins>
      <w:ins w:id="527" w:author="ERCOT" w:date="2023-08-31T14:12:00Z">
        <w:r w:rsidRPr="00FC5BE3">
          <w:rPr>
            <w:b/>
            <w:bCs/>
          </w:rPr>
          <w:t>OGFWD</w:t>
        </w:r>
      </w:ins>
      <w:ins w:id="528" w:author="ERCOT" w:date="2023-08-31T14:27:00Z">
        <w:r>
          <w:rPr>
            <w:b/>
            <w:bCs/>
          </w:rPr>
          <w:t>)</w:t>
        </w:r>
      </w:ins>
      <w:bookmarkEnd w:id="525"/>
      <w:ins w:id="529" w:author="ERCOT" w:date="2023-08-31T14:12:00Z">
        <w:r w:rsidRPr="00FC5BE3">
          <w:rPr>
            <w:b/>
            <w:bCs/>
          </w:rPr>
          <w:t xml:space="preserve"> Profile Segment</w:t>
        </w:r>
      </w:ins>
    </w:p>
    <w:p w14:paraId="07DC04E6" w14:textId="1E966741" w:rsidR="00E4066A" w:rsidRDefault="00E4066A" w:rsidP="00E4066A">
      <w:pPr>
        <w:spacing w:after="240"/>
        <w:ind w:left="1440"/>
        <w:rPr>
          <w:ins w:id="530" w:author="ERCOT" w:date="2023-08-31T14:10:00Z"/>
        </w:rPr>
      </w:pPr>
      <w:ins w:id="531" w:author="ERCOT" w:date="2023-08-31T14:12:00Z">
        <w:r>
          <w:lastRenderedPageBreak/>
          <w:t xml:space="preserve">A BUS Profile Segment </w:t>
        </w:r>
      </w:ins>
      <w:ins w:id="532" w:author="ERCOT" w:date="2023-10-27T16:44:00Z">
        <w:r>
          <w:t xml:space="preserve">designation </w:t>
        </w:r>
      </w:ins>
      <w:ins w:id="533" w:author="ERCOT" w:date="2023-08-31T14:12:00Z">
        <w:r>
          <w:t xml:space="preserve">for </w:t>
        </w:r>
      </w:ins>
      <w:ins w:id="534" w:author="ERCOT" w:date="2023-08-31T14:14:00Z">
        <w:r>
          <w:t xml:space="preserve">OGFLT </w:t>
        </w:r>
      </w:ins>
      <w:ins w:id="535" w:author="ERCOT" w:date="2023-08-31T14:12:00Z">
        <w:r>
          <w:t xml:space="preserve">Premises with wind generation, applicable to ESI IDs that meet the criteria </w:t>
        </w:r>
      </w:ins>
      <w:ins w:id="536" w:author="ERCOT" w:date="2024-10-08T16:05:00Z">
        <w:r w:rsidR="000C1D48">
          <w:t>i</w:t>
        </w:r>
      </w:ins>
      <w:ins w:id="537" w:author="ERCOT" w:date="2023-08-31T14:12:00Z">
        <w:r>
          <w:t xml:space="preserve">n </w:t>
        </w:r>
      </w:ins>
      <w:ins w:id="538" w:author="ERCOT" w:date="2024-10-08T16:01:00Z">
        <w:r w:rsidR="00990F5D" w:rsidRPr="00990F5D">
          <w:t>Section 20.</w:t>
        </w:r>
      </w:ins>
      <w:ins w:id="539" w:author="ERCOT" w:date="2026-06-09T12:55:00Z" w16du:dateUtc="2026-06-09T17:55:00Z">
        <w:r w:rsidR="00AD5197">
          <w:t xml:space="preserve">5, </w:t>
        </w:r>
        <w:r w:rsidR="00AD5197" w:rsidRPr="00AD5197">
          <w:t>Distributed Generation Request Template Instructions</w:t>
        </w:r>
      </w:ins>
      <w:ins w:id="540" w:author="ERCOT" w:date="2023-08-31T14:13:00Z">
        <w:r>
          <w:t>.</w:t>
        </w:r>
      </w:ins>
    </w:p>
    <w:p w14:paraId="0DB658E1" w14:textId="77777777" w:rsidR="00E84AF2" w:rsidRPr="00F14B41" w:rsidRDefault="00E84AF2" w:rsidP="00E84AF2">
      <w:pPr>
        <w:pStyle w:val="TermTitle"/>
        <w:spacing w:before="240" w:after="240"/>
        <w:outlineLvl w:val="1"/>
        <w:rPr>
          <w:rFonts w:ascii="Times New Roman" w:hAnsi="Times New Roman"/>
          <w:szCs w:val="24"/>
        </w:rPr>
      </w:pPr>
      <w:r w:rsidRPr="004B2A06">
        <w:rPr>
          <w:rFonts w:ascii="Times New Roman" w:hAnsi="Times New Roman"/>
          <w:szCs w:val="24"/>
        </w:rPr>
        <w:t>Profile Decision Tree</w:t>
      </w:r>
    </w:p>
    <w:p w14:paraId="64EDBA45" w14:textId="219F4428" w:rsidR="00E84AF2" w:rsidRPr="00E84AF2" w:rsidRDefault="00E84AF2" w:rsidP="00E84AF2">
      <w:pPr>
        <w:pStyle w:val="TermTitle"/>
        <w:spacing w:before="0" w:after="240"/>
        <w:rPr>
          <w:rFonts w:ascii="Times New Roman" w:hAnsi="Times New Roman"/>
          <w:b w:val="0"/>
          <w:szCs w:val="24"/>
        </w:rPr>
      </w:pPr>
      <w:del w:id="541" w:author="ERCOT" w:date="2026-05-18T14:50:00Z">
        <w:r w:rsidRPr="00F14B41" w:rsidDel="004C1CC9">
          <w:rPr>
            <w:rFonts w:ascii="Times New Roman" w:hAnsi="Times New Roman"/>
            <w:b w:val="0"/>
            <w:szCs w:val="24"/>
          </w:rPr>
          <w:delText>The document that contains t</w:delText>
        </w:r>
      </w:del>
      <w:ins w:id="542" w:author="ERCOT" w:date="2026-05-18T14:50:00Z">
        <w:r>
          <w:rPr>
            <w:rFonts w:ascii="Times New Roman" w:hAnsi="Times New Roman"/>
            <w:b w:val="0"/>
            <w:szCs w:val="24"/>
          </w:rPr>
          <w:t>T</w:t>
        </w:r>
      </w:ins>
      <w:r w:rsidRPr="00F14B41">
        <w:rPr>
          <w:rFonts w:ascii="Times New Roman" w:hAnsi="Times New Roman"/>
          <w:b w:val="0"/>
          <w:szCs w:val="24"/>
        </w:rPr>
        <w:t>he directions for determining the Load Profile ID to be assigned to an Electric Service Identifier (</w:t>
      </w:r>
      <w:smartTag w:uri="urn:schemas-microsoft-com:office:smarttags" w:element="stockticker">
        <w:r w:rsidRPr="00F14B41">
          <w:rPr>
            <w:rFonts w:ascii="Times New Roman" w:hAnsi="Times New Roman"/>
            <w:b w:val="0"/>
            <w:szCs w:val="24"/>
          </w:rPr>
          <w:t>ESI</w:t>
        </w:r>
      </w:smartTag>
      <w:r w:rsidRPr="00F14B41">
        <w:rPr>
          <w:rFonts w:ascii="Times New Roman" w:hAnsi="Times New Roman"/>
          <w:b w:val="0"/>
          <w:szCs w:val="24"/>
        </w:rPr>
        <w:t xml:space="preserve"> ID)</w:t>
      </w:r>
      <w:ins w:id="543" w:author="ERCOT" w:date="2026-05-18T14:50:00Z">
        <w:r>
          <w:rPr>
            <w:rFonts w:ascii="Times New Roman" w:hAnsi="Times New Roman"/>
            <w:b w:val="0"/>
            <w:szCs w:val="24"/>
          </w:rPr>
          <w:t xml:space="preserve"> as referenced in Section 20, Profile Decision Tree</w:t>
        </w:r>
      </w:ins>
      <w:r>
        <w:rPr>
          <w:rFonts w:ascii="Times New Roman" w:hAnsi="Times New Roman"/>
          <w:b w:val="0"/>
          <w:szCs w:val="24"/>
        </w:rPr>
        <w:t>.</w:t>
      </w:r>
    </w:p>
    <w:p w14:paraId="1EB4B1EA" w14:textId="097EEA43" w:rsidR="00E4066A" w:rsidRPr="009429AD" w:rsidDel="006434E7" w:rsidRDefault="00E4066A" w:rsidP="00E4066A">
      <w:pPr>
        <w:pStyle w:val="TermTitle"/>
        <w:spacing w:before="240" w:after="240"/>
        <w:outlineLvl w:val="1"/>
        <w:rPr>
          <w:del w:id="544" w:author="ERCOT" w:date="2023-08-31T11:34:00Z"/>
          <w:rFonts w:ascii="Times New Roman" w:hAnsi="Times New Roman"/>
          <w:szCs w:val="24"/>
        </w:rPr>
      </w:pPr>
      <w:del w:id="545" w:author="ERCOT" w:date="2023-08-31T11:34:00Z">
        <w:r w:rsidRPr="009429AD" w:rsidDel="006434E7">
          <w:rPr>
            <w:rFonts w:ascii="Times New Roman" w:hAnsi="Times New Roman"/>
            <w:szCs w:val="24"/>
          </w:rPr>
          <w:delText>Residential (</w:delText>
        </w:r>
        <w:smartTag w:uri="urn:schemas-microsoft-com:office:smarttags" w:element="stockticker">
          <w:r w:rsidRPr="009429AD" w:rsidDel="006434E7">
            <w:rPr>
              <w:rFonts w:ascii="Times New Roman" w:hAnsi="Times New Roman"/>
              <w:szCs w:val="24"/>
            </w:rPr>
            <w:delText>RES</w:delText>
          </w:r>
        </w:smartTag>
        <w:r w:rsidRPr="009429AD" w:rsidDel="006434E7">
          <w:rPr>
            <w:rFonts w:ascii="Times New Roman" w:hAnsi="Times New Roman"/>
            <w:szCs w:val="24"/>
          </w:rPr>
          <w:delText>)</w:delText>
        </w:r>
      </w:del>
    </w:p>
    <w:p w14:paraId="151A26FE" w14:textId="77777777" w:rsidR="00E4066A" w:rsidRPr="005C1FF8" w:rsidRDefault="00E4066A" w:rsidP="00E4066A">
      <w:pPr>
        <w:spacing w:after="240"/>
        <w:ind w:left="720"/>
      </w:pPr>
      <w:del w:id="546" w:author="ERCOT" w:date="2023-08-31T11:34:00Z">
        <w:r w:rsidRPr="005C1FF8" w:rsidDel="006434E7">
          <w:rPr>
            <w:bCs/>
          </w:rPr>
          <w:delText>Load Profile Group designation for Electric Service Identifiers (ESI IDs) served within a residential rate class.</w:delText>
        </w:r>
      </w:del>
    </w:p>
    <w:p w14:paraId="5127F582" w14:textId="2AA7B69E" w:rsidR="002C78B1" w:rsidRPr="00FC5BE3" w:rsidRDefault="002C78B1" w:rsidP="002C78B1">
      <w:pPr>
        <w:spacing w:after="240"/>
        <w:ind w:left="720"/>
        <w:rPr>
          <w:ins w:id="547" w:author="ERCOT" w:date="2023-10-27T16:56:00Z"/>
          <w:b/>
          <w:bCs/>
        </w:rPr>
      </w:pPr>
      <w:ins w:id="548" w:author="ERCOT" w:date="2026-06-04T10:22:00Z" w16du:dateUtc="2026-06-04T15:22:00Z">
        <w:r>
          <w:rPr>
            <w:b/>
            <w:bCs/>
          </w:rPr>
          <w:t xml:space="preserve">Seasonal </w:t>
        </w:r>
      </w:ins>
      <w:ins w:id="549" w:author="ERCOT" w:date="2026-05-05T12:37:00Z">
        <w:r>
          <w:rPr>
            <w:b/>
            <w:bCs/>
          </w:rPr>
          <w:t>Usage Time Period</w:t>
        </w:r>
      </w:ins>
    </w:p>
    <w:p w14:paraId="509C1688" w14:textId="2E1B2FB8" w:rsidR="002C78B1" w:rsidRDefault="002C78B1" w:rsidP="002C78B1">
      <w:pPr>
        <w:spacing w:after="240"/>
        <w:ind w:left="720"/>
        <w:rPr>
          <w:ins w:id="550" w:author="ERCOT" w:date="2023-10-27T16:56:00Z"/>
        </w:rPr>
      </w:pPr>
      <w:ins w:id="551" w:author="ERCOT" w:date="2023-10-27T16:56:00Z">
        <w:r>
          <w:t>The classification of Shoulder or Winter for each meter reading within the Usage Time Per</w:t>
        </w:r>
      </w:ins>
      <w:ins w:id="552" w:author="ERCOT" w:date="2023-10-27T16:57:00Z">
        <w:r>
          <w:t>iod of each ESI ID.</w:t>
        </w:r>
      </w:ins>
      <w:ins w:id="553" w:author="ERCOT" w:date="2023-10-27T16:59:00Z">
        <w:r>
          <w:t xml:space="preserve">  </w:t>
        </w:r>
      </w:ins>
    </w:p>
    <w:p w14:paraId="144236F4" w14:textId="77777777" w:rsidR="00E4066A" w:rsidRPr="00FC5BE3" w:rsidRDefault="00E4066A" w:rsidP="00E4066A">
      <w:pPr>
        <w:spacing w:after="240"/>
        <w:ind w:left="720"/>
        <w:rPr>
          <w:ins w:id="554" w:author="ERCOT" w:date="2023-10-27T16:57:00Z"/>
          <w:b/>
          <w:bCs/>
        </w:rPr>
      </w:pPr>
      <w:ins w:id="555" w:author="ERCOT" w:date="2023-10-27T16:57:00Z">
        <w:r w:rsidRPr="00FC5BE3">
          <w:rPr>
            <w:b/>
            <w:bCs/>
          </w:rPr>
          <w:t>Shoulder</w:t>
        </w:r>
      </w:ins>
    </w:p>
    <w:p w14:paraId="4B42E9AF" w14:textId="77777777" w:rsidR="00E4066A" w:rsidRDefault="00E4066A" w:rsidP="00E4066A">
      <w:pPr>
        <w:spacing w:after="240"/>
        <w:ind w:left="720"/>
      </w:pPr>
      <w:ins w:id="556" w:author="ERCOT" w:date="2023-10-27T16:57:00Z">
        <w:r>
          <w:t>A meter read which falls between September 21 and November 15 inclusive or between March 15</w:t>
        </w:r>
      </w:ins>
      <w:ins w:id="557" w:author="ERCOT" w:date="2023-10-27T16:58:00Z">
        <w:r>
          <w:t xml:space="preserve"> and May 10 inclusive.</w:t>
        </w:r>
      </w:ins>
    </w:p>
    <w:p w14:paraId="4B02E228" w14:textId="77777777" w:rsidR="00655116" w:rsidRPr="00FC5BE3" w:rsidRDefault="00655116" w:rsidP="00655116">
      <w:pPr>
        <w:spacing w:after="240"/>
        <w:ind w:firstLine="720"/>
        <w:rPr>
          <w:ins w:id="558" w:author="ERCOT" w:date="2023-10-27T16:51:00Z"/>
          <w:b/>
          <w:bCs/>
        </w:rPr>
      </w:pPr>
      <w:ins w:id="559" w:author="ERCOT" w:date="2026-06-08T14:32:00Z" w16du:dateUtc="2026-06-08T19:32:00Z">
        <w:r>
          <w:rPr>
            <w:b/>
            <w:bCs/>
          </w:rPr>
          <w:t>Truncating</w:t>
        </w:r>
      </w:ins>
    </w:p>
    <w:p w14:paraId="4195D861" w14:textId="412A383F" w:rsidR="00655116" w:rsidRDefault="00655116" w:rsidP="00655116">
      <w:pPr>
        <w:spacing w:after="240"/>
        <w:ind w:left="720"/>
        <w:rPr>
          <w:ins w:id="560" w:author="ERCOT" w:date="2023-10-27T16:57:00Z"/>
        </w:rPr>
      </w:pPr>
      <w:ins w:id="561" w:author="ERCOT" w:date="2023-10-27T16:51:00Z">
        <w:r w:rsidRPr="006C5FF1">
          <w:t xml:space="preserve">The </w:t>
        </w:r>
        <w:r>
          <w:t xml:space="preserve">process of </w:t>
        </w:r>
      </w:ins>
      <w:ins w:id="562" w:author="ERCOT" w:date="2026-06-08T14:32:00Z" w16du:dateUtc="2026-06-08T19:32:00Z">
        <w:r>
          <w:t>truncating</w:t>
        </w:r>
      </w:ins>
      <w:ins w:id="563" w:author="ERCOT" w:date="2023-10-27T16:51:00Z">
        <w:r>
          <w:t xml:space="preserve"> </w:t>
        </w:r>
      </w:ins>
      <w:ins w:id="564" w:author="ERCOT" w:date="2023-10-27T16:52:00Z">
        <w:r>
          <w:t xml:space="preserve">applicable </w:t>
        </w:r>
      </w:ins>
      <w:ins w:id="565" w:author="ERCOT" w:date="2023-10-27T16:51:00Z">
        <w:r>
          <w:t>numbers</w:t>
        </w:r>
        <w:r w:rsidRPr="006C5FF1">
          <w:t xml:space="preserve"> to two decimal places.  If the digit in the thousandth's place of a number is four or less, all digits to the right of the hundredth's place are dropped and the digit in the hundredth's place does not change.  For example, </w:t>
        </w:r>
      </w:ins>
      <w:ins w:id="566" w:author="ERCOT" w:date="2026-06-08T14:32:00Z" w16du:dateUtc="2026-06-08T19:32:00Z">
        <w:r>
          <w:t>truncating</w:t>
        </w:r>
      </w:ins>
      <w:ins w:id="567" w:author="ERCOT" w:date="2023-10-27T16:51:00Z">
        <w:r w:rsidRPr="006C5FF1">
          <w:t xml:space="preserve"> </w:t>
        </w:r>
      </w:ins>
      <w:ins w:id="568" w:author="ERCOT" w:date="2026-05-05T12:35:00Z">
        <w:r>
          <w:t>0.397</w:t>
        </w:r>
      </w:ins>
      <w:ins w:id="569" w:author="ERCOT" w:date="2023-10-27T16:51:00Z">
        <w:r w:rsidRPr="006C5FF1">
          <w:t xml:space="preserve"> to the nearest hundredth's place would yield </w:t>
        </w:r>
      </w:ins>
      <w:ins w:id="570" w:author="ERCOT" w:date="2026-05-05T12:35:00Z">
        <w:r>
          <w:t>0.39</w:t>
        </w:r>
      </w:ins>
      <w:ins w:id="571" w:author="ERCOT" w:date="2023-10-27T16:51:00Z">
        <w:r w:rsidRPr="006C5FF1">
          <w:t xml:space="preserve">.  </w:t>
        </w:r>
      </w:ins>
    </w:p>
    <w:p w14:paraId="610BBD82" w14:textId="77777777" w:rsidR="00E4066A" w:rsidRPr="00FC5BE3" w:rsidRDefault="00E4066A" w:rsidP="00E4066A">
      <w:pPr>
        <w:spacing w:after="240"/>
        <w:ind w:left="720"/>
        <w:rPr>
          <w:ins w:id="572" w:author="ERCOT" w:date="2023-10-27T17:01:00Z"/>
          <w:b/>
          <w:bCs/>
        </w:rPr>
      </w:pPr>
      <w:ins w:id="573" w:author="ERCOT" w:date="2023-10-27T17:01:00Z">
        <w:r w:rsidRPr="00FC5BE3">
          <w:rPr>
            <w:b/>
            <w:bCs/>
          </w:rPr>
          <w:t>Usage Month</w:t>
        </w:r>
      </w:ins>
    </w:p>
    <w:p w14:paraId="1A720363" w14:textId="77777777" w:rsidR="00E4066A" w:rsidRDefault="00E4066A" w:rsidP="00E4066A">
      <w:pPr>
        <w:spacing w:after="240"/>
        <w:ind w:left="720"/>
        <w:rPr>
          <w:ins w:id="574" w:author="ERCOT" w:date="2023-10-27T17:03:00Z"/>
        </w:rPr>
      </w:pPr>
      <w:ins w:id="575" w:author="ERCOT" w:date="2023-10-27T17:02:00Z">
        <w:r>
          <w:t>A</w:t>
        </w:r>
      </w:ins>
      <w:ins w:id="576" w:author="ERCOT" w:date="2023-10-27T17:01:00Z">
        <w:r w:rsidRPr="004D411C">
          <w:t xml:space="preserve"> calendar month </w:t>
        </w:r>
      </w:ins>
      <w:ins w:id="577" w:author="ERCOT" w:date="2023-10-27T17:02:00Z">
        <w:r>
          <w:t>that</w:t>
        </w:r>
      </w:ins>
      <w:ins w:id="578" w:author="ERCOT" w:date="2023-10-27T17:01:00Z">
        <w:r w:rsidRPr="004D411C">
          <w:t xml:space="preserve"> </w:t>
        </w:r>
      </w:ins>
      <w:ins w:id="579" w:author="ERCOT" w:date="2023-10-27T17:02:00Z">
        <w:r>
          <w:t>combines</w:t>
        </w:r>
      </w:ins>
      <w:ins w:id="580" w:author="ERCOT" w:date="2023-10-27T17:01:00Z">
        <w:r w:rsidRPr="004D411C">
          <w:t xml:space="preserve"> one or more Usage Periods for the purpose of applying usage and demand values in a consistent manner. </w:t>
        </w:r>
      </w:ins>
    </w:p>
    <w:p w14:paraId="22F8BAAB" w14:textId="77777777" w:rsidR="00E4066A" w:rsidRPr="00FC5BE3" w:rsidRDefault="00E4066A" w:rsidP="00E4066A">
      <w:pPr>
        <w:spacing w:after="240"/>
        <w:ind w:left="720"/>
        <w:rPr>
          <w:ins w:id="581" w:author="ERCOT" w:date="2023-10-27T17:03:00Z"/>
          <w:b/>
          <w:bCs/>
        </w:rPr>
      </w:pPr>
      <w:ins w:id="582" w:author="ERCOT" w:date="2023-10-27T17:03:00Z">
        <w:r w:rsidRPr="00FC5BE3">
          <w:rPr>
            <w:b/>
            <w:bCs/>
          </w:rPr>
          <w:t>Usage Period</w:t>
        </w:r>
      </w:ins>
    </w:p>
    <w:p w14:paraId="3B1DF376" w14:textId="77777777" w:rsidR="00E4066A" w:rsidRDefault="00E4066A" w:rsidP="00E4066A">
      <w:pPr>
        <w:spacing w:after="240"/>
        <w:ind w:left="720"/>
        <w:rPr>
          <w:ins w:id="583" w:author="ERCOT" w:date="2023-10-27T17:03:00Z"/>
        </w:rPr>
      </w:pPr>
      <w:ins w:id="584" w:author="ERCOT" w:date="2023-10-27T17:03:00Z">
        <w:r w:rsidRPr="004D411C">
          <w:t>The time period that data from a meter read encompasses.  The Usage Period covers the Usage Period Start Time through the Usage Period Stop Time.</w:t>
        </w:r>
      </w:ins>
    </w:p>
    <w:p w14:paraId="0711B855" w14:textId="77777777" w:rsidR="00E4066A" w:rsidRPr="00FC5BE3" w:rsidRDefault="00E4066A" w:rsidP="00A40077">
      <w:pPr>
        <w:spacing w:after="240"/>
        <w:ind w:left="1440"/>
        <w:rPr>
          <w:ins w:id="585" w:author="ERCOT" w:date="2023-10-27T17:04:00Z"/>
          <w:b/>
          <w:bCs/>
        </w:rPr>
      </w:pPr>
      <w:ins w:id="586" w:author="ERCOT" w:date="2023-10-27T17:03:00Z">
        <w:r w:rsidRPr="00FC5BE3">
          <w:rPr>
            <w:b/>
            <w:bCs/>
          </w:rPr>
          <w:t>Usa</w:t>
        </w:r>
      </w:ins>
      <w:ins w:id="587" w:author="ERCOT" w:date="2023-10-27T17:04:00Z">
        <w:r w:rsidRPr="00FC5BE3">
          <w:rPr>
            <w:b/>
            <w:bCs/>
          </w:rPr>
          <w:t>ge Period Start Time</w:t>
        </w:r>
      </w:ins>
    </w:p>
    <w:p w14:paraId="4DD94CC6" w14:textId="77777777" w:rsidR="00E4066A" w:rsidRDefault="00E4066A" w:rsidP="00A40077">
      <w:pPr>
        <w:spacing w:after="240"/>
        <w:ind w:left="1440"/>
      </w:pPr>
      <w:ins w:id="588" w:author="ERCOT" w:date="2023-10-27T17:05:00Z">
        <w:r>
          <w:t xml:space="preserve">The time (00:00:00; midnight) in which </w:t>
        </w:r>
      </w:ins>
      <w:ins w:id="589" w:author="ERCOT" w:date="2023-10-27T17:06:00Z">
        <w:r>
          <w:t xml:space="preserve">the transfer of ESI ID ownership occurs between CRs.  </w:t>
        </w:r>
      </w:ins>
      <w:proofErr w:type="gramStart"/>
      <w:ins w:id="590" w:author="ERCOT" w:date="2023-10-27T17:04:00Z">
        <w:r w:rsidRPr="004D411C">
          <w:t>A Usage</w:t>
        </w:r>
        <w:proofErr w:type="gramEnd"/>
        <w:r w:rsidRPr="004D411C">
          <w:t xml:space="preserve"> Period begins at 00:00:00 of the Meter Read Start Date.</w:t>
        </w:r>
      </w:ins>
    </w:p>
    <w:p w14:paraId="2463351A" w14:textId="77777777" w:rsidR="00E4066A" w:rsidRPr="00FC5BE3" w:rsidRDefault="00E4066A" w:rsidP="00A40077">
      <w:pPr>
        <w:spacing w:after="240"/>
        <w:ind w:left="1440"/>
        <w:rPr>
          <w:ins w:id="591" w:author="ERCOT" w:date="2023-10-27T17:07:00Z"/>
          <w:b/>
          <w:bCs/>
        </w:rPr>
      </w:pPr>
      <w:ins w:id="592" w:author="ERCOT" w:date="2023-10-27T17:07:00Z">
        <w:r w:rsidRPr="00FC5BE3">
          <w:rPr>
            <w:b/>
            <w:bCs/>
          </w:rPr>
          <w:t>Usage Period Stop Time</w:t>
        </w:r>
      </w:ins>
    </w:p>
    <w:p w14:paraId="0CF8F2E0" w14:textId="77777777" w:rsidR="00E4066A" w:rsidRDefault="00E4066A" w:rsidP="00A40077">
      <w:pPr>
        <w:spacing w:after="240"/>
        <w:ind w:left="1440"/>
        <w:rPr>
          <w:ins w:id="593" w:author="ERCOT" w:date="2023-10-27T17:13:00Z"/>
        </w:rPr>
      </w:pPr>
      <w:ins w:id="594" w:author="ERCOT" w:date="2023-10-27T17:08:00Z">
        <w:r>
          <w:lastRenderedPageBreak/>
          <w:t>The Usage Period</w:t>
        </w:r>
      </w:ins>
      <w:ins w:id="595" w:author="ERCOT" w:date="2023-10-27T17:13:00Z">
        <w:r>
          <w:t>’s end point</w:t>
        </w:r>
      </w:ins>
      <w:ins w:id="596" w:author="ERCOT" w:date="2023-10-27T17:08:00Z">
        <w:r>
          <w:t xml:space="preserve">, occurring </w:t>
        </w:r>
      </w:ins>
      <w:ins w:id="597" w:author="ERCOT" w:date="2023-10-27T17:07:00Z">
        <w:r w:rsidRPr="005E386D">
          <w:t xml:space="preserve">at 23:59:59 </w:t>
        </w:r>
      </w:ins>
      <w:ins w:id="598" w:author="ERCOT" w:date="2023-10-27T17:08:00Z">
        <w:r>
          <w:t xml:space="preserve">on </w:t>
        </w:r>
      </w:ins>
      <w:ins w:id="599" w:author="ERCOT" w:date="2023-10-27T17:07:00Z">
        <w:r w:rsidRPr="005E386D">
          <w:t xml:space="preserve">the </w:t>
        </w:r>
      </w:ins>
      <w:ins w:id="600" w:author="ERCOT" w:date="2023-10-27T17:08:00Z">
        <w:r>
          <w:t>day before</w:t>
        </w:r>
      </w:ins>
      <w:ins w:id="601" w:author="ERCOT" w:date="2023-10-27T17:07:00Z">
        <w:r w:rsidRPr="005E386D">
          <w:t xml:space="preserve"> the Meter Read Stop Date.</w:t>
        </w:r>
      </w:ins>
    </w:p>
    <w:p w14:paraId="458A3957" w14:textId="77777777" w:rsidR="00E4066A" w:rsidRPr="00FC5BE3" w:rsidRDefault="00E4066A" w:rsidP="00E4066A">
      <w:pPr>
        <w:spacing w:after="240"/>
        <w:ind w:left="720"/>
        <w:rPr>
          <w:ins w:id="602" w:author="ERCOT" w:date="2023-10-27T17:13:00Z"/>
          <w:b/>
          <w:bCs/>
        </w:rPr>
      </w:pPr>
      <w:ins w:id="603" w:author="ERCOT" w:date="2023-10-27T17:13:00Z">
        <w:r w:rsidRPr="00FC5BE3">
          <w:rPr>
            <w:b/>
            <w:bCs/>
          </w:rPr>
          <w:t>Usage Time Period</w:t>
        </w:r>
      </w:ins>
    </w:p>
    <w:p w14:paraId="41EA1A7A" w14:textId="0B8E492D" w:rsidR="00315D20" w:rsidRDefault="00E4066A" w:rsidP="002C78B1">
      <w:pPr>
        <w:spacing w:after="240"/>
        <w:ind w:left="720"/>
        <w:rPr>
          <w:ins w:id="604" w:author="ERCOT" w:date="2023-10-27T17:14:00Z"/>
        </w:rPr>
      </w:pPr>
      <w:ins w:id="605" w:author="ERCOT" w:date="2023-10-27T17:14:00Z">
        <w:r>
          <w:t>A</w:t>
        </w:r>
      </w:ins>
      <w:ins w:id="606" w:author="ERCOT" w:date="2023-10-27T17:13:00Z">
        <w:r w:rsidRPr="00E54536">
          <w:t xml:space="preserve"> specific set of Meter Read Periods </w:t>
        </w:r>
      </w:ins>
      <w:ins w:id="607" w:author="ERCOT" w:date="2023-10-27T17:14:00Z">
        <w:r>
          <w:t xml:space="preserve">that are </w:t>
        </w:r>
      </w:ins>
      <w:ins w:id="608" w:author="ERCOT" w:date="2023-10-27T17:13:00Z">
        <w:r w:rsidRPr="00E54536">
          <w:t>used to determine Residential Profile ID assignments.</w:t>
        </w:r>
      </w:ins>
    </w:p>
    <w:p w14:paraId="791230BA" w14:textId="77777777" w:rsidR="00E4066A" w:rsidRPr="00B26510" w:rsidRDefault="00E4066A" w:rsidP="00E4066A">
      <w:pPr>
        <w:spacing w:after="240"/>
        <w:ind w:left="720"/>
        <w:rPr>
          <w:ins w:id="609" w:author="ERCOT" w:date="2023-10-27T17:14:00Z"/>
          <w:b/>
          <w:bCs/>
        </w:rPr>
      </w:pPr>
      <w:ins w:id="610" w:author="ERCOT" w:date="2023-10-27T17:14:00Z">
        <w:r w:rsidRPr="00B26510">
          <w:rPr>
            <w:b/>
            <w:bCs/>
          </w:rPr>
          <w:t>Weather Sensitive (WS)</w:t>
        </w:r>
      </w:ins>
    </w:p>
    <w:p w14:paraId="49E4523F" w14:textId="77777777" w:rsidR="00E4066A" w:rsidRDefault="00E4066A" w:rsidP="00E4066A">
      <w:pPr>
        <w:spacing w:after="240"/>
        <w:ind w:left="720"/>
        <w:rPr>
          <w:ins w:id="611" w:author="ERCOT" w:date="2023-10-27T17:18:00Z"/>
        </w:rPr>
      </w:pPr>
      <w:ins w:id="612" w:author="ERCOT" w:date="2023-10-27T17:14:00Z">
        <w:r>
          <w:t xml:space="preserve">The default Weather Sensitivity Code assigned to </w:t>
        </w:r>
      </w:ins>
      <w:ins w:id="613" w:author="ERCOT" w:date="2023-10-27T17:18:00Z">
        <w:r>
          <w:t xml:space="preserve">NOIE areas and </w:t>
        </w:r>
      </w:ins>
      <w:ins w:id="614" w:author="ERCOT" w:date="2023-10-27T17:17:00Z">
        <w:r>
          <w:t xml:space="preserve">IDR </w:t>
        </w:r>
      </w:ins>
      <w:ins w:id="615" w:author="ERCOT" w:date="2023-10-27T17:14:00Z">
        <w:r>
          <w:t xml:space="preserve">ESI IDs that have a </w:t>
        </w:r>
      </w:ins>
      <w:ins w:id="616" w:author="ERCOT" w:date="2023-10-27T17:17:00Z">
        <w:r>
          <w:t>profile</w:t>
        </w:r>
      </w:ins>
      <w:ins w:id="617" w:author="ERCOT" w:date="2023-10-27T17:14:00Z">
        <w:r>
          <w:t xml:space="preserve"> type code </w:t>
        </w:r>
      </w:ins>
      <w:ins w:id="618" w:author="ERCOT" w:date="2023-10-27T17:18:00Z">
        <w:r>
          <w:t>other than</w:t>
        </w:r>
      </w:ins>
      <w:ins w:id="619" w:author="ERCOT" w:date="2023-10-27T17:14:00Z">
        <w:r>
          <w:t xml:space="preserve"> BUSIDRRQ.</w:t>
        </w:r>
      </w:ins>
    </w:p>
    <w:p w14:paraId="57340C55" w14:textId="77777777" w:rsidR="00E4066A" w:rsidRPr="00FC5BE3" w:rsidRDefault="00E4066A" w:rsidP="00E4066A">
      <w:pPr>
        <w:spacing w:after="240"/>
        <w:ind w:left="720"/>
        <w:rPr>
          <w:ins w:id="620" w:author="ERCOT" w:date="2023-10-27T17:18:00Z"/>
          <w:b/>
          <w:bCs/>
        </w:rPr>
      </w:pPr>
      <w:ins w:id="621" w:author="ERCOT" w:date="2023-10-27T17:18:00Z">
        <w:r w:rsidRPr="00FC5BE3">
          <w:rPr>
            <w:b/>
            <w:bCs/>
          </w:rPr>
          <w:t>Winter</w:t>
        </w:r>
      </w:ins>
    </w:p>
    <w:p w14:paraId="02CA03BB" w14:textId="4E6308DD" w:rsidR="00E4066A" w:rsidRDefault="00E4066A" w:rsidP="00E4066A">
      <w:pPr>
        <w:spacing w:after="240"/>
        <w:ind w:left="720"/>
        <w:rPr>
          <w:ins w:id="622" w:author="ERCOT" w:date="2023-10-27T12:36:00Z"/>
        </w:rPr>
      </w:pPr>
      <w:ins w:id="623" w:author="ERCOT" w:date="2023-10-27T17:19:00Z">
        <w:r>
          <w:t>A</w:t>
        </w:r>
      </w:ins>
      <w:ins w:id="624" w:author="ERCOT" w:date="2023-10-27T17:18:00Z">
        <w:r w:rsidRPr="007F36E3">
          <w:t xml:space="preserve"> meter read which falls between November 16 and March 14 inclusive.</w:t>
        </w:r>
      </w:ins>
    </w:p>
    <w:p w14:paraId="1AFDD129" w14:textId="77777777" w:rsidR="00E4066A" w:rsidRPr="00C530A8" w:rsidRDefault="00E4066A" w:rsidP="00E4066A">
      <w:pPr>
        <w:spacing w:after="240"/>
        <w:ind w:firstLine="720"/>
        <w:rPr>
          <w:b/>
          <w:bCs/>
        </w:rPr>
      </w:pPr>
      <w:r w:rsidRPr="00C530A8">
        <w:rPr>
          <w:b/>
          <w:bCs/>
        </w:rPr>
        <w:t>Winter Ratio</w:t>
      </w:r>
    </w:p>
    <w:p w14:paraId="164DDC87" w14:textId="77777777" w:rsidR="00E4066A" w:rsidRDefault="00E4066A" w:rsidP="00E4066A">
      <w:pPr>
        <w:spacing w:after="240"/>
        <w:ind w:left="720"/>
      </w:pPr>
      <w:r w:rsidRPr="00C530A8">
        <w:t>The proportion of usage in winter months to usage in the fall base and spring base</w:t>
      </w:r>
      <w:r>
        <w:t xml:space="preserve"> </w:t>
      </w:r>
      <w:r w:rsidRPr="00C530A8">
        <w:t>months</w:t>
      </w:r>
      <w:r>
        <w:t xml:space="preserve"> </w:t>
      </w:r>
      <w:r w:rsidRPr="00C530A8">
        <w:t>and is used to differentiate residential Electric Service Identifiers (ESI</w:t>
      </w:r>
      <w:r>
        <w:t xml:space="preserve"> </w:t>
      </w:r>
      <w:r w:rsidRPr="00C530A8">
        <w:t>IDs).</w:t>
      </w:r>
    </w:p>
    <w:p w14:paraId="4411EE3A" w14:textId="77777777" w:rsidR="00E4066A" w:rsidRPr="00FC5BE3" w:rsidRDefault="00E4066A" w:rsidP="00E4066A">
      <w:pPr>
        <w:spacing w:before="240" w:after="240"/>
        <w:outlineLvl w:val="1"/>
        <w:rPr>
          <w:ins w:id="625" w:author="ERCOT" w:date="2023-10-27T12:24:00Z"/>
          <w:b/>
          <w:bCs/>
        </w:rPr>
      </w:pPr>
      <w:r>
        <w:tab/>
      </w:r>
      <w:r>
        <w:tab/>
      </w:r>
      <w:ins w:id="626" w:author="ERCOT" w:date="2023-10-27T12:24:00Z">
        <w:r w:rsidRPr="00FC5BE3">
          <w:rPr>
            <w:b/>
            <w:bCs/>
          </w:rPr>
          <w:t>High Winter Ratio (HIWR) Profile Segment</w:t>
        </w:r>
      </w:ins>
    </w:p>
    <w:p w14:paraId="7EECEFF9" w14:textId="3A4AA884" w:rsidR="00E4066A" w:rsidRDefault="00E4066A" w:rsidP="00E4066A">
      <w:pPr>
        <w:spacing w:before="240" w:after="240"/>
        <w:ind w:left="1440"/>
        <w:outlineLvl w:val="1"/>
        <w:rPr>
          <w:ins w:id="627" w:author="ERCOT" w:date="2023-10-27T15:26:00Z"/>
        </w:rPr>
      </w:pPr>
      <w:ins w:id="628" w:author="ERCOT" w:date="2023-10-27T12:25:00Z">
        <w:r>
          <w:t xml:space="preserve">A </w:t>
        </w:r>
      </w:ins>
      <w:ins w:id="629" w:author="ERCOT" w:date="2023-10-27T12:26:00Z">
        <w:r>
          <w:t xml:space="preserve">Residential (RES) Profile Segment </w:t>
        </w:r>
      </w:ins>
      <w:ins w:id="630" w:author="ERCOT" w:date="2023-10-27T12:33:00Z">
        <w:r>
          <w:t xml:space="preserve">applicable to ESI IDs that meet the criteria </w:t>
        </w:r>
      </w:ins>
      <w:ins w:id="631" w:author="ERCOT" w:date="2024-10-08T16:05:00Z">
        <w:r w:rsidR="000C1D48">
          <w:t>i</w:t>
        </w:r>
      </w:ins>
      <w:ins w:id="632" w:author="ERCOT" w:date="2023-10-27T12:33:00Z">
        <w:r>
          <w:t xml:space="preserve">n </w:t>
        </w:r>
      </w:ins>
      <w:ins w:id="633" w:author="ERCOT" w:date="2024-10-08T16:01:00Z">
        <w:r w:rsidR="00990F5D" w:rsidRPr="00990F5D">
          <w:t>Section 20.</w:t>
        </w:r>
      </w:ins>
      <w:ins w:id="634" w:author="ERCOT" w:date="2026-06-09T12:45:00Z" w16du:dateUtc="2026-06-09T17:45:00Z">
        <w:r w:rsidR="002E7D22">
          <w:t>5</w:t>
        </w:r>
      </w:ins>
      <w:ins w:id="635" w:author="ERCOT" w:date="2024-10-08T16:01:00Z">
        <w:r w:rsidR="00990F5D" w:rsidRPr="00990F5D">
          <w:t>, Distributed Generation Request Template Instructions</w:t>
        </w:r>
      </w:ins>
      <w:ins w:id="636" w:author="ERCOT" w:date="2023-10-27T12:33:00Z">
        <w:r>
          <w:t>.</w:t>
        </w:r>
        <w:del w:id="637" w:author="ERCOT" w:date="2025-11-19T13:01:00Z">
          <w:r w:rsidDel="00D641C1">
            <w:delText xml:space="preserve"> </w:delText>
          </w:r>
        </w:del>
      </w:ins>
    </w:p>
    <w:p w14:paraId="62BF198B" w14:textId="78015342" w:rsidR="00E4066A" w:rsidRPr="00FC5BE3" w:rsidRDefault="00E4066A" w:rsidP="00E4066A">
      <w:pPr>
        <w:spacing w:before="240" w:after="240"/>
        <w:ind w:left="1440"/>
        <w:outlineLvl w:val="1"/>
        <w:rPr>
          <w:ins w:id="638" w:author="ERCOT" w:date="2023-10-27T15:26:00Z"/>
          <w:b/>
          <w:bCs/>
        </w:rPr>
      </w:pPr>
      <w:ins w:id="639" w:author="ERCOT" w:date="2023-10-27T15:26:00Z">
        <w:r w:rsidRPr="00FC5BE3">
          <w:rPr>
            <w:b/>
            <w:bCs/>
          </w:rPr>
          <w:t>Low Winter Ratio (LOWR) Profile Segment</w:t>
        </w:r>
      </w:ins>
    </w:p>
    <w:p w14:paraId="5843CD86" w14:textId="3484741B" w:rsidR="00E4066A" w:rsidRPr="00DE4233" w:rsidRDefault="00E4066A" w:rsidP="00E4066A">
      <w:pPr>
        <w:spacing w:before="240" w:after="240"/>
        <w:ind w:left="1440"/>
        <w:outlineLvl w:val="1"/>
        <w:rPr>
          <w:b/>
        </w:rPr>
      </w:pPr>
      <w:ins w:id="640" w:author="ERCOT" w:date="2023-10-27T15:26:00Z">
        <w:r>
          <w:t xml:space="preserve">A Residential (RES) Profile Segment applicable to ESI IDs that meet the criteria </w:t>
        </w:r>
      </w:ins>
      <w:ins w:id="641" w:author="ERCOT" w:date="2024-10-08T16:05:00Z">
        <w:r w:rsidR="000C1D48">
          <w:t>i</w:t>
        </w:r>
      </w:ins>
      <w:ins w:id="642" w:author="ERCOT" w:date="2023-10-27T15:26:00Z">
        <w:r>
          <w:t xml:space="preserve">n </w:t>
        </w:r>
      </w:ins>
      <w:ins w:id="643" w:author="ERCOT" w:date="2024-10-08T16:02:00Z">
        <w:r w:rsidR="00985DF8" w:rsidRPr="00985DF8">
          <w:t>Section 20.</w:t>
        </w:r>
      </w:ins>
      <w:ins w:id="644" w:author="ERCOT" w:date="2026-06-09T12:56:00Z" w16du:dateUtc="2026-06-09T17:56:00Z">
        <w:r w:rsidR="00AD5197">
          <w:t xml:space="preserve">5, </w:t>
        </w:r>
        <w:r w:rsidR="00AD5197" w:rsidRPr="00AD5197">
          <w:t>Distributed Generation Request Template Instructions</w:t>
        </w:r>
      </w:ins>
      <w:ins w:id="645" w:author="ERCOT" w:date="2023-10-27T15:26:00Z">
        <w:r>
          <w:t>.</w:t>
        </w:r>
      </w:ins>
    </w:p>
    <w:p w14:paraId="3C307A54" w14:textId="77777777" w:rsidR="00E4066A" w:rsidRPr="006434E7" w:rsidRDefault="00E4066A" w:rsidP="00E4066A">
      <w:pPr>
        <w:ind w:left="720"/>
        <w:rPr>
          <w:bCs/>
        </w:rPr>
      </w:pPr>
    </w:p>
    <w:p w14:paraId="2AD1AA87" w14:textId="77777777" w:rsidR="00E4066A" w:rsidRPr="00F14B41" w:rsidRDefault="00E4066A" w:rsidP="00E4066A">
      <w:pPr>
        <w:pStyle w:val="Alphabet"/>
      </w:pPr>
      <w:bookmarkStart w:id="646" w:name="_Toc258409662"/>
      <w:bookmarkStart w:id="647" w:name="_Toc464035376"/>
      <w:bookmarkStart w:id="648" w:name="_Hlk153271923"/>
      <w:r w:rsidRPr="00F14B41">
        <w:t>19.2</w:t>
      </w:r>
      <w:r w:rsidRPr="00F14B41">
        <w:tab/>
      </w:r>
      <w:r w:rsidRPr="00F14B41">
        <w:tab/>
        <w:t>Acronyms</w:t>
      </w:r>
      <w:bookmarkEnd w:id="646"/>
      <w:bookmarkEnd w:id="647"/>
    </w:p>
    <w:bookmarkEnd w:id="648"/>
    <w:p w14:paraId="4887D7DB" w14:textId="77777777" w:rsidR="00E4066A" w:rsidRDefault="00E4066A" w:rsidP="00E4066A">
      <w:pPr>
        <w:pStyle w:val="15acronyms"/>
        <w:shd w:val="clear" w:color="auto" w:fill="FFFFFF"/>
        <w:tabs>
          <w:tab w:val="clear" w:pos="2160"/>
          <w:tab w:val="left" w:pos="2340"/>
        </w:tabs>
        <w:ind w:left="0"/>
        <w:rPr>
          <w:ins w:id="649" w:author="ERCOT" w:date="2023-10-27T11:02:00Z"/>
          <w:rFonts w:ascii="Times New Roman" w:hAnsi="Times New Roman"/>
          <w:b/>
          <w:szCs w:val="24"/>
        </w:rPr>
      </w:pPr>
      <w:ins w:id="650" w:author="ERCOT" w:date="2023-10-27T11:02:00Z">
        <w:r>
          <w:rPr>
            <w:rFonts w:ascii="Times New Roman" w:hAnsi="Times New Roman"/>
            <w:b/>
            <w:szCs w:val="24"/>
          </w:rPr>
          <w:t>ADU</w:t>
        </w:r>
        <w:r>
          <w:rPr>
            <w:rFonts w:ascii="Times New Roman" w:hAnsi="Times New Roman"/>
            <w:b/>
            <w:szCs w:val="24"/>
          </w:rPr>
          <w:tab/>
        </w:r>
        <w:r w:rsidRPr="00C60CAA">
          <w:rPr>
            <w:rFonts w:ascii="Times New Roman" w:hAnsi="Times New Roman"/>
            <w:bCs/>
            <w:szCs w:val="24"/>
          </w:rPr>
          <w:t>Average Daily Usage</w:t>
        </w:r>
      </w:ins>
    </w:p>
    <w:p w14:paraId="1E70CC18" w14:textId="77777777" w:rsidR="00E4066A" w:rsidRDefault="00E4066A" w:rsidP="00E4066A">
      <w:pPr>
        <w:pStyle w:val="15acronyms"/>
        <w:shd w:val="clear" w:color="auto" w:fill="FFFFFF"/>
        <w:tabs>
          <w:tab w:val="clear" w:pos="2160"/>
          <w:tab w:val="left" w:pos="2340"/>
        </w:tabs>
        <w:ind w:left="0"/>
        <w:rPr>
          <w:rFonts w:ascii="Times New Roman" w:hAnsi="Times New Roman"/>
          <w:b/>
          <w:szCs w:val="24"/>
        </w:rPr>
      </w:pPr>
      <w:ins w:id="651" w:author="ERCOT" w:date="2023-10-27T11:02:00Z">
        <w:r>
          <w:rPr>
            <w:rFonts w:ascii="Times New Roman" w:hAnsi="Times New Roman"/>
            <w:b/>
            <w:szCs w:val="24"/>
          </w:rPr>
          <w:t>AHU</w:t>
        </w:r>
        <w:r>
          <w:rPr>
            <w:rFonts w:ascii="Times New Roman" w:hAnsi="Times New Roman"/>
            <w:b/>
            <w:szCs w:val="24"/>
          </w:rPr>
          <w:tab/>
        </w:r>
        <w:r w:rsidRPr="00C60CAA">
          <w:rPr>
            <w:rFonts w:ascii="Times New Roman" w:hAnsi="Times New Roman"/>
            <w:bCs/>
            <w:szCs w:val="24"/>
          </w:rPr>
          <w:t>Average Hourly Usage</w:t>
        </w:r>
      </w:ins>
    </w:p>
    <w:p w14:paraId="68527EE5" w14:textId="77777777" w:rsidR="00E4066A" w:rsidRDefault="00E4066A" w:rsidP="00E4066A">
      <w:pPr>
        <w:pStyle w:val="15acronyms"/>
        <w:shd w:val="clear" w:color="auto" w:fill="FFFFFF"/>
        <w:tabs>
          <w:tab w:val="clear" w:pos="2160"/>
          <w:tab w:val="left" w:pos="2340"/>
        </w:tabs>
        <w:ind w:left="0"/>
        <w:rPr>
          <w:ins w:id="652" w:author="ERCOT" w:date="2023-08-31T16:32:00Z"/>
          <w:rFonts w:ascii="Times New Roman" w:hAnsi="Times New Roman"/>
          <w:b/>
          <w:szCs w:val="24"/>
        </w:rPr>
      </w:pPr>
      <w:ins w:id="653" w:author="ERCOT" w:date="2023-08-31T16:32:00Z">
        <w:r>
          <w:rPr>
            <w:rFonts w:ascii="Times New Roman" w:hAnsi="Times New Roman"/>
            <w:b/>
            <w:szCs w:val="24"/>
          </w:rPr>
          <w:t>AvgLF</w:t>
        </w:r>
        <w:r w:rsidRPr="00FC5BE3">
          <w:rPr>
            <w:rFonts w:ascii="Times New Roman" w:hAnsi="Times New Roman"/>
            <w:bCs/>
            <w:szCs w:val="24"/>
          </w:rPr>
          <w:tab/>
          <w:t>Average Load Factor</w:t>
        </w:r>
      </w:ins>
    </w:p>
    <w:p w14:paraId="3FDB10A7" w14:textId="77777777" w:rsidR="00E4066A" w:rsidRDefault="00E4066A" w:rsidP="00E4066A">
      <w:pPr>
        <w:pStyle w:val="15acronyms"/>
        <w:shd w:val="clear" w:color="auto" w:fill="FFFFFF"/>
        <w:tabs>
          <w:tab w:val="clear" w:pos="2160"/>
          <w:tab w:val="left" w:pos="2340"/>
        </w:tabs>
        <w:ind w:left="0"/>
        <w:rPr>
          <w:rFonts w:ascii="Times New Roman" w:hAnsi="Times New Roman"/>
          <w:szCs w:val="24"/>
        </w:rPr>
      </w:pPr>
      <w:ins w:id="654" w:author="ERCOT" w:date="2023-08-31T11:38:00Z">
        <w:r>
          <w:rPr>
            <w:rFonts w:ascii="Times New Roman" w:hAnsi="Times New Roman"/>
            <w:b/>
            <w:szCs w:val="24"/>
          </w:rPr>
          <w:t>BUS</w:t>
        </w:r>
        <w:r w:rsidRPr="00F14B41">
          <w:rPr>
            <w:rFonts w:ascii="Times New Roman" w:hAnsi="Times New Roman"/>
            <w:szCs w:val="24"/>
          </w:rPr>
          <w:tab/>
        </w:r>
        <w:r>
          <w:rPr>
            <w:rFonts w:ascii="Times New Roman" w:hAnsi="Times New Roman"/>
            <w:szCs w:val="24"/>
          </w:rPr>
          <w:t>Business</w:t>
        </w:r>
      </w:ins>
    </w:p>
    <w:p w14:paraId="521A9B00" w14:textId="77777777" w:rsidR="00E4066A" w:rsidRDefault="00E4066A" w:rsidP="00E4066A">
      <w:pPr>
        <w:pStyle w:val="15acronyms"/>
        <w:shd w:val="clear" w:color="auto" w:fill="FFFFFF"/>
        <w:tabs>
          <w:tab w:val="clear" w:pos="2160"/>
          <w:tab w:val="left" w:pos="2340"/>
        </w:tabs>
        <w:ind w:left="0"/>
        <w:rPr>
          <w:ins w:id="655" w:author="ERCOT" w:date="2023-10-27T11:54:00Z"/>
          <w:rFonts w:ascii="Times New Roman" w:hAnsi="Times New Roman"/>
          <w:b/>
          <w:bCs/>
          <w:szCs w:val="24"/>
        </w:rPr>
      </w:pPr>
      <w:ins w:id="656" w:author="ERCOT" w:date="2023-10-27T11:54:00Z">
        <w:r>
          <w:rPr>
            <w:rFonts w:ascii="Times New Roman" w:hAnsi="Times New Roman"/>
            <w:b/>
            <w:bCs/>
            <w:szCs w:val="24"/>
          </w:rPr>
          <w:t>HIDG</w:t>
        </w:r>
        <w:r>
          <w:rPr>
            <w:rFonts w:ascii="Times New Roman" w:hAnsi="Times New Roman"/>
            <w:b/>
            <w:bCs/>
            <w:szCs w:val="24"/>
          </w:rPr>
          <w:tab/>
        </w:r>
        <w:r w:rsidRPr="00C60CAA">
          <w:rPr>
            <w:rFonts w:ascii="Times New Roman" w:hAnsi="Times New Roman"/>
            <w:szCs w:val="24"/>
          </w:rPr>
          <w:t>High Distributed Generation</w:t>
        </w:r>
      </w:ins>
    </w:p>
    <w:p w14:paraId="61B94203" w14:textId="77777777" w:rsidR="00E4066A" w:rsidRDefault="00E4066A" w:rsidP="00E4066A">
      <w:pPr>
        <w:pStyle w:val="15acronyms"/>
        <w:shd w:val="clear" w:color="auto" w:fill="FFFFFF"/>
        <w:tabs>
          <w:tab w:val="clear" w:pos="2160"/>
          <w:tab w:val="left" w:pos="2340"/>
        </w:tabs>
        <w:ind w:left="0"/>
        <w:rPr>
          <w:ins w:id="657" w:author="ERCOT" w:date="2023-08-31T17:05:00Z"/>
          <w:rFonts w:ascii="Times New Roman" w:hAnsi="Times New Roman"/>
          <w:szCs w:val="24"/>
        </w:rPr>
      </w:pPr>
      <w:ins w:id="658" w:author="ERCOT" w:date="2023-08-31T16:52:00Z">
        <w:r w:rsidRPr="00FC5BE3">
          <w:rPr>
            <w:rFonts w:ascii="Times New Roman" w:hAnsi="Times New Roman"/>
            <w:b/>
            <w:bCs/>
            <w:szCs w:val="24"/>
          </w:rPr>
          <w:t>HILF</w:t>
        </w:r>
        <w:r>
          <w:rPr>
            <w:rFonts w:ascii="Times New Roman" w:hAnsi="Times New Roman"/>
            <w:szCs w:val="24"/>
          </w:rPr>
          <w:tab/>
          <w:t>High Load Factor</w:t>
        </w:r>
      </w:ins>
    </w:p>
    <w:p w14:paraId="1B266654" w14:textId="77777777" w:rsidR="00E4066A" w:rsidRDefault="00E4066A" w:rsidP="00E4066A">
      <w:pPr>
        <w:pStyle w:val="15acronyms"/>
        <w:shd w:val="clear" w:color="auto" w:fill="FFFFFF"/>
        <w:tabs>
          <w:tab w:val="clear" w:pos="2160"/>
          <w:tab w:val="left" w:pos="2340"/>
        </w:tabs>
        <w:ind w:left="0"/>
        <w:rPr>
          <w:rFonts w:ascii="Times New Roman" w:hAnsi="Times New Roman"/>
          <w:b/>
          <w:bCs/>
          <w:szCs w:val="24"/>
        </w:rPr>
      </w:pPr>
      <w:ins w:id="659" w:author="ERCOT" w:date="2023-10-27T12:07:00Z">
        <w:r>
          <w:rPr>
            <w:rFonts w:ascii="Times New Roman" w:hAnsi="Times New Roman"/>
            <w:b/>
            <w:bCs/>
            <w:szCs w:val="24"/>
          </w:rPr>
          <w:t>HIPV</w:t>
        </w:r>
        <w:r>
          <w:rPr>
            <w:rFonts w:ascii="Times New Roman" w:hAnsi="Times New Roman"/>
            <w:b/>
            <w:bCs/>
            <w:szCs w:val="24"/>
          </w:rPr>
          <w:tab/>
        </w:r>
        <w:r w:rsidRPr="00C60CAA">
          <w:rPr>
            <w:rFonts w:ascii="Times New Roman" w:hAnsi="Times New Roman"/>
            <w:szCs w:val="24"/>
          </w:rPr>
          <w:t>High Photovoltaic Generation</w:t>
        </w:r>
      </w:ins>
    </w:p>
    <w:p w14:paraId="2B3053F2" w14:textId="77777777" w:rsidR="00E4066A" w:rsidRDefault="00E4066A" w:rsidP="00E4066A">
      <w:pPr>
        <w:pStyle w:val="15acronyms"/>
        <w:shd w:val="clear" w:color="auto" w:fill="FFFFFF"/>
        <w:tabs>
          <w:tab w:val="clear" w:pos="2160"/>
          <w:tab w:val="left" w:pos="2340"/>
        </w:tabs>
        <w:ind w:left="0"/>
        <w:rPr>
          <w:ins w:id="660" w:author="ERCOT" w:date="2023-10-27T12:23:00Z"/>
          <w:rFonts w:ascii="Times New Roman" w:hAnsi="Times New Roman"/>
          <w:b/>
          <w:bCs/>
          <w:szCs w:val="24"/>
        </w:rPr>
      </w:pPr>
      <w:ins w:id="661" w:author="ERCOT" w:date="2023-10-27T12:13:00Z">
        <w:r>
          <w:rPr>
            <w:rFonts w:ascii="Times New Roman" w:hAnsi="Times New Roman"/>
            <w:b/>
            <w:bCs/>
            <w:szCs w:val="24"/>
          </w:rPr>
          <w:t>HIWD</w:t>
        </w:r>
        <w:r>
          <w:rPr>
            <w:rFonts w:ascii="Times New Roman" w:hAnsi="Times New Roman"/>
            <w:b/>
            <w:bCs/>
            <w:szCs w:val="24"/>
          </w:rPr>
          <w:tab/>
        </w:r>
        <w:r w:rsidRPr="00C60CAA">
          <w:rPr>
            <w:rFonts w:ascii="Times New Roman" w:hAnsi="Times New Roman"/>
            <w:szCs w:val="24"/>
          </w:rPr>
          <w:t>High Wind Generation</w:t>
        </w:r>
      </w:ins>
    </w:p>
    <w:p w14:paraId="781143ED" w14:textId="77777777" w:rsidR="00E4066A" w:rsidRDefault="00E4066A" w:rsidP="00E4066A">
      <w:pPr>
        <w:pStyle w:val="15acronyms"/>
        <w:shd w:val="clear" w:color="auto" w:fill="FFFFFF"/>
        <w:tabs>
          <w:tab w:val="clear" w:pos="2160"/>
          <w:tab w:val="left" w:pos="2340"/>
        </w:tabs>
        <w:ind w:left="0"/>
        <w:rPr>
          <w:rFonts w:ascii="Times New Roman" w:hAnsi="Times New Roman"/>
          <w:b/>
          <w:bCs/>
          <w:szCs w:val="24"/>
        </w:rPr>
      </w:pPr>
      <w:ins w:id="662" w:author="ERCOT" w:date="2023-10-27T12:23:00Z">
        <w:r>
          <w:rPr>
            <w:rFonts w:ascii="Times New Roman" w:hAnsi="Times New Roman"/>
            <w:b/>
            <w:bCs/>
            <w:szCs w:val="24"/>
          </w:rPr>
          <w:t>HIWR</w:t>
        </w:r>
        <w:r>
          <w:rPr>
            <w:rFonts w:ascii="Times New Roman" w:hAnsi="Times New Roman"/>
            <w:b/>
            <w:bCs/>
            <w:szCs w:val="24"/>
          </w:rPr>
          <w:tab/>
        </w:r>
        <w:r w:rsidRPr="00C60CAA">
          <w:rPr>
            <w:rFonts w:ascii="Times New Roman" w:hAnsi="Times New Roman"/>
            <w:szCs w:val="24"/>
          </w:rPr>
          <w:t>High Winter Ratio</w:t>
        </w:r>
      </w:ins>
    </w:p>
    <w:p w14:paraId="4967D335" w14:textId="77777777" w:rsidR="00E4066A" w:rsidRDefault="00E4066A" w:rsidP="00E4066A">
      <w:pPr>
        <w:pStyle w:val="15acronyms"/>
        <w:shd w:val="clear" w:color="auto" w:fill="FFFFFF"/>
        <w:tabs>
          <w:tab w:val="clear" w:pos="2160"/>
          <w:tab w:val="left" w:pos="2340"/>
        </w:tabs>
        <w:ind w:left="0"/>
        <w:rPr>
          <w:ins w:id="663" w:author="ERCOT" w:date="2023-10-27T12:07:00Z"/>
          <w:rFonts w:ascii="Times New Roman" w:hAnsi="Times New Roman"/>
          <w:b/>
          <w:bCs/>
          <w:szCs w:val="24"/>
        </w:rPr>
      </w:pPr>
      <w:ins w:id="664" w:author="ERCOT" w:date="2023-10-27T12:39:00Z">
        <w:r>
          <w:rPr>
            <w:rFonts w:ascii="Times New Roman" w:hAnsi="Times New Roman"/>
            <w:b/>
            <w:bCs/>
            <w:szCs w:val="24"/>
          </w:rPr>
          <w:t>IDRRQ</w:t>
        </w:r>
        <w:r>
          <w:rPr>
            <w:rFonts w:ascii="Times New Roman" w:hAnsi="Times New Roman"/>
            <w:b/>
            <w:bCs/>
            <w:szCs w:val="24"/>
          </w:rPr>
          <w:tab/>
        </w:r>
        <w:r w:rsidRPr="00C60CAA">
          <w:rPr>
            <w:rFonts w:ascii="Times New Roman" w:hAnsi="Times New Roman"/>
            <w:szCs w:val="24"/>
          </w:rPr>
          <w:t xml:space="preserve">Interval Data Recorder </w:t>
        </w:r>
      </w:ins>
      <w:ins w:id="665" w:author="ERCOT" w:date="2023-10-27T15:48:00Z">
        <w:r w:rsidRPr="00C60CAA">
          <w:rPr>
            <w:rFonts w:ascii="Times New Roman" w:hAnsi="Times New Roman"/>
            <w:szCs w:val="24"/>
          </w:rPr>
          <w:t>Required</w:t>
        </w:r>
      </w:ins>
    </w:p>
    <w:p w14:paraId="2F1E78B0" w14:textId="77777777" w:rsidR="00E4066A" w:rsidRDefault="00E4066A" w:rsidP="00E4066A">
      <w:pPr>
        <w:pStyle w:val="15acronyms"/>
        <w:shd w:val="clear" w:color="auto" w:fill="FFFFFF"/>
        <w:tabs>
          <w:tab w:val="clear" w:pos="2160"/>
          <w:tab w:val="left" w:pos="2340"/>
        </w:tabs>
        <w:ind w:left="0"/>
        <w:rPr>
          <w:ins w:id="666" w:author="ERCOT" w:date="2023-08-31T16:56:00Z"/>
          <w:rFonts w:ascii="Times New Roman" w:hAnsi="Times New Roman"/>
          <w:szCs w:val="24"/>
        </w:rPr>
      </w:pPr>
      <w:ins w:id="667" w:author="ERCOT" w:date="2023-08-31T17:05:00Z">
        <w:r w:rsidRPr="00FC5BE3">
          <w:rPr>
            <w:rFonts w:ascii="Times New Roman" w:hAnsi="Times New Roman"/>
            <w:b/>
            <w:bCs/>
            <w:szCs w:val="24"/>
          </w:rPr>
          <w:t>LODG</w:t>
        </w:r>
        <w:r>
          <w:rPr>
            <w:rFonts w:ascii="Times New Roman" w:hAnsi="Times New Roman"/>
            <w:szCs w:val="24"/>
          </w:rPr>
          <w:tab/>
        </w:r>
        <w:r w:rsidRPr="00BB7E48">
          <w:rPr>
            <w:rFonts w:ascii="Times New Roman" w:hAnsi="Times New Roman"/>
            <w:szCs w:val="24"/>
          </w:rPr>
          <w:t>Low Distributed Generation</w:t>
        </w:r>
      </w:ins>
    </w:p>
    <w:p w14:paraId="3F08C903" w14:textId="77777777" w:rsidR="00E4066A" w:rsidRDefault="00E4066A" w:rsidP="00E4066A">
      <w:pPr>
        <w:pStyle w:val="15acronyms"/>
        <w:shd w:val="clear" w:color="auto" w:fill="FFFFFF"/>
        <w:tabs>
          <w:tab w:val="clear" w:pos="2160"/>
          <w:tab w:val="left" w:pos="2340"/>
        </w:tabs>
        <w:ind w:left="0"/>
        <w:rPr>
          <w:ins w:id="668" w:author="ERCOT" w:date="2023-10-27T15:15:00Z"/>
          <w:rFonts w:ascii="Times New Roman" w:hAnsi="Times New Roman"/>
          <w:szCs w:val="24"/>
        </w:rPr>
      </w:pPr>
      <w:ins w:id="669" w:author="ERCOT" w:date="2023-08-31T16:56:00Z">
        <w:r w:rsidRPr="00FC5BE3">
          <w:rPr>
            <w:rFonts w:ascii="Times New Roman" w:hAnsi="Times New Roman"/>
            <w:b/>
            <w:bCs/>
            <w:szCs w:val="24"/>
          </w:rPr>
          <w:t>LOLF</w:t>
        </w:r>
        <w:r>
          <w:rPr>
            <w:rFonts w:ascii="Times New Roman" w:hAnsi="Times New Roman"/>
            <w:szCs w:val="24"/>
          </w:rPr>
          <w:tab/>
          <w:t>Low Load Factor</w:t>
        </w:r>
      </w:ins>
    </w:p>
    <w:p w14:paraId="4F144018" w14:textId="77777777" w:rsidR="00E4066A" w:rsidRDefault="00E4066A" w:rsidP="00E4066A">
      <w:pPr>
        <w:pStyle w:val="15acronyms"/>
        <w:shd w:val="clear" w:color="auto" w:fill="FFFFFF"/>
        <w:tabs>
          <w:tab w:val="clear" w:pos="2160"/>
          <w:tab w:val="left" w:pos="2340"/>
        </w:tabs>
        <w:ind w:left="0"/>
        <w:rPr>
          <w:ins w:id="670" w:author="ERCOT" w:date="2023-10-27T15:20:00Z"/>
          <w:rFonts w:ascii="Times New Roman" w:hAnsi="Times New Roman"/>
          <w:szCs w:val="24"/>
        </w:rPr>
      </w:pPr>
      <w:ins w:id="671" w:author="ERCOT" w:date="2023-10-27T15:15:00Z">
        <w:r w:rsidRPr="00FC5BE3">
          <w:rPr>
            <w:rFonts w:ascii="Times New Roman" w:hAnsi="Times New Roman"/>
            <w:b/>
            <w:bCs/>
            <w:szCs w:val="24"/>
          </w:rPr>
          <w:t>LOPV</w:t>
        </w:r>
        <w:r>
          <w:rPr>
            <w:rFonts w:ascii="Times New Roman" w:hAnsi="Times New Roman"/>
            <w:szCs w:val="24"/>
          </w:rPr>
          <w:tab/>
          <w:t>Low Photovoltaic Generation</w:t>
        </w:r>
      </w:ins>
    </w:p>
    <w:p w14:paraId="56EBC7E9" w14:textId="77777777" w:rsidR="00E4066A" w:rsidRDefault="00E4066A" w:rsidP="00E4066A">
      <w:pPr>
        <w:pStyle w:val="15acronyms"/>
        <w:shd w:val="clear" w:color="auto" w:fill="FFFFFF"/>
        <w:tabs>
          <w:tab w:val="clear" w:pos="2160"/>
          <w:tab w:val="left" w:pos="2340"/>
        </w:tabs>
        <w:ind w:left="0"/>
        <w:rPr>
          <w:ins w:id="672" w:author="ERCOT" w:date="2023-10-27T15:47:00Z"/>
          <w:rFonts w:ascii="Times New Roman" w:hAnsi="Times New Roman"/>
          <w:szCs w:val="24"/>
        </w:rPr>
      </w:pPr>
      <w:ins w:id="673" w:author="ERCOT" w:date="2023-10-27T15:20:00Z">
        <w:r w:rsidRPr="00FC5BE3">
          <w:rPr>
            <w:rFonts w:ascii="Times New Roman" w:hAnsi="Times New Roman"/>
            <w:b/>
            <w:bCs/>
            <w:szCs w:val="24"/>
          </w:rPr>
          <w:lastRenderedPageBreak/>
          <w:t>LOWD</w:t>
        </w:r>
        <w:r>
          <w:rPr>
            <w:rFonts w:ascii="Times New Roman" w:hAnsi="Times New Roman"/>
            <w:szCs w:val="24"/>
          </w:rPr>
          <w:tab/>
          <w:t>Low Wind Generation</w:t>
        </w:r>
      </w:ins>
    </w:p>
    <w:p w14:paraId="2E6124C4" w14:textId="77777777" w:rsidR="00E4066A" w:rsidRDefault="00E4066A" w:rsidP="00E4066A">
      <w:pPr>
        <w:pStyle w:val="15acronyms"/>
        <w:shd w:val="clear" w:color="auto" w:fill="FFFFFF"/>
        <w:tabs>
          <w:tab w:val="clear" w:pos="2160"/>
          <w:tab w:val="left" w:pos="2340"/>
        </w:tabs>
        <w:ind w:left="0"/>
        <w:rPr>
          <w:ins w:id="674" w:author="ERCOT" w:date="2023-10-27T15:48:00Z"/>
          <w:rFonts w:ascii="Times New Roman" w:hAnsi="Times New Roman"/>
          <w:szCs w:val="24"/>
        </w:rPr>
      </w:pPr>
      <w:ins w:id="675" w:author="ERCOT" w:date="2023-10-27T15:47:00Z">
        <w:r w:rsidRPr="00FC5BE3">
          <w:rPr>
            <w:rFonts w:ascii="Times New Roman" w:hAnsi="Times New Roman"/>
            <w:b/>
            <w:bCs/>
            <w:szCs w:val="24"/>
          </w:rPr>
          <w:t>LRG</w:t>
        </w:r>
        <w:r>
          <w:rPr>
            <w:rFonts w:ascii="Times New Roman" w:hAnsi="Times New Roman"/>
            <w:szCs w:val="24"/>
          </w:rPr>
          <w:tab/>
          <w:t>Large</w:t>
        </w:r>
      </w:ins>
    </w:p>
    <w:p w14:paraId="5FCC34FD" w14:textId="77777777" w:rsidR="00E4066A" w:rsidRDefault="00E4066A" w:rsidP="00E4066A">
      <w:pPr>
        <w:pStyle w:val="15acronyms"/>
        <w:shd w:val="clear" w:color="auto" w:fill="FFFFFF"/>
        <w:tabs>
          <w:tab w:val="clear" w:pos="2160"/>
          <w:tab w:val="left" w:pos="2340"/>
        </w:tabs>
        <w:ind w:left="0"/>
        <w:rPr>
          <w:ins w:id="676" w:author="ERCOT" w:date="2023-08-31T16:43:00Z"/>
          <w:rFonts w:ascii="Times New Roman" w:hAnsi="Times New Roman"/>
          <w:szCs w:val="24"/>
        </w:rPr>
      </w:pPr>
      <w:ins w:id="677" w:author="ERCOT" w:date="2023-10-27T15:48:00Z">
        <w:r w:rsidRPr="00C60CAA">
          <w:rPr>
            <w:rFonts w:ascii="Times New Roman" w:hAnsi="Times New Roman"/>
            <w:b/>
            <w:bCs/>
            <w:szCs w:val="24"/>
          </w:rPr>
          <w:t>LRGDG</w:t>
        </w:r>
        <w:r>
          <w:rPr>
            <w:rFonts w:ascii="Times New Roman" w:hAnsi="Times New Roman"/>
            <w:szCs w:val="24"/>
          </w:rPr>
          <w:tab/>
          <w:t>Large Distributed Generation</w:t>
        </w:r>
      </w:ins>
    </w:p>
    <w:p w14:paraId="3819BA2F" w14:textId="77777777" w:rsidR="00E4066A" w:rsidRDefault="00E4066A" w:rsidP="00E4066A">
      <w:pPr>
        <w:pStyle w:val="15acronyms"/>
        <w:shd w:val="clear" w:color="auto" w:fill="FFFFFF"/>
        <w:tabs>
          <w:tab w:val="clear" w:pos="2160"/>
          <w:tab w:val="left" w:pos="2340"/>
        </w:tabs>
        <w:ind w:left="0"/>
        <w:rPr>
          <w:ins w:id="678" w:author="ERCOT" w:date="2023-08-31T16:31:00Z"/>
          <w:rFonts w:ascii="Times New Roman" w:hAnsi="Times New Roman"/>
          <w:szCs w:val="24"/>
        </w:rPr>
      </w:pPr>
      <w:ins w:id="679" w:author="ERCOT" w:date="2023-08-31T16:43:00Z">
        <w:r w:rsidRPr="00FC5BE3">
          <w:rPr>
            <w:rFonts w:ascii="Times New Roman" w:hAnsi="Times New Roman"/>
            <w:b/>
            <w:bCs/>
            <w:szCs w:val="24"/>
          </w:rPr>
          <w:t>MEDDG</w:t>
        </w:r>
        <w:r>
          <w:rPr>
            <w:rFonts w:ascii="Times New Roman" w:hAnsi="Times New Roman"/>
            <w:szCs w:val="24"/>
          </w:rPr>
          <w:tab/>
        </w:r>
        <w:r w:rsidRPr="00B6573B">
          <w:rPr>
            <w:rFonts w:ascii="Times New Roman" w:hAnsi="Times New Roman"/>
            <w:szCs w:val="24"/>
          </w:rPr>
          <w:t>Medium Distributed Generation</w:t>
        </w:r>
      </w:ins>
    </w:p>
    <w:p w14:paraId="4E08629B" w14:textId="77777777" w:rsidR="00E4066A" w:rsidRDefault="00E4066A" w:rsidP="00E4066A">
      <w:pPr>
        <w:pStyle w:val="15acronyms"/>
        <w:shd w:val="clear" w:color="auto" w:fill="FFFFFF"/>
        <w:tabs>
          <w:tab w:val="clear" w:pos="2160"/>
          <w:tab w:val="left" w:pos="2340"/>
        </w:tabs>
        <w:ind w:left="0"/>
        <w:rPr>
          <w:ins w:id="680" w:author="ERCOT" w:date="2023-08-31T16:48:00Z"/>
          <w:rFonts w:ascii="Times New Roman" w:hAnsi="Times New Roman"/>
          <w:szCs w:val="24"/>
        </w:rPr>
      </w:pPr>
      <w:ins w:id="681" w:author="ERCOT" w:date="2023-08-31T16:32:00Z">
        <w:r>
          <w:rPr>
            <w:rFonts w:ascii="Times New Roman" w:hAnsi="Times New Roman"/>
            <w:b/>
            <w:bCs/>
            <w:szCs w:val="24"/>
          </w:rPr>
          <w:t>MEDLF</w:t>
        </w:r>
        <w:r>
          <w:rPr>
            <w:rFonts w:ascii="Times New Roman" w:hAnsi="Times New Roman"/>
            <w:b/>
            <w:bCs/>
            <w:szCs w:val="24"/>
          </w:rPr>
          <w:tab/>
        </w:r>
      </w:ins>
      <w:ins w:id="682" w:author="ERCOT" w:date="2023-08-31T16:31:00Z">
        <w:r w:rsidRPr="00FC5BE3">
          <w:rPr>
            <w:rFonts w:ascii="Times New Roman" w:hAnsi="Times New Roman"/>
            <w:szCs w:val="24"/>
          </w:rPr>
          <w:t>Medium Load Factor</w:t>
        </w:r>
      </w:ins>
    </w:p>
    <w:p w14:paraId="32BBC3BA" w14:textId="77777777" w:rsidR="00E4066A" w:rsidRDefault="00E4066A" w:rsidP="00E4066A">
      <w:pPr>
        <w:pStyle w:val="15acronyms"/>
        <w:shd w:val="clear" w:color="auto" w:fill="FFFFFF"/>
        <w:tabs>
          <w:tab w:val="clear" w:pos="2160"/>
          <w:tab w:val="left" w:pos="2340"/>
        </w:tabs>
        <w:ind w:left="0"/>
        <w:rPr>
          <w:ins w:id="683" w:author="ERCOT" w:date="2023-08-31T16:50:00Z"/>
          <w:rFonts w:ascii="Times New Roman" w:hAnsi="Times New Roman"/>
          <w:szCs w:val="24"/>
        </w:rPr>
      </w:pPr>
      <w:ins w:id="684" w:author="ERCOT" w:date="2023-08-31T16:48:00Z">
        <w:r>
          <w:rPr>
            <w:rFonts w:ascii="Times New Roman" w:hAnsi="Times New Roman"/>
            <w:b/>
            <w:bCs/>
            <w:szCs w:val="24"/>
          </w:rPr>
          <w:t>MEDPV</w:t>
        </w:r>
        <w:r>
          <w:rPr>
            <w:rFonts w:ascii="Times New Roman" w:hAnsi="Times New Roman"/>
            <w:b/>
            <w:bCs/>
            <w:szCs w:val="24"/>
          </w:rPr>
          <w:tab/>
        </w:r>
        <w:r w:rsidRPr="00FC5BE3">
          <w:rPr>
            <w:rFonts w:ascii="Times New Roman" w:hAnsi="Times New Roman"/>
            <w:szCs w:val="24"/>
          </w:rPr>
          <w:t>Medium Photovoltaic Generation</w:t>
        </w:r>
      </w:ins>
    </w:p>
    <w:p w14:paraId="6850943B" w14:textId="77777777" w:rsidR="00E4066A" w:rsidRPr="00F14B41" w:rsidRDefault="00E4066A" w:rsidP="00E4066A">
      <w:pPr>
        <w:pStyle w:val="15acronyms"/>
        <w:shd w:val="clear" w:color="auto" w:fill="FFFFFF"/>
        <w:tabs>
          <w:tab w:val="clear" w:pos="2160"/>
          <w:tab w:val="left" w:pos="2340"/>
        </w:tabs>
        <w:ind w:left="0"/>
        <w:rPr>
          <w:ins w:id="685" w:author="ERCOT" w:date="2023-08-31T11:38:00Z"/>
          <w:rFonts w:ascii="Times New Roman" w:hAnsi="Times New Roman"/>
          <w:szCs w:val="24"/>
        </w:rPr>
      </w:pPr>
      <w:ins w:id="686" w:author="ERCOT" w:date="2023-08-31T16:50:00Z">
        <w:r w:rsidRPr="00FC5BE3">
          <w:rPr>
            <w:rFonts w:ascii="Times New Roman" w:hAnsi="Times New Roman"/>
            <w:b/>
            <w:bCs/>
            <w:szCs w:val="24"/>
          </w:rPr>
          <w:t>MEDWD</w:t>
        </w:r>
        <w:r>
          <w:rPr>
            <w:rFonts w:ascii="Times New Roman" w:hAnsi="Times New Roman"/>
            <w:szCs w:val="24"/>
          </w:rPr>
          <w:tab/>
          <w:t>Medium Wind Generat</w:t>
        </w:r>
      </w:ins>
      <w:ins w:id="687" w:author="ERCOT" w:date="2023-10-27T16:04:00Z">
        <w:r>
          <w:rPr>
            <w:rFonts w:ascii="Times New Roman" w:hAnsi="Times New Roman"/>
            <w:szCs w:val="24"/>
          </w:rPr>
          <w:t>ion</w:t>
        </w:r>
      </w:ins>
    </w:p>
    <w:p w14:paraId="76537738" w14:textId="77777777" w:rsidR="00E4066A" w:rsidRDefault="00E4066A" w:rsidP="00E4066A">
      <w:pPr>
        <w:pStyle w:val="15acronyms"/>
        <w:shd w:val="clear" w:color="auto" w:fill="FFFFFF"/>
        <w:tabs>
          <w:tab w:val="clear" w:pos="2160"/>
          <w:tab w:val="left" w:pos="2340"/>
        </w:tabs>
        <w:ind w:left="0"/>
        <w:rPr>
          <w:ins w:id="688" w:author="ERCOT" w:date="2023-10-27T16:23:00Z"/>
          <w:rFonts w:ascii="Times New Roman" w:hAnsi="Times New Roman"/>
          <w:szCs w:val="24"/>
        </w:rPr>
      </w:pPr>
      <w:ins w:id="689" w:author="ERCOT" w:date="2023-08-31T11:38:00Z">
        <w:r>
          <w:rPr>
            <w:rFonts w:ascii="Times New Roman" w:hAnsi="Times New Roman"/>
            <w:b/>
            <w:szCs w:val="24"/>
          </w:rPr>
          <w:t>NM</w:t>
        </w:r>
        <w:r w:rsidRPr="00F14B41">
          <w:rPr>
            <w:rFonts w:ascii="Times New Roman" w:hAnsi="Times New Roman"/>
            <w:szCs w:val="24"/>
          </w:rPr>
          <w:tab/>
        </w:r>
        <w:r>
          <w:rPr>
            <w:rFonts w:ascii="Times New Roman" w:hAnsi="Times New Roman"/>
            <w:szCs w:val="24"/>
          </w:rPr>
          <w:t>Non-Metered</w:t>
        </w:r>
      </w:ins>
    </w:p>
    <w:p w14:paraId="7B118CBC" w14:textId="77777777" w:rsidR="00E4066A" w:rsidRDefault="00E4066A" w:rsidP="00E4066A">
      <w:pPr>
        <w:pStyle w:val="15acronyms"/>
        <w:shd w:val="clear" w:color="auto" w:fill="FFFFFF"/>
        <w:tabs>
          <w:tab w:val="clear" w:pos="2160"/>
          <w:tab w:val="left" w:pos="2340"/>
        </w:tabs>
        <w:ind w:left="0"/>
        <w:rPr>
          <w:ins w:id="690" w:author="ERCOT" w:date="2023-08-31T14:31:00Z"/>
          <w:rFonts w:ascii="Times New Roman" w:hAnsi="Times New Roman"/>
          <w:szCs w:val="24"/>
        </w:rPr>
      </w:pPr>
      <w:ins w:id="691" w:author="ERCOT" w:date="2023-10-27T16:23:00Z">
        <w:r w:rsidRPr="00FC5BE3">
          <w:rPr>
            <w:rFonts w:ascii="Times New Roman" w:hAnsi="Times New Roman"/>
            <w:b/>
            <w:bCs/>
            <w:szCs w:val="24"/>
          </w:rPr>
          <w:t>NODEM</w:t>
        </w:r>
        <w:r>
          <w:rPr>
            <w:rFonts w:ascii="Times New Roman" w:hAnsi="Times New Roman"/>
            <w:szCs w:val="24"/>
          </w:rPr>
          <w:tab/>
          <w:t>Non-Demand</w:t>
        </w:r>
      </w:ins>
    </w:p>
    <w:p w14:paraId="6B510FFD" w14:textId="77777777" w:rsidR="00E4066A" w:rsidRDefault="00E4066A" w:rsidP="00E4066A">
      <w:pPr>
        <w:pStyle w:val="15acronyms"/>
        <w:shd w:val="clear" w:color="auto" w:fill="FFFFFF"/>
        <w:tabs>
          <w:tab w:val="clear" w:pos="2160"/>
          <w:tab w:val="left" w:pos="2340"/>
        </w:tabs>
        <w:ind w:left="0"/>
        <w:rPr>
          <w:ins w:id="692" w:author="ERCOT" w:date="2023-08-31T14:31:00Z"/>
          <w:rFonts w:ascii="Times New Roman" w:hAnsi="Times New Roman"/>
          <w:szCs w:val="24"/>
        </w:rPr>
      </w:pPr>
      <w:ins w:id="693" w:author="ERCOT" w:date="2023-08-31T14:31:00Z">
        <w:r w:rsidRPr="00FC5BE3">
          <w:rPr>
            <w:rFonts w:ascii="Times New Roman" w:hAnsi="Times New Roman"/>
            <w:b/>
            <w:bCs/>
            <w:szCs w:val="24"/>
          </w:rPr>
          <w:t>NODDG</w:t>
        </w:r>
        <w:r>
          <w:rPr>
            <w:rFonts w:ascii="Times New Roman" w:hAnsi="Times New Roman"/>
            <w:szCs w:val="24"/>
          </w:rPr>
          <w:tab/>
        </w:r>
        <w:r w:rsidRPr="00990119">
          <w:rPr>
            <w:rFonts w:ascii="Times New Roman" w:hAnsi="Times New Roman"/>
            <w:szCs w:val="24"/>
          </w:rPr>
          <w:t>Non-Demand Distributed Generation</w:t>
        </w:r>
      </w:ins>
    </w:p>
    <w:p w14:paraId="1FDF5B51" w14:textId="77777777" w:rsidR="00E4066A" w:rsidRDefault="00E4066A" w:rsidP="00E4066A">
      <w:pPr>
        <w:pStyle w:val="15acronyms"/>
        <w:shd w:val="clear" w:color="auto" w:fill="FFFFFF"/>
        <w:tabs>
          <w:tab w:val="clear" w:pos="2160"/>
          <w:tab w:val="left" w:pos="2340"/>
        </w:tabs>
        <w:ind w:left="0"/>
        <w:rPr>
          <w:ins w:id="694" w:author="ERCOT" w:date="2023-08-31T14:32:00Z"/>
          <w:rFonts w:ascii="Times New Roman" w:hAnsi="Times New Roman"/>
          <w:szCs w:val="24"/>
        </w:rPr>
      </w:pPr>
      <w:ins w:id="695" w:author="ERCOT" w:date="2023-08-31T14:31:00Z">
        <w:r w:rsidRPr="00FC5BE3">
          <w:rPr>
            <w:rFonts w:ascii="Times New Roman" w:hAnsi="Times New Roman"/>
            <w:b/>
            <w:bCs/>
            <w:szCs w:val="24"/>
          </w:rPr>
          <w:t>NODPV</w:t>
        </w:r>
        <w:r>
          <w:rPr>
            <w:rFonts w:ascii="Times New Roman" w:hAnsi="Times New Roman"/>
            <w:szCs w:val="24"/>
          </w:rPr>
          <w:tab/>
        </w:r>
        <w:r w:rsidRPr="00990119">
          <w:rPr>
            <w:rFonts w:ascii="Times New Roman" w:hAnsi="Times New Roman"/>
            <w:szCs w:val="24"/>
          </w:rPr>
          <w:t>Non-Demand Photovoltaic Generation</w:t>
        </w:r>
      </w:ins>
    </w:p>
    <w:p w14:paraId="56BEF662" w14:textId="77777777" w:rsidR="00E4066A" w:rsidRDefault="00E4066A" w:rsidP="00E4066A">
      <w:pPr>
        <w:pStyle w:val="15acronyms"/>
        <w:shd w:val="clear" w:color="auto" w:fill="FFFFFF"/>
        <w:tabs>
          <w:tab w:val="clear" w:pos="2160"/>
          <w:tab w:val="left" w:pos="2340"/>
        </w:tabs>
        <w:ind w:left="0"/>
        <w:rPr>
          <w:ins w:id="696" w:author="ERCOT" w:date="2025-12-01T14:15:00Z"/>
          <w:rFonts w:ascii="Times New Roman" w:hAnsi="Times New Roman"/>
          <w:szCs w:val="24"/>
        </w:rPr>
      </w:pPr>
      <w:ins w:id="697" w:author="ERCOT" w:date="2023-08-31T14:32:00Z">
        <w:r>
          <w:rPr>
            <w:rFonts w:ascii="Times New Roman" w:hAnsi="Times New Roman"/>
            <w:b/>
            <w:bCs/>
            <w:szCs w:val="24"/>
          </w:rPr>
          <w:t>NODWD</w:t>
        </w:r>
        <w:r>
          <w:rPr>
            <w:rFonts w:ascii="Times New Roman" w:hAnsi="Times New Roman"/>
            <w:b/>
            <w:bCs/>
            <w:szCs w:val="24"/>
          </w:rPr>
          <w:tab/>
        </w:r>
        <w:r w:rsidRPr="00FC5BE3">
          <w:rPr>
            <w:rFonts w:ascii="Times New Roman" w:hAnsi="Times New Roman"/>
            <w:szCs w:val="24"/>
          </w:rPr>
          <w:t>Non-Demand Wind Generation</w:t>
        </w:r>
      </w:ins>
    </w:p>
    <w:p w14:paraId="1534E723" w14:textId="6FFD0C67" w:rsidR="003C748D" w:rsidRDefault="003C748D" w:rsidP="00E4066A">
      <w:pPr>
        <w:pStyle w:val="15acronyms"/>
        <w:shd w:val="clear" w:color="auto" w:fill="FFFFFF"/>
        <w:tabs>
          <w:tab w:val="clear" w:pos="2160"/>
          <w:tab w:val="left" w:pos="2340"/>
        </w:tabs>
        <w:ind w:left="0"/>
        <w:rPr>
          <w:ins w:id="698" w:author="ERCOT" w:date="2023-10-27T16:29:00Z"/>
          <w:rFonts w:ascii="Times New Roman" w:hAnsi="Times New Roman"/>
          <w:szCs w:val="24"/>
        </w:rPr>
      </w:pPr>
      <w:ins w:id="699" w:author="ERCOT" w:date="2025-12-01T14:15:00Z">
        <w:r w:rsidRPr="00053A71">
          <w:rPr>
            <w:rFonts w:ascii="Times New Roman" w:hAnsi="Times New Roman"/>
            <w:b/>
            <w:bCs/>
            <w:szCs w:val="24"/>
          </w:rPr>
          <w:t>NOTOU</w:t>
        </w:r>
        <w:r>
          <w:rPr>
            <w:rFonts w:ascii="Times New Roman" w:hAnsi="Times New Roman"/>
            <w:szCs w:val="24"/>
          </w:rPr>
          <w:tab/>
          <w:t>Non-Time of Use</w:t>
        </w:r>
      </w:ins>
    </w:p>
    <w:p w14:paraId="304E9A31" w14:textId="77777777" w:rsidR="00E4066A" w:rsidRDefault="00E4066A" w:rsidP="00E4066A">
      <w:pPr>
        <w:pStyle w:val="15acronyms"/>
        <w:shd w:val="clear" w:color="auto" w:fill="FFFFFF"/>
        <w:tabs>
          <w:tab w:val="clear" w:pos="2160"/>
          <w:tab w:val="left" w:pos="2340"/>
        </w:tabs>
        <w:ind w:left="0"/>
        <w:rPr>
          <w:ins w:id="700" w:author="ERCOT" w:date="2023-08-31T12:28:00Z"/>
          <w:rFonts w:ascii="Times New Roman" w:hAnsi="Times New Roman"/>
          <w:szCs w:val="24"/>
        </w:rPr>
      </w:pPr>
      <w:ins w:id="701" w:author="ERCOT" w:date="2023-08-31T14:27:00Z">
        <w:r w:rsidRPr="00FC5BE3">
          <w:rPr>
            <w:rFonts w:ascii="Times New Roman" w:hAnsi="Times New Roman"/>
            <w:b/>
            <w:bCs/>
            <w:szCs w:val="24"/>
          </w:rPr>
          <w:t>OGFDG</w:t>
        </w:r>
        <w:r>
          <w:rPr>
            <w:rFonts w:ascii="Times New Roman" w:hAnsi="Times New Roman"/>
            <w:szCs w:val="24"/>
          </w:rPr>
          <w:tab/>
        </w:r>
        <w:r w:rsidRPr="00BC1BAE">
          <w:rPr>
            <w:rFonts w:ascii="Times New Roman" w:hAnsi="Times New Roman"/>
            <w:szCs w:val="24"/>
          </w:rPr>
          <w:t>Oil &amp; Gas Flat Distributed Generation</w:t>
        </w:r>
      </w:ins>
    </w:p>
    <w:p w14:paraId="527E1DCB" w14:textId="77777777" w:rsidR="00E4066A" w:rsidRDefault="00E4066A" w:rsidP="00E4066A">
      <w:pPr>
        <w:pStyle w:val="15acronyms"/>
        <w:shd w:val="clear" w:color="auto" w:fill="FFFFFF"/>
        <w:tabs>
          <w:tab w:val="clear" w:pos="2160"/>
          <w:tab w:val="left" w:pos="2340"/>
        </w:tabs>
        <w:ind w:left="0"/>
        <w:rPr>
          <w:ins w:id="702" w:author="ERCOT" w:date="2023-08-31T14:28:00Z"/>
          <w:rFonts w:ascii="Times New Roman" w:hAnsi="Times New Roman"/>
          <w:szCs w:val="24"/>
        </w:rPr>
      </w:pPr>
      <w:ins w:id="703" w:author="ERCOT" w:date="2023-08-31T12:29:00Z">
        <w:r w:rsidRPr="00FC5BE3">
          <w:rPr>
            <w:rFonts w:ascii="Times New Roman" w:hAnsi="Times New Roman"/>
            <w:b/>
            <w:bCs/>
            <w:szCs w:val="24"/>
          </w:rPr>
          <w:t>OGFLT</w:t>
        </w:r>
        <w:r>
          <w:rPr>
            <w:rFonts w:ascii="Times New Roman" w:hAnsi="Times New Roman"/>
            <w:szCs w:val="24"/>
          </w:rPr>
          <w:tab/>
          <w:t>Oil &amp; Gas Flat</w:t>
        </w:r>
      </w:ins>
    </w:p>
    <w:p w14:paraId="4B49E656" w14:textId="77777777" w:rsidR="00E4066A" w:rsidRDefault="00E4066A" w:rsidP="00E4066A">
      <w:pPr>
        <w:pStyle w:val="15acronyms"/>
        <w:shd w:val="clear" w:color="auto" w:fill="FFFFFF"/>
        <w:tabs>
          <w:tab w:val="clear" w:pos="2160"/>
          <w:tab w:val="left" w:pos="2340"/>
        </w:tabs>
        <w:ind w:left="0"/>
        <w:rPr>
          <w:ins w:id="704" w:author="ERCOT" w:date="2023-08-31T14:28:00Z"/>
          <w:rFonts w:ascii="Times New Roman" w:hAnsi="Times New Roman"/>
          <w:szCs w:val="24"/>
        </w:rPr>
      </w:pPr>
      <w:ins w:id="705" w:author="ERCOT" w:date="2023-08-31T14:28:00Z">
        <w:r>
          <w:rPr>
            <w:rFonts w:ascii="Times New Roman" w:hAnsi="Times New Roman"/>
            <w:b/>
            <w:bCs/>
            <w:szCs w:val="24"/>
          </w:rPr>
          <w:t>OGFPV</w:t>
        </w:r>
        <w:r w:rsidRPr="00FC5BE3">
          <w:rPr>
            <w:rFonts w:ascii="Times New Roman" w:hAnsi="Times New Roman"/>
            <w:szCs w:val="24"/>
          </w:rPr>
          <w:tab/>
          <w:t>Oil &amp; Gas Flat Photovoltaic Generation</w:t>
        </w:r>
      </w:ins>
    </w:p>
    <w:p w14:paraId="6D16592A" w14:textId="77777777" w:rsidR="00E4066A" w:rsidRPr="00F14B41" w:rsidRDefault="00E4066A" w:rsidP="00E4066A">
      <w:pPr>
        <w:pStyle w:val="15acronyms"/>
        <w:shd w:val="clear" w:color="auto" w:fill="FFFFFF"/>
        <w:tabs>
          <w:tab w:val="clear" w:pos="2160"/>
          <w:tab w:val="left" w:pos="2340"/>
        </w:tabs>
        <w:ind w:left="0"/>
        <w:rPr>
          <w:ins w:id="706" w:author="ERCOT" w:date="2023-08-31T11:38:00Z"/>
          <w:rFonts w:ascii="Times New Roman" w:hAnsi="Times New Roman"/>
          <w:szCs w:val="24"/>
        </w:rPr>
      </w:pPr>
      <w:ins w:id="707" w:author="ERCOT" w:date="2023-08-31T14:28:00Z">
        <w:r w:rsidRPr="00FC5BE3">
          <w:rPr>
            <w:rFonts w:ascii="Times New Roman" w:hAnsi="Times New Roman"/>
            <w:b/>
            <w:bCs/>
            <w:szCs w:val="24"/>
          </w:rPr>
          <w:t>OGFW</w:t>
        </w:r>
      </w:ins>
      <w:ins w:id="708" w:author="ERCOT" w:date="2023-08-31T14:29:00Z">
        <w:r w:rsidRPr="00FC5BE3">
          <w:rPr>
            <w:rFonts w:ascii="Times New Roman" w:hAnsi="Times New Roman"/>
            <w:b/>
            <w:bCs/>
            <w:szCs w:val="24"/>
          </w:rPr>
          <w:t>D</w:t>
        </w:r>
        <w:r>
          <w:rPr>
            <w:rFonts w:ascii="Times New Roman" w:hAnsi="Times New Roman"/>
            <w:szCs w:val="24"/>
          </w:rPr>
          <w:tab/>
        </w:r>
      </w:ins>
      <w:ins w:id="709" w:author="ERCOT" w:date="2023-08-31T14:28:00Z">
        <w:r w:rsidRPr="00BC1BAE">
          <w:rPr>
            <w:rFonts w:ascii="Times New Roman" w:hAnsi="Times New Roman"/>
            <w:szCs w:val="24"/>
          </w:rPr>
          <w:t>Oil &amp; Gas Flat Wind Generation</w:t>
        </w:r>
      </w:ins>
    </w:p>
    <w:p w14:paraId="0D679DFE" w14:textId="77777777" w:rsidR="00E4066A" w:rsidRDefault="00E4066A" w:rsidP="00E4066A">
      <w:pPr>
        <w:pStyle w:val="15acronyms"/>
        <w:shd w:val="clear" w:color="auto" w:fill="FFFFFF"/>
        <w:tabs>
          <w:tab w:val="clear" w:pos="2160"/>
          <w:tab w:val="left" w:pos="2340"/>
        </w:tabs>
        <w:ind w:left="0"/>
        <w:rPr>
          <w:rFonts w:ascii="Times New Roman" w:hAnsi="Times New Roman"/>
          <w:szCs w:val="24"/>
        </w:rPr>
      </w:pPr>
      <w:ins w:id="710" w:author="ERCOT" w:date="2023-08-31T11:38:00Z">
        <w:r>
          <w:rPr>
            <w:rFonts w:ascii="Times New Roman" w:hAnsi="Times New Roman"/>
            <w:b/>
            <w:szCs w:val="24"/>
          </w:rPr>
          <w:t>RES</w:t>
        </w:r>
        <w:r w:rsidRPr="00F14B41">
          <w:rPr>
            <w:rFonts w:ascii="Times New Roman" w:hAnsi="Times New Roman"/>
            <w:szCs w:val="24"/>
          </w:rPr>
          <w:tab/>
        </w:r>
        <w:r>
          <w:rPr>
            <w:rFonts w:ascii="Times New Roman" w:hAnsi="Times New Roman"/>
            <w:szCs w:val="24"/>
          </w:rPr>
          <w:t>Residential</w:t>
        </w:r>
      </w:ins>
    </w:p>
    <w:p w14:paraId="47880AFF" w14:textId="27FCA31F" w:rsidR="00E4066A" w:rsidRPr="00F14B41" w:rsidRDefault="00E4066A" w:rsidP="00E4066A">
      <w:pPr>
        <w:pStyle w:val="15acronyms"/>
        <w:shd w:val="clear" w:color="auto" w:fill="FFFFFF"/>
        <w:tabs>
          <w:tab w:val="clear" w:pos="2160"/>
          <w:tab w:val="left" w:pos="2340"/>
        </w:tabs>
        <w:ind w:left="0"/>
        <w:rPr>
          <w:ins w:id="711" w:author="ERCOT" w:date="2023-08-31T11:38:00Z"/>
          <w:rFonts w:ascii="Times New Roman" w:hAnsi="Times New Roman"/>
          <w:szCs w:val="24"/>
        </w:rPr>
      </w:pPr>
      <w:ins w:id="712" w:author="ERCOT" w:date="2023-08-31T12:27:00Z">
        <w:r w:rsidRPr="00FC5BE3">
          <w:rPr>
            <w:rFonts w:ascii="Times New Roman" w:hAnsi="Times New Roman"/>
            <w:b/>
            <w:bCs/>
            <w:szCs w:val="24"/>
          </w:rPr>
          <w:t>RESLOWR</w:t>
        </w:r>
        <w:r>
          <w:rPr>
            <w:rFonts w:ascii="Times New Roman" w:hAnsi="Times New Roman"/>
            <w:szCs w:val="24"/>
          </w:rPr>
          <w:tab/>
        </w:r>
        <w:r w:rsidRPr="00D5206A">
          <w:rPr>
            <w:rFonts w:ascii="Times New Roman" w:hAnsi="Times New Roman"/>
            <w:szCs w:val="24"/>
          </w:rPr>
          <w:t>Residential Low Winter Ratio</w:t>
        </w:r>
      </w:ins>
    </w:p>
    <w:p w14:paraId="543A99F0" w14:textId="77777777" w:rsidR="006E2F3B" w:rsidRPr="006E2F3B" w:rsidRDefault="006E2F3B" w:rsidP="00211655">
      <w:pPr>
        <w:pStyle w:val="BodyText"/>
      </w:pPr>
    </w:p>
    <w:p w14:paraId="2CE184C2" w14:textId="48E8E82B" w:rsidR="00C4218B" w:rsidRDefault="00A73DF3" w:rsidP="00C4218B">
      <w:pPr>
        <w:pStyle w:val="Heading1"/>
        <w:tabs>
          <w:tab w:val="num" w:pos="540"/>
        </w:tabs>
        <w:rPr>
          <w:ins w:id="713" w:author="ERCOT" w:date="2023-08-29T15:49:00Z"/>
        </w:rPr>
      </w:pPr>
      <w:ins w:id="714" w:author="ERCOT" w:date="2023-10-30T15:25:00Z">
        <w:r>
          <w:t>20</w:t>
        </w:r>
      </w:ins>
      <w:ins w:id="715" w:author="ERCOT" w:date="2023-08-29T10:57:00Z">
        <w:r w:rsidR="00C4218B">
          <w:tab/>
        </w:r>
      </w:ins>
      <w:ins w:id="716" w:author="ERCOT" w:date="2023-08-29T15:49:00Z">
        <w:r w:rsidR="00BD0144">
          <w:t>Profile decision tree</w:t>
        </w:r>
      </w:ins>
    </w:p>
    <w:p w14:paraId="6B5D9D4F" w14:textId="6DE63204" w:rsidR="00BD0144" w:rsidRPr="00211655" w:rsidRDefault="00A73DF3" w:rsidP="00211655">
      <w:pPr>
        <w:pStyle w:val="H2"/>
        <w:ind w:left="0" w:firstLine="0"/>
        <w:rPr>
          <w:ins w:id="717" w:author="ERCOT" w:date="2023-08-29T10:55:00Z"/>
          <w:lang w:eastAsia="x-none"/>
        </w:rPr>
      </w:pPr>
      <w:ins w:id="718" w:author="ERCOT" w:date="2023-10-30T15:25:00Z">
        <w:r>
          <w:rPr>
            <w:lang w:eastAsia="x-none"/>
          </w:rPr>
          <w:t>20</w:t>
        </w:r>
      </w:ins>
      <w:ins w:id="719" w:author="ERCOT" w:date="2023-08-29T15:49:00Z">
        <w:r w:rsidR="00BD0144">
          <w:rPr>
            <w:lang w:eastAsia="x-none"/>
          </w:rPr>
          <w:t>.1</w:t>
        </w:r>
        <w:r w:rsidR="00BD0144">
          <w:rPr>
            <w:lang w:eastAsia="x-none"/>
          </w:rPr>
          <w:tab/>
          <w:t>Getting Started</w:t>
        </w:r>
      </w:ins>
    </w:p>
    <w:p w14:paraId="62AEC51D" w14:textId="110DAAFB" w:rsidR="00C4218B" w:rsidRPr="00211655" w:rsidRDefault="00C4218B" w:rsidP="00211655">
      <w:pPr>
        <w:spacing w:after="240" w:line="259" w:lineRule="auto"/>
        <w:ind w:left="720" w:hanging="720"/>
        <w:rPr>
          <w:ins w:id="720" w:author="ERCOT" w:date="2023-08-29T10:55:00Z"/>
          <w:iCs/>
          <w:szCs w:val="20"/>
          <w:lang w:val="x-none" w:eastAsia="x-none"/>
        </w:rPr>
      </w:pPr>
      <w:ins w:id="721" w:author="ERCOT" w:date="2023-08-29T10:55:00Z">
        <w:r w:rsidRPr="00211655">
          <w:rPr>
            <w:iCs/>
            <w:szCs w:val="20"/>
            <w:lang w:val="x-none" w:eastAsia="x-none"/>
          </w:rPr>
          <w:t>(1)</w:t>
        </w:r>
        <w:r w:rsidRPr="00211655">
          <w:rPr>
            <w:iCs/>
            <w:szCs w:val="20"/>
            <w:lang w:val="x-none" w:eastAsia="x-none"/>
          </w:rPr>
          <w:tab/>
          <w:t xml:space="preserve">This sheet serves as an overview of the process to assign a Profile ID to an ESI ID.  Profile ID assignments are to be based on the historical data of the ESI ID, without regard to the specific customer(s) of the premises.  Regarding Annual Validation Load Profile ID assignments, ERCOT is responsible for the determination of the Profile Segment as directed by </w:t>
        </w:r>
        <w:r w:rsidRPr="00126290">
          <w:rPr>
            <w:iCs/>
            <w:szCs w:val="20"/>
            <w:lang w:val="x-none" w:eastAsia="x-none"/>
          </w:rPr>
          <w:t xml:space="preserve">this </w:t>
        </w:r>
      </w:ins>
      <w:ins w:id="722" w:author="ERCOT" w:date="2024-10-09T15:06:00Z">
        <w:r w:rsidR="00126290">
          <w:rPr>
            <w:iCs/>
            <w:szCs w:val="20"/>
            <w:lang w:val="x-none" w:eastAsia="x-none"/>
          </w:rPr>
          <w:t>Section</w:t>
        </w:r>
      </w:ins>
      <w:ins w:id="723" w:author="ERCOT" w:date="2023-08-29T10:55:00Z">
        <w:r w:rsidRPr="00211655">
          <w:rPr>
            <w:iCs/>
            <w:szCs w:val="20"/>
            <w:lang w:val="x-none" w:eastAsia="x-none"/>
          </w:rPr>
          <w:t xml:space="preserve">.  TDSPs are responsible for verifying that ERCOT's Profile Segment determination is consistent with the tariff under which the ESI ID is currently served, and for submitting the necessary Profile ID change transactions reflecting the ERCOT determined Load Profile Segment.  </w:t>
        </w:r>
      </w:ins>
    </w:p>
    <w:p w14:paraId="60232838" w14:textId="298558C3" w:rsidR="00456DBB" w:rsidRDefault="00C4218B" w:rsidP="00456DBB">
      <w:pPr>
        <w:spacing w:after="240" w:line="259" w:lineRule="auto"/>
        <w:ind w:left="720" w:hanging="720"/>
        <w:rPr>
          <w:iCs/>
          <w:szCs w:val="20"/>
          <w:lang w:val="x-none" w:eastAsia="x-none"/>
        </w:rPr>
      </w:pPr>
      <w:proofErr w:type="gramStart"/>
      <w:ins w:id="724" w:author="ERCOT" w:date="2023-08-29T10:55:00Z">
        <w:r w:rsidRPr="00C4218B">
          <w:rPr>
            <w:rFonts w:eastAsia="Calibri"/>
          </w:rPr>
          <w:t>(</w:t>
        </w:r>
        <w:r w:rsidRPr="00C4218B">
          <w:rPr>
            <w:iCs/>
            <w:szCs w:val="20"/>
            <w:lang w:val="x-none" w:eastAsia="x-none"/>
          </w:rPr>
          <w:t>2)</w:t>
        </w:r>
        <w:r w:rsidRPr="00C4218B">
          <w:rPr>
            <w:iCs/>
            <w:szCs w:val="20"/>
            <w:lang w:val="x-none" w:eastAsia="x-none"/>
          </w:rPr>
          <w:tab/>
          <w:t>Additionally</w:t>
        </w:r>
        <w:proofErr w:type="gramEnd"/>
        <w:r w:rsidRPr="00C4218B">
          <w:rPr>
            <w:iCs/>
            <w:szCs w:val="20"/>
            <w:lang w:val="x-none" w:eastAsia="x-none"/>
          </w:rPr>
          <w:t>, TDSPs must assign a valid code for each of the five Profile ID components.  These components are: Profile Type, Weather Zone, Meter Data Type, Weather Sensitivity and Time-Of-Use.  Please note that the Profile Type is comprised of the Profile Group and the Profile Segment.</w:t>
        </w:r>
      </w:ins>
    </w:p>
    <w:p w14:paraId="3B06CBC7" w14:textId="3A4E20B0" w:rsidR="00D84CB5" w:rsidRDefault="00D84CB5" w:rsidP="00456DBB">
      <w:pPr>
        <w:spacing w:after="240" w:line="259" w:lineRule="auto"/>
        <w:ind w:left="720" w:hanging="720"/>
        <w:rPr>
          <w:rFonts w:eastAsia="Calibri"/>
        </w:rPr>
      </w:pPr>
      <w:r>
        <w:rPr>
          <w:rFonts w:eastAsia="Calibri"/>
        </w:rPr>
        <w:tab/>
      </w:r>
      <w:ins w:id="725" w:author="ERCOT" w:date="2026-05-12T18:02:00Z">
        <w:r>
          <w:rPr>
            <w:rFonts w:eastAsia="Calibri"/>
          </w:rPr>
          <w:t>Example of a completed Profile ID:</w:t>
        </w:r>
      </w:ins>
      <w:r>
        <w:rPr>
          <w:rFonts w:eastAsia="Calibri"/>
        </w:rPr>
        <w:br/>
      </w:r>
    </w:p>
    <w:p w14:paraId="0EF2207C" w14:textId="12981C00" w:rsidR="00456DBB" w:rsidRPr="00C4218B" w:rsidRDefault="007E01C5" w:rsidP="00D84CB5">
      <w:pPr>
        <w:spacing w:after="240" w:line="259" w:lineRule="auto"/>
        <w:ind w:left="720" w:hanging="720"/>
        <w:jc w:val="center"/>
        <w:rPr>
          <w:ins w:id="726" w:author="ERCOT" w:date="2023-08-29T10:55:00Z"/>
          <w:iCs/>
          <w:szCs w:val="20"/>
          <w:lang w:val="x-none" w:eastAsia="x-none"/>
        </w:rPr>
      </w:pPr>
      <w:ins w:id="727" w:author="ERCOT" w:date="2026-06-19T10:36:00Z" w16du:dateUtc="2026-06-19T15:36:00Z">
        <w:r>
          <w:rPr>
            <w:iCs/>
            <w:noProof/>
            <w:szCs w:val="20"/>
            <w:lang w:val="x-none" w:eastAsia="x-none"/>
          </w:rPr>
          <w:lastRenderedPageBreak/>
          <w:drawing>
            <wp:inline distT="0" distB="0" distL="0" distR="0" wp14:anchorId="7076D761" wp14:editId="1A31AAF6">
              <wp:extent cx="3637915" cy="1009650"/>
              <wp:effectExtent l="0" t="0" r="635" b="0"/>
              <wp:docPr id="910366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7915" cy="1009650"/>
                      </a:xfrm>
                      <a:prstGeom prst="rect">
                        <a:avLst/>
                      </a:prstGeom>
                      <a:noFill/>
                    </pic:spPr>
                  </pic:pic>
                </a:graphicData>
              </a:graphic>
            </wp:inline>
          </w:drawing>
        </w:r>
      </w:ins>
    </w:p>
    <w:p w14:paraId="0055532A" w14:textId="1FCC7A59" w:rsidR="00C4218B" w:rsidRPr="00C4218B" w:rsidRDefault="00C4218B" w:rsidP="00C4218B">
      <w:pPr>
        <w:spacing w:after="240" w:line="259" w:lineRule="auto"/>
        <w:ind w:left="720" w:hanging="720"/>
        <w:rPr>
          <w:ins w:id="728" w:author="ERCOT" w:date="2023-08-29T10:55:00Z"/>
          <w:iCs/>
          <w:szCs w:val="20"/>
          <w:lang w:val="x-none" w:eastAsia="x-none"/>
        </w:rPr>
      </w:pPr>
      <w:ins w:id="729" w:author="ERCOT" w:date="2023-08-29T10:55:00Z">
        <w:r w:rsidRPr="00C4218B">
          <w:rPr>
            <w:iCs/>
            <w:szCs w:val="20"/>
            <w:lang w:val="x-none" w:eastAsia="x-none"/>
          </w:rPr>
          <w:t>(3)</w:t>
        </w:r>
        <w:r w:rsidRPr="00C4218B">
          <w:rPr>
            <w:iCs/>
            <w:szCs w:val="20"/>
            <w:lang w:val="x-none" w:eastAsia="x-none"/>
          </w:rPr>
          <w:tab/>
          <w:t xml:space="preserve">For new ESI IDs TDSPs are responsible for assigning a complete Profile ID, using default components as directed by </w:t>
        </w:r>
        <w:r w:rsidRPr="00C54EF0">
          <w:rPr>
            <w:iCs/>
            <w:szCs w:val="20"/>
            <w:lang w:val="x-none" w:eastAsia="x-none"/>
          </w:rPr>
          <w:t xml:space="preserve">this </w:t>
        </w:r>
      </w:ins>
      <w:ins w:id="730" w:author="ERCOT" w:date="2024-10-09T15:07:00Z">
        <w:r w:rsidR="00126290">
          <w:rPr>
            <w:iCs/>
            <w:szCs w:val="20"/>
            <w:lang w:val="x-none" w:eastAsia="x-none"/>
          </w:rPr>
          <w:t>Section</w:t>
        </w:r>
      </w:ins>
      <w:ins w:id="731" w:author="ERCOT" w:date="2023-08-29T10:55:00Z">
        <w:r w:rsidRPr="00C4218B">
          <w:rPr>
            <w:iCs/>
            <w:szCs w:val="20"/>
            <w:lang w:val="x-none" w:eastAsia="x-none"/>
          </w:rPr>
          <w:t xml:space="preserve">.  Reference the </w:t>
        </w:r>
        <w:r w:rsidRPr="006153FD">
          <w:rPr>
            <w:iCs/>
            <w:szCs w:val="20"/>
            <w:lang w:val="x-none" w:eastAsia="x-none"/>
          </w:rPr>
          <w:t xml:space="preserve">various </w:t>
        </w:r>
      </w:ins>
      <w:ins w:id="732" w:author="ERCOT" w:date="2024-10-09T15:10:00Z">
        <w:r w:rsidR="006153FD">
          <w:rPr>
            <w:iCs/>
            <w:szCs w:val="20"/>
            <w:lang w:val="x-none" w:eastAsia="x-none"/>
          </w:rPr>
          <w:t>paragraphs</w:t>
        </w:r>
      </w:ins>
      <w:ins w:id="733" w:author="ERCOT" w:date="2023-08-29T10:55:00Z">
        <w:r w:rsidRPr="006153FD">
          <w:rPr>
            <w:iCs/>
            <w:szCs w:val="20"/>
            <w:lang w:val="x-none" w:eastAsia="x-none"/>
          </w:rPr>
          <w:t xml:space="preserve"> within this </w:t>
        </w:r>
      </w:ins>
      <w:ins w:id="734" w:author="ERCOT" w:date="2024-10-09T15:11:00Z">
        <w:r w:rsidR="006153FD">
          <w:rPr>
            <w:iCs/>
            <w:szCs w:val="20"/>
            <w:lang w:val="x-none" w:eastAsia="x-none"/>
          </w:rPr>
          <w:t>Section</w:t>
        </w:r>
      </w:ins>
      <w:ins w:id="735" w:author="ERCOT" w:date="2023-08-29T10:55:00Z">
        <w:r w:rsidRPr="00C4218B">
          <w:rPr>
            <w:iCs/>
            <w:szCs w:val="20"/>
            <w:lang w:val="x-none" w:eastAsia="x-none"/>
          </w:rPr>
          <w:t xml:space="preserve"> to complete the assignments.</w:t>
        </w:r>
      </w:ins>
    </w:p>
    <w:p w14:paraId="64642B93" w14:textId="55552862" w:rsidR="00C4218B" w:rsidRPr="00C4218B" w:rsidRDefault="00C4218B" w:rsidP="00C4218B">
      <w:pPr>
        <w:spacing w:after="240" w:line="259" w:lineRule="auto"/>
        <w:ind w:left="720" w:hanging="720"/>
        <w:rPr>
          <w:ins w:id="736" w:author="ERCOT" w:date="2023-08-29T10:55:00Z"/>
          <w:iCs/>
          <w:szCs w:val="20"/>
          <w:lang w:val="x-none" w:eastAsia="x-none"/>
        </w:rPr>
      </w:pPr>
      <w:ins w:id="737" w:author="ERCOT" w:date="2023-08-29T10:55:00Z">
        <w:r w:rsidRPr="00C4218B">
          <w:rPr>
            <w:iCs/>
            <w:szCs w:val="20"/>
            <w:lang w:val="x-none" w:eastAsia="x-none"/>
          </w:rPr>
          <w:t>(4)</w:t>
        </w:r>
        <w:r w:rsidRPr="00C4218B">
          <w:rPr>
            <w:iCs/>
            <w:szCs w:val="20"/>
            <w:lang w:val="x-none" w:eastAsia="x-none"/>
          </w:rPr>
          <w:tab/>
          <w:t xml:space="preserve">Non-Opt In Entities should proceed directly to </w:t>
        </w:r>
      </w:ins>
      <w:ins w:id="738" w:author="ERCOT" w:date="2024-10-09T13:55:00Z">
        <w:r w:rsidR="00081D7E">
          <w:rPr>
            <w:iCs/>
            <w:szCs w:val="20"/>
            <w:lang w:val="x-none" w:eastAsia="x-none"/>
          </w:rPr>
          <w:t>Section 20.</w:t>
        </w:r>
      </w:ins>
      <w:ins w:id="739" w:author="ERCOT" w:date="2026-06-09T12:47:00Z" w16du:dateUtc="2026-06-09T17:47:00Z">
        <w:r w:rsidR="002E7D22">
          <w:rPr>
            <w:iCs/>
            <w:szCs w:val="20"/>
            <w:lang w:val="x-none" w:eastAsia="x-none"/>
          </w:rPr>
          <w:t>8</w:t>
        </w:r>
      </w:ins>
      <w:ins w:id="740" w:author="ERCOT" w:date="2024-10-09T13:55:00Z">
        <w:r w:rsidR="00081D7E">
          <w:rPr>
            <w:iCs/>
            <w:szCs w:val="20"/>
            <w:lang w:val="x-none" w:eastAsia="x-none"/>
          </w:rPr>
          <w:t xml:space="preserve">, </w:t>
        </w:r>
        <w:r w:rsidR="00081D7E" w:rsidRPr="00081D7E">
          <w:rPr>
            <w:iCs/>
            <w:szCs w:val="20"/>
            <w:lang w:val="x-none" w:eastAsia="x-none"/>
          </w:rPr>
          <w:t>Profile ID Assignment for Non-Opt-In Entities</w:t>
        </w:r>
      </w:ins>
      <w:ins w:id="741" w:author="ERCOT" w:date="2023-08-29T10:55:00Z">
        <w:r w:rsidRPr="00C4218B">
          <w:rPr>
            <w:iCs/>
            <w:szCs w:val="20"/>
            <w:lang w:val="x-none" w:eastAsia="x-none"/>
          </w:rPr>
          <w:t>.</w:t>
        </w:r>
      </w:ins>
    </w:p>
    <w:p w14:paraId="71E8A4E1" w14:textId="71C159C8" w:rsidR="00C4218B" w:rsidRDefault="00C4218B" w:rsidP="00C4218B">
      <w:pPr>
        <w:spacing w:after="240" w:line="259" w:lineRule="auto"/>
        <w:ind w:left="720" w:hanging="720"/>
        <w:rPr>
          <w:ins w:id="742" w:author="ERCOT" w:date="2023-10-30T15:33:00Z"/>
          <w:iCs/>
          <w:szCs w:val="20"/>
          <w:lang w:val="x-none" w:eastAsia="x-none"/>
        </w:rPr>
      </w:pPr>
      <w:ins w:id="743" w:author="ERCOT" w:date="2023-08-29T10:55:00Z">
        <w:r w:rsidRPr="00C4218B">
          <w:rPr>
            <w:iCs/>
            <w:szCs w:val="20"/>
            <w:lang w:val="x-none" w:eastAsia="x-none"/>
          </w:rPr>
          <w:t>(5)</w:t>
        </w:r>
        <w:r w:rsidRPr="00C4218B">
          <w:rPr>
            <w:iCs/>
            <w:szCs w:val="20"/>
            <w:lang w:val="x-none" w:eastAsia="x-none"/>
          </w:rPr>
          <w:tab/>
          <w:t xml:space="preserve">Profile ID assignments must adhere to the Protocols--even if all details are not listed within </w:t>
        </w:r>
        <w:r w:rsidRPr="006153FD">
          <w:rPr>
            <w:iCs/>
            <w:szCs w:val="20"/>
            <w:lang w:val="x-none" w:eastAsia="x-none"/>
          </w:rPr>
          <w:t xml:space="preserve">this </w:t>
        </w:r>
      </w:ins>
      <w:ins w:id="744" w:author="ERCOT" w:date="2024-10-09T15:11:00Z">
        <w:r w:rsidR="006153FD">
          <w:rPr>
            <w:iCs/>
            <w:szCs w:val="20"/>
            <w:lang w:val="x-none" w:eastAsia="x-none"/>
          </w:rPr>
          <w:t>Section</w:t>
        </w:r>
      </w:ins>
      <w:ins w:id="745" w:author="ERCOT" w:date="2023-08-29T10:55:00Z">
        <w:r w:rsidRPr="00C4218B">
          <w:rPr>
            <w:iCs/>
            <w:szCs w:val="20"/>
            <w:lang w:val="x-none" w:eastAsia="x-none"/>
          </w:rPr>
          <w:t>.</w:t>
        </w:r>
      </w:ins>
    </w:p>
    <w:p w14:paraId="050A4B58" w14:textId="3D1E04E4" w:rsidR="00C4218B" w:rsidRPr="00211655" w:rsidRDefault="00A73DF3" w:rsidP="00A73DF3">
      <w:pPr>
        <w:spacing w:after="240" w:line="259" w:lineRule="auto"/>
        <w:ind w:left="720" w:hanging="720"/>
        <w:rPr>
          <w:ins w:id="746" w:author="ERCOT" w:date="2023-08-29T10:55:00Z"/>
          <w:iCs/>
          <w:szCs w:val="20"/>
          <w:lang w:eastAsia="x-none"/>
        </w:rPr>
      </w:pPr>
      <w:ins w:id="747" w:author="ERCOT" w:date="2023-10-30T15:33:00Z">
        <w:r>
          <w:rPr>
            <w:iCs/>
            <w:szCs w:val="20"/>
            <w:lang w:eastAsia="x-none"/>
          </w:rPr>
          <w:t>(6)</w:t>
        </w:r>
        <w:r>
          <w:rPr>
            <w:iCs/>
            <w:szCs w:val="20"/>
            <w:lang w:eastAsia="x-none"/>
          </w:rPr>
          <w:tab/>
        </w:r>
      </w:ins>
      <w:ins w:id="748" w:author="ERCOT" w:date="2023-08-29T10:55:00Z">
        <w:r w:rsidR="00C4218B" w:rsidRPr="00C4218B">
          <w:rPr>
            <w:iCs/>
            <w:szCs w:val="20"/>
            <w:lang w:val="x-none" w:eastAsia="x-none"/>
          </w:rPr>
          <w:t>Example of a completed Profile ID: RESLOWR_EAST_NIDR_NWS_NOTOU</w:t>
        </w:r>
      </w:ins>
    </w:p>
    <w:p w14:paraId="76F92F54" w14:textId="31463113" w:rsidR="00C4218B" w:rsidRPr="00211655" w:rsidRDefault="00A73DF3" w:rsidP="00211655">
      <w:pPr>
        <w:pStyle w:val="H3"/>
        <w:rPr>
          <w:ins w:id="749" w:author="ERCOT" w:date="2023-08-29T10:55:00Z"/>
        </w:rPr>
      </w:pPr>
      <w:ins w:id="750" w:author="ERCOT" w:date="2023-10-30T15:33:00Z">
        <w:r>
          <w:t>20</w:t>
        </w:r>
      </w:ins>
      <w:ins w:id="751" w:author="ERCOT" w:date="2023-08-29T10:55:00Z">
        <w:r w:rsidR="00C4218B" w:rsidRPr="00211655">
          <w:t>.</w:t>
        </w:r>
      </w:ins>
      <w:ins w:id="752" w:author="ERCOT" w:date="2023-08-29T11:10:00Z">
        <w:r w:rsidR="008E67AD" w:rsidRPr="00211655">
          <w:t>1</w:t>
        </w:r>
      </w:ins>
      <w:ins w:id="753" w:author="ERCOT" w:date="2023-08-29T15:50:00Z">
        <w:r w:rsidR="00BD0144">
          <w:t>.1</w:t>
        </w:r>
      </w:ins>
      <w:ins w:id="754" w:author="ERCOT" w:date="2023-08-29T10:55:00Z">
        <w:r w:rsidR="00C4218B" w:rsidRPr="00211655">
          <w:tab/>
          <w:t>Determine the Profile Type Code</w:t>
        </w:r>
      </w:ins>
    </w:p>
    <w:p w14:paraId="323BE7BA" w14:textId="7F61CE89" w:rsidR="00C4218B" w:rsidRDefault="00C4218B" w:rsidP="00A45E61">
      <w:pPr>
        <w:spacing w:after="240" w:line="259" w:lineRule="auto"/>
        <w:ind w:left="720" w:hanging="720"/>
        <w:rPr>
          <w:ins w:id="755" w:author="ERCOT" w:date="2023-08-29T11:27:00Z"/>
          <w:iCs/>
          <w:szCs w:val="20"/>
          <w:lang w:val="x-none" w:eastAsia="x-none"/>
        </w:rPr>
      </w:pPr>
      <w:ins w:id="756" w:author="ERCOT" w:date="2023-08-29T10:55:00Z">
        <w:r w:rsidRPr="00211655">
          <w:rPr>
            <w:rFonts w:eastAsia="Calibri"/>
          </w:rPr>
          <w:t>(</w:t>
        </w:r>
        <w:r w:rsidRPr="00211655">
          <w:rPr>
            <w:iCs/>
            <w:szCs w:val="20"/>
            <w:lang w:val="x-none" w:eastAsia="x-none"/>
          </w:rPr>
          <w:t>1)</w:t>
        </w:r>
      </w:ins>
      <w:ins w:id="757" w:author="ERCOT" w:date="2023-08-29T11:16:00Z">
        <w:r w:rsidR="008E67AD">
          <w:rPr>
            <w:iCs/>
            <w:szCs w:val="20"/>
            <w:lang w:val="x-none" w:eastAsia="x-none"/>
          </w:rPr>
          <w:tab/>
        </w:r>
      </w:ins>
      <w:ins w:id="758" w:author="ERCOT" w:date="2023-08-29T11:26:00Z">
        <w:r w:rsidR="00A45E61">
          <w:rPr>
            <w:iCs/>
            <w:szCs w:val="20"/>
            <w:lang w:eastAsia="x-none"/>
          </w:rPr>
          <w:t xml:space="preserve">Select the Profile Group.  </w:t>
        </w:r>
      </w:ins>
      <w:ins w:id="759" w:author="ERCOT" w:date="2023-08-29T10:55:00Z">
        <w:r w:rsidRPr="00211655">
          <w:rPr>
            <w:iCs/>
            <w:szCs w:val="20"/>
            <w:lang w:val="x-none" w:eastAsia="x-none"/>
          </w:rPr>
          <w:t xml:space="preserve">Select the appropriate Profile Group from the following: </w:t>
        </w:r>
      </w:ins>
      <w:ins w:id="760" w:author="ERCOT" w:date="2025-11-26T12:29:00Z">
        <w:r w:rsidR="00B11695">
          <w:rPr>
            <w:iCs/>
            <w:szCs w:val="20"/>
            <w:lang w:val="x-none" w:eastAsia="x-none"/>
          </w:rPr>
          <w:t>Non-Metered (</w:t>
        </w:r>
      </w:ins>
      <w:ins w:id="761" w:author="ERCOT" w:date="2023-08-29T10:55:00Z">
        <w:r w:rsidRPr="00211655">
          <w:rPr>
            <w:iCs/>
            <w:szCs w:val="20"/>
            <w:lang w:val="x-none" w:eastAsia="x-none"/>
          </w:rPr>
          <w:t>NM</w:t>
        </w:r>
      </w:ins>
      <w:ins w:id="762" w:author="ERCOT" w:date="2025-11-26T12:29:00Z">
        <w:r w:rsidR="00B11695">
          <w:rPr>
            <w:iCs/>
            <w:szCs w:val="20"/>
            <w:lang w:val="x-none" w:eastAsia="x-none"/>
          </w:rPr>
          <w:t>)</w:t>
        </w:r>
      </w:ins>
      <w:ins w:id="763" w:author="ERCOT" w:date="2023-08-29T10:55:00Z">
        <w:r w:rsidRPr="00211655">
          <w:rPr>
            <w:iCs/>
            <w:szCs w:val="20"/>
            <w:lang w:val="x-none" w:eastAsia="x-none"/>
          </w:rPr>
          <w:t xml:space="preserve">, </w:t>
        </w:r>
      </w:ins>
      <w:ins w:id="764" w:author="ERCOT" w:date="2025-11-26T12:30:00Z">
        <w:r w:rsidR="00B11695">
          <w:rPr>
            <w:iCs/>
            <w:szCs w:val="20"/>
            <w:lang w:val="x-none" w:eastAsia="x-none"/>
          </w:rPr>
          <w:t>Residential (</w:t>
        </w:r>
      </w:ins>
      <w:ins w:id="765" w:author="ERCOT" w:date="2023-08-29T10:55:00Z">
        <w:r w:rsidRPr="00211655">
          <w:rPr>
            <w:iCs/>
            <w:szCs w:val="20"/>
            <w:lang w:val="x-none" w:eastAsia="x-none"/>
          </w:rPr>
          <w:t>RES</w:t>
        </w:r>
      </w:ins>
      <w:ins w:id="766" w:author="ERCOT" w:date="2025-11-26T12:30:00Z">
        <w:r w:rsidR="00B11695">
          <w:rPr>
            <w:iCs/>
            <w:szCs w:val="20"/>
            <w:lang w:val="x-none" w:eastAsia="x-none"/>
          </w:rPr>
          <w:t>)</w:t>
        </w:r>
      </w:ins>
      <w:ins w:id="767" w:author="ERCOT" w:date="2023-08-29T10:55:00Z">
        <w:r w:rsidRPr="00211655">
          <w:rPr>
            <w:iCs/>
            <w:szCs w:val="20"/>
            <w:lang w:val="x-none" w:eastAsia="x-none"/>
          </w:rPr>
          <w:t xml:space="preserve">, or </w:t>
        </w:r>
      </w:ins>
      <w:ins w:id="768" w:author="ERCOT" w:date="2025-11-26T12:30:00Z">
        <w:r w:rsidR="00B11695">
          <w:rPr>
            <w:iCs/>
            <w:szCs w:val="20"/>
            <w:lang w:val="x-none" w:eastAsia="x-none"/>
          </w:rPr>
          <w:t>Business (</w:t>
        </w:r>
      </w:ins>
      <w:ins w:id="769" w:author="ERCOT" w:date="2023-08-29T10:55:00Z">
        <w:r w:rsidRPr="00211655">
          <w:rPr>
            <w:iCs/>
            <w:szCs w:val="20"/>
            <w:lang w:val="x-none" w:eastAsia="x-none"/>
          </w:rPr>
          <w:t>BUS</w:t>
        </w:r>
      </w:ins>
      <w:ins w:id="770" w:author="ERCOT" w:date="2025-11-26T12:30:00Z">
        <w:r w:rsidR="00B11695">
          <w:rPr>
            <w:iCs/>
            <w:szCs w:val="20"/>
            <w:lang w:val="x-none" w:eastAsia="x-none"/>
          </w:rPr>
          <w:t>)</w:t>
        </w:r>
      </w:ins>
      <w:ins w:id="771" w:author="ERCOT" w:date="2023-08-29T10:55:00Z">
        <w:r w:rsidRPr="00C54EF0">
          <w:rPr>
            <w:iCs/>
            <w:szCs w:val="20"/>
            <w:lang w:val="x-none" w:eastAsia="x-none"/>
          </w:rPr>
          <w:t>.</w:t>
        </w:r>
      </w:ins>
    </w:p>
    <w:p w14:paraId="0672D305" w14:textId="22776B9D" w:rsidR="00C4218B" w:rsidRPr="00232E03" w:rsidRDefault="007A03C3" w:rsidP="00232E03">
      <w:pPr>
        <w:spacing w:after="240" w:line="259" w:lineRule="auto"/>
        <w:ind w:left="720" w:hanging="720"/>
        <w:rPr>
          <w:ins w:id="772" w:author="ERCOT" w:date="2023-08-29T10:55:00Z"/>
          <w:rFonts w:eastAsia="Calibri"/>
        </w:rPr>
      </w:pPr>
      <w:ins w:id="773" w:author="ERCOT" w:date="2023-08-29T11:27:00Z">
        <w:r>
          <w:rPr>
            <w:rFonts w:eastAsia="Calibri"/>
          </w:rPr>
          <w:t>(2)</w:t>
        </w:r>
        <w:r>
          <w:rPr>
            <w:rFonts w:eastAsia="Calibri"/>
          </w:rPr>
          <w:tab/>
          <w:t>Select the Profile Segment.</w:t>
        </w:r>
      </w:ins>
      <w:ins w:id="774" w:author="ERCOT" w:date="2023-12-13T12:18:00Z">
        <w:r w:rsidR="00232E03">
          <w:rPr>
            <w:rFonts w:eastAsia="Calibri"/>
          </w:rPr>
          <w:t xml:space="preserve">  </w:t>
        </w:r>
      </w:ins>
      <w:ins w:id="775" w:author="ERCOT" w:date="2023-08-29T10:55:00Z">
        <w:r w:rsidR="00C4218B" w:rsidRPr="00211655">
          <w:rPr>
            <w:rFonts w:eastAsia="Calibri"/>
          </w:rPr>
          <w:t xml:space="preserve">Valid Profile Segments are dependent upon the Profile Group and other factors.  Please see </w:t>
        </w:r>
      </w:ins>
      <w:ins w:id="776" w:author="ERCOT" w:date="2024-10-08T16:15:00Z">
        <w:r w:rsidR="005C1020" w:rsidRPr="005C1020">
          <w:rPr>
            <w:rFonts w:eastAsia="Calibri"/>
          </w:rPr>
          <w:t>Section 20.</w:t>
        </w:r>
      </w:ins>
      <w:ins w:id="777" w:author="ERCOT" w:date="2026-06-19T10:03:00Z" w16du:dateUtc="2026-06-19T15:03:00Z">
        <w:r w:rsidR="00F54123">
          <w:rPr>
            <w:rFonts w:eastAsia="Calibri"/>
          </w:rPr>
          <w:t>3</w:t>
        </w:r>
      </w:ins>
      <w:ins w:id="778" w:author="ERCOT" w:date="2024-10-08T16:15:00Z">
        <w:r w:rsidR="005C1020" w:rsidRPr="005C1020">
          <w:rPr>
            <w:rFonts w:eastAsia="Calibri"/>
          </w:rPr>
          <w:t>, Steps for Assigning a Profile Segment</w:t>
        </w:r>
      </w:ins>
      <w:ins w:id="779" w:author="ERCOT" w:date="2023-08-29T10:55:00Z">
        <w:r w:rsidR="00C4218B" w:rsidRPr="00211655">
          <w:rPr>
            <w:rFonts w:eastAsia="Calibri"/>
          </w:rPr>
          <w:t>.</w:t>
        </w:r>
      </w:ins>
    </w:p>
    <w:p w14:paraId="7E1624DB" w14:textId="634BD7B5" w:rsidR="00C4218B" w:rsidRPr="00211655" w:rsidRDefault="00C4218B" w:rsidP="005E48DB">
      <w:pPr>
        <w:spacing w:after="240" w:line="259" w:lineRule="auto"/>
        <w:ind w:left="720"/>
        <w:rPr>
          <w:ins w:id="780" w:author="ERCOT" w:date="2023-08-29T10:55:00Z"/>
          <w:rFonts w:eastAsia="Calibri"/>
        </w:rPr>
      </w:pPr>
      <w:ins w:id="781" w:author="ERCOT" w:date="2023-08-29T10:55:00Z">
        <w:r w:rsidRPr="00211655">
          <w:rPr>
            <w:rFonts w:eastAsia="Calibri"/>
          </w:rPr>
          <w:t>(</w:t>
        </w:r>
      </w:ins>
      <w:ins w:id="782" w:author="ERCOT" w:date="2023-12-13T12:18:00Z">
        <w:r w:rsidR="00232E03">
          <w:rPr>
            <w:rFonts w:eastAsia="Calibri"/>
          </w:rPr>
          <w:t>a</w:t>
        </w:r>
      </w:ins>
      <w:ins w:id="783" w:author="ERCOT" w:date="2023-08-29T10:55:00Z">
        <w:r w:rsidRPr="00211655">
          <w:rPr>
            <w:rFonts w:eastAsia="Calibri"/>
          </w:rPr>
          <w:t>)</w:t>
        </w:r>
        <w:r w:rsidRPr="00211655">
          <w:rPr>
            <w:rFonts w:eastAsia="Calibri"/>
          </w:rPr>
          <w:tab/>
          <w:t>Valid Segments for NM are: LIGHT and FLAT.</w:t>
        </w:r>
      </w:ins>
    </w:p>
    <w:p w14:paraId="3290CEAF" w14:textId="4DEE3383" w:rsidR="00C4218B" w:rsidRPr="00211655" w:rsidRDefault="00C4218B" w:rsidP="005E48DB">
      <w:pPr>
        <w:spacing w:after="240" w:line="259" w:lineRule="auto"/>
        <w:ind w:left="1440" w:hanging="720"/>
        <w:rPr>
          <w:ins w:id="784" w:author="ERCOT" w:date="2023-08-29T10:55:00Z"/>
          <w:rFonts w:eastAsia="Calibri"/>
        </w:rPr>
      </w:pPr>
      <w:ins w:id="785" w:author="ERCOT" w:date="2023-08-29T10:55:00Z">
        <w:r w:rsidRPr="00211655">
          <w:rPr>
            <w:rFonts w:eastAsia="Calibri"/>
          </w:rPr>
          <w:t>(</w:t>
        </w:r>
      </w:ins>
      <w:ins w:id="786" w:author="ERCOT" w:date="2023-12-13T12:19:00Z">
        <w:r w:rsidR="00232E03">
          <w:rPr>
            <w:rFonts w:eastAsia="Calibri"/>
          </w:rPr>
          <w:t>b</w:t>
        </w:r>
      </w:ins>
      <w:ins w:id="787" w:author="ERCOT" w:date="2023-08-29T10:55:00Z">
        <w:r w:rsidRPr="00061E92">
          <w:rPr>
            <w:rFonts w:ascii="Calibri" w:eastAsia="Calibri" w:hAnsi="Calibri"/>
            <w:sz w:val="22"/>
            <w:szCs w:val="22"/>
          </w:rPr>
          <w:t>)</w:t>
        </w:r>
        <w:r w:rsidRPr="00211655">
          <w:rPr>
            <w:rFonts w:eastAsia="Calibri"/>
          </w:rPr>
          <w:tab/>
          <w:t>Valid Segments for RES are: LOWR</w:t>
        </w:r>
      </w:ins>
      <w:ins w:id="788" w:author="ERCOT" w:date="2024-10-15T15:16:00Z">
        <w:r w:rsidR="005E48DB">
          <w:rPr>
            <w:rFonts w:eastAsia="Calibri"/>
          </w:rPr>
          <w:t>,</w:t>
        </w:r>
      </w:ins>
      <w:ins w:id="789" w:author="ERCOT" w:date="2023-08-29T10:55:00Z">
        <w:r w:rsidRPr="00211655">
          <w:rPr>
            <w:rFonts w:eastAsia="Calibri"/>
          </w:rPr>
          <w:t xml:space="preserve"> HIWR</w:t>
        </w:r>
      </w:ins>
      <w:ins w:id="790" w:author="ERCOT" w:date="2024-10-15T15:16:00Z">
        <w:r w:rsidR="005E48DB">
          <w:rPr>
            <w:rFonts w:eastAsia="Calibri"/>
          </w:rPr>
          <w:t>,</w:t>
        </w:r>
      </w:ins>
      <w:ins w:id="791" w:author="ERCOT" w:date="2023-08-29T10:55:00Z">
        <w:r w:rsidRPr="00211655">
          <w:rPr>
            <w:rFonts w:eastAsia="Calibri"/>
          </w:rPr>
          <w:t xml:space="preserve"> LOPV</w:t>
        </w:r>
      </w:ins>
      <w:ins w:id="792" w:author="ERCOT" w:date="2024-10-15T15:16:00Z">
        <w:r w:rsidR="005E48DB">
          <w:rPr>
            <w:rFonts w:eastAsia="Calibri"/>
          </w:rPr>
          <w:t>,</w:t>
        </w:r>
      </w:ins>
      <w:ins w:id="793" w:author="ERCOT" w:date="2023-08-29T10:55:00Z">
        <w:r w:rsidRPr="00211655">
          <w:rPr>
            <w:rFonts w:eastAsia="Calibri"/>
          </w:rPr>
          <w:t xml:space="preserve"> HIPV</w:t>
        </w:r>
      </w:ins>
      <w:ins w:id="794" w:author="ERCOT" w:date="2024-10-15T15:16:00Z">
        <w:r w:rsidR="005E48DB">
          <w:rPr>
            <w:rFonts w:eastAsia="Calibri"/>
          </w:rPr>
          <w:t>,</w:t>
        </w:r>
      </w:ins>
      <w:ins w:id="795" w:author="ERCOT" w:date="2023-08-29T10:55:00Z">
        <w:r w:rsidRPr="00211655">
          <w:rPr>
            <w:rFonts w:eastAsia="Calibri"/>
          </w:rPr>
          <w:t xml:space="preserve"> LOWD</w:t>
        </w:r>
      </w:ins>
      <w:ins w:id="796" w:author="ERCOT" w:date="2024-10-15T15:16:00Z">
        <w:r w:rsidR="005E48DB">
          <w:rPr>
            <w:rFonts w:eastAsia="Calibri"/>
          </w:rPr>
          <w:t>,</w:t>
        </w:r>
      </w:ins>
      <w:ins w:id="797" w:author="ERCOT" w:date="2023-08-29T10:55:00Z">
        <w:r w:rsidRPr="00211655">
          <w:rPr>
            <w:rFonts w:eastAsia="Calibri"/>
          </w:rPr>
          <w:t xml:space="preserve"> HIWD</w:t>
        </w:r>
      </w:ins>
      <w:ins w:id="798" w:author="ERCOT" w:date="2024-10-15T15:16:00Z">
        <w:r w:rsidR="005E48DB">
          <w:rPr>
            <w:rFonts w:eastAsia="Calibri"/>
          </w:rPr>
          <w:t>,</w:t>
        </w:r>
      </w:ins>
      <w:ins w:id="799" w:author="ERCOT" w:date="2024-10-15T15:17:00Z">
        <w:r w:rsidR="005E48DB">
          <w:rPr>
            <w:rFonts w:eastAsia="Calibri"/>
          </w:rPr>
          <w:t xml:space="preserve"> </w:t>
        </w:r>
      </w:ins>
      <w:ins w:id="800" w:author="ERCOT" w:date="2023-08-29T10:55:00Z">
        <w:r w:rsidRPr="00211655">
          <w:rPr>
            <w:rFonts w:eastAsia="Calibri"/>
          </w:rPr>
          <w:t>LODG</w:t>
        </w:r>
      </w:ins>
      <w:ins w:id="801" w:author="ERCOT" w:date="2024-10-15T15:16:00Z">
        <w:r w:rsidR="005E48DB">
          <w:rPr>
            <w:rFonts w:eastAsia="Calibri"/>
          </w:rPr>
          <w:t>,</w:t>
        </w:r>
      </w:ins>
      <w:ins w:id="802" w:author="ERCOT" w:date="2023-08-29T10:55:00Z">
        <w:r w:rsidRPr="00211655">
          <w:rPr>
            <w:rFonts w:eastAsia="Calibri"/>
          </w:rPr>
          <w:t xml:space="preserve"> and HIDG.</w:t>
        </w:r>
      </w:ins>
    </w:p>
    <w:p w14:paraId="7855E36A" w14:textId="040BA965" w:rsidR="00C4218B" w:rsidRDefault="00C4218B" w:rsidP="00922289">
      <w:pPr>
        <w:spacing w:after="240" w:line="259" w:lineRule="auto"/>
        <w:ind w:left="1440" w:hanging="720"/>
        <w:rPr>
          <w:ins w:id="803" w:author="ERCOT" w:date="2023-08-29T11:28:00Z"/>
          <w:rFonts w:eastAsia="Calibri"/>
        </w:rPr>
      </w:pPr>
      <w:ins w:id="804" w:author="ERCOT" w:date="2023-08-29T10:55:00Z">
        <w:r w:rsidRPr="00211655">
          <w:rPr>
            <w:rFonts w:eastAsia="Calibri"/>
          </w:rPr>
          <w:t>(</w:t>
        </w:r>
      </w:ins>
      <w:ins w:id="805" w:author="ERCOT" w:date="2023-12-13T12:22:00Z">
        <w:r w:rsidR="00232E03">
          <w:rPr>
            <w:rFonts w:eastAsia="Calibri"/>
          </w:rPr>
          <w:t>c</w:t>
        </w:r>
      </w:ins>
      <w:ins w:id="806" w:author="ERCOT" w:date="2023-08-29T10:55:00Z">
        <w:r w:rsidRPr="00211655">
          <w:rPr>
            <w:rFonts w:eastAsia="Calibri"/>
          </w:rPr>
          <w:t>)</w:t>
        </w:r>
        <w:r w:rsidRPr="00211655">
          <w:rPr>
            <w:rFonts w:eastAsia="Calibri"/>
          </w:rPr>
          <w:tab/>
          <w:t>Valid Segments for BUS are: NODEM</w:t>
        </w:r>
      </w:ins>
      <w:ins w:id="807" w:author="ERCOT" w:date="2024-10-15T15:17:00Z">
        <w:r w:rsidR="005E48DB">
          <w:rPr>
            <w:rFonts w:eastAsia="Calibri"/>
          </w:rPr>
          <w:t>,</w:t>
        </w:r>
      </w:ins>
      <w:ins w:id="808" w:author="ERCOT" w:date="2023-08-29T10:55:00Z">
        <w:r w:rsidRPr="00211655">
          <w:rPr>
            <w:rFonts w:eastAsia="Calibri"/>
          </w:rPr>
          <w:t xml:space="preserve"> LOLF</w:t>
        </w:r>
      </w:ins>
      <w:ins w:id="809" w:author="ERCOT" w:date="2024-10-15T15:17:00Z">
        <w:r w:rsidR="005E48DB">
          <w:rPr>
            <w:rFonts w:eastAsia="Calibri"/>
          </w:rPr>
          <w:t>,</w:t>
        </w:r>
      </w:ins>
      <w:ins w:id="810" w:author="ERCOT" w:date="2023-08-29T10:55:00Z">
        <w:r w:rsidRPr="00211655">
          <w:rPr>
            <w:rFonts w:eastAsia="Calibri"/>
          </w:rPr>
          <w:t xml:space="preserve"> MEDLF</w:t>
        </w:r>
      </w:ins>
      <w:ins w:id="811" w:author="ERCOT" w:date="2024-10-15T15:17:00Z">
        <w:r w:rsidR="005E48DB">
          <w:rPr>
            <w:rFonts w:eastAsia="Calibri"/>
          </w:rPr>
          <w:t>,</w:t>
        </w:r>
      </w:ins>
      <w:ins w:id="812" w:author="ERCOT" w:date="2023-08-29T10:55:00Z">
        <w:r w:rsidRPr="00211655">
          <w:rPr>
            <w:rFonts w:eastAsia="Calibri"/>
          </w:rPr>
          <w:t xml:space="preserve"> HILF</w:t>
        </w:r>
      </w:ins>
      <w:ins w:id="813" w:author="ERCOT" w:date="2024-10-15T15:17:00Z">
        <w:r w:rsidR="005E48DB">
          <w:rPr>
            <w:rFonts w:eastAsia="Calibri"/>
          </w:rPr>
          <w:t>,</w:t>
        </w:r>
      </w:ins>
      <w:ins w:id="814" w:author="ERCOT" w:date="2023-08-29T10:55:00Z">
        <w:r w:rsidRPr="00211655">
          <w:rPr>
            <w:rFonts w:eastAsia="Calibri"/>
          </w:rPr>
          <w:t xml:space="preserve"> IDRRQ</w:t>
        </w:r>
      </w:ins>
      <w:ins w:id="815" w:author="ERCOT" w:date="2024-10-15T15:17:00Z">
        <w:r w:rsidR="005E48DB">
          <w:rPr>
            <w:rFonts w:eastAsia="Calibri"/>
          </w:rPr>
          <w:t>,</w:t>
        </w:r>
      </w:ins>
      <w:ins w:id="816" w:author="ERCOT" w:date="2023-08-29T10:55:00Z">
        <w:r w:rsidRPr="00211655">
          <w:rPr>
            <w:rFonts w:eastAsia="Calibri"/>
          </w:rPr>
          <w:t xml:space="preserve"> OGFLT</w:t>
        </w:r>
      </w:ins>
      <w:ins w:id="817" w:author="ERCOT" w:date="2024-10-15T15:17:00Z">
        <w:r w:rsidR="005E48DB">
          <w:rPr>
            <w:rFonts w:eastAsia="Calibri"/>
          </w:rPr>
          <w:t>,</w:t>
        </w:r>
      </w:ins>
      <w:ins w:id="818" w:author="ERCOT" w:date="2023-08-29T10:55:00Z">
        <w:r w:rsidRPr="00211655">
          <w:rPr>
            <w:rFonts w:eastAsia="Calibri"/>
          </w:rPr>
          <w:t xml:space="preserve"> NODPV</w:t>
        </w:r>
      </w:ins>
      <w:ins w:id="819" w:author="ERCOT" w:date="2024-10-15T15:17:00Z">
        <w:r w:rsidR="005E48DB">
          <w:rPr>
            <w:rFonts w:eastAsia="Calibri"/>
          </w:rPr>
          <w:t>,</w:t>
        </w:r>
      </w:ins>
      <w:ins w:id="820" w:author="ERCOT" w:date="2023-08-29T10:55:00Z">
        <w:r w:rsidRPr="00211655">
          <w:rPr>
            <w:rFonts w:eastAsia="Calibri"/>
          </w:rPr>
          <w:t xml:space="preserve"> LOPV</w:t>
        </w:r>
      </w:ins>
      <w:ins w:id="821" w:author="ERCOT" w:date="2024-10-15T15:17:00Z">
        <w:r w:rsidR="005E48DB">
          <w:rPr>
            <w:rFonts w:eastAsia="Calibri"/>
          </w:rPr>
          <w:t>,</w:t>
        </w:r>
      </w:ins>
      <w:ins w:id="822" w:author="ERCOT" w:date="2023-08-29T10:55:00Z">
        <w:r w:rsidRPr="00211655">
          <w:rPr>
            <w:rFonts w:eastAsia="Calibri"/>
          </w:rPr>
          <w:t xml:space="preserve"> MEDPV</w:t>
        </w:r>
      </w:ins>
      <w:ins w:id="823" w:author="ERCOT" w:date="2024-10-15T15:17:00Z">
        <w:r w:rsidR="005E48DB">
          <w:rPr>
            <w:rFonts w:eastAsia="Calibri"/>
          </w:rPr>
          <w:t>,</w:t>
        </w:r>
      </w:ins>
      <w:ins w:id="824" w:author="ERCOT" w:date="2023-08-29T10:55:00Z">
        <w:r w:rsidRPr="00211655">
          <w:rPr>
            <w:rFonts w:eastAsia="Calibri"/>
          </w:rPr>
          <w:t xml:space="preserve"> HIPV</w:t>
        </w:r>
      </w:ins>
      <w:ins w:id="825" w:author="ERCOT" w:date="2024-10-15T15:17:00Z">
        <w:r w:rsidR="005E48DB">
          <w:rPr>
            <w:rFonts w:eastAsia="Calibri"/>
          </w:rPr>
          <w:t>,</w:t>
        </w:r>
      </w:ins>
      <w:ins w:id="826" w:author="ERCOT" w:date="2023-08-29T10:55:00Z">
        <w:r w:rsidRPr="00211655">
          <w:rPr>
            <w:rFonts w:eastAsia="Calibri"/>
          </w:rPr>
          <w:t xml:space="preserve"> OGFPV</w:t>
        </w:r>
      </w:ins>
      <w:ins w:id="827" w:author="ERCOT" w:date="2024-10-15T15:17:00Z">
        <w:r w:rsidR="005E48DB">
          <w:rPr>
            <w:rFonts w:eastAsia="Calibri"/>
          </w:rPr>
          <w:t>,</w:t>
        </w:r>
      </w:ins>
      <w:ins w:id="828" w:author="ERCOT" w:date="2023-08-29T10:55:00Z">
        <w:r w:rsidRPr="00211655">
          <w:rPr>
            <w:rFonts w:eastAsia="Calibri"/>
          </w:rPr>
          <w:t xml:space="preserve"> NODWD</w:t>
        </w:r>
      </w:ins>
      <w:ins w:id="829" w:author="ERCOT" w:date="2024-10-15T15:17:00Z">
        <w:r w:rsidR="005E48DB">
          <w:rPr>
            <w:rFonts w:eastAsia="Calibri"/>
          </w:rPr>
          <w:t>,</w:t>
        </w:r>
      </w:ins>
      <w:ins w:id="830" w:author="ERCOT" w:date="2023-08-29T10:55:00Z">
        <w:r w:rsidRPr="00211655">
          <w:rPr>
            <w:rFonts w:eastAsia="Calibri"/>
          </w:rPr>
          <w:t xml:space="preserve"> LOWD</w:t>
        </w:r>
      </w:ins>
      <w:ins w:id="831" w:author="ERCOT" w:date="2024-10-15T15:17:00Z">
        <w:r w:rsidR="005E48DB">
          <w:rPr>
            <w:rFonts w:eastAsia="Calibri"/>
          </w:rPr>
          <w:t>,</w:t>
        </w:r>
      </w:ins>
      <w:ins w:id="832" w:author="ERCOT" w:date="2023-08-29T10:55:00Z">
        <w:r w:rsidRPr="00211655">
          <w:rPr>
            <w:rFonts w:eastAsia="Calibri"/>
          </w:rPr>
          <w:t xml:space="preserve"> MEDWD</w:t>
        </w:r>
      </w:ins>
      <w:ins w:id="833" w:author="ERCOT" w:date="2024-10-15T15:17:00Z">
        <w:r w:rsidR="005E48DB">
          <w:rPr>
            <w:rFonts w:eastAsia="Calibri"/>
          </w:rPr>
          <w:t>,</w:t>
        </w:r>
      </w:ins>
      <w:ins w:id="834" w:author="ERCOT" w:date="2023-08-29T10:55:00Z">
        <w:r w:rsidRPr="00211655">
          <w:rPr>
            <w:rFonts w:eastAsia="Calibri"/>
          </w:rPr>
          <w:t xml:space="preserve"> HIWD</w:t>
        </w:r>
      </w:ins>
      <w:ins w:id="835" w:author="ERCOT" w:date="2024-10-15T15:17:00Z">
        <w:r w:rsidR="005E48DB">
          <w:rPr>
            <w:rFonts w:eastAsia="Calibri"/>
          </w:rPr>
          <w:t>,</w:t>
        </w:r>
      </w:ins>
      <w:ins w:id="836" w:author="ERCOT" w:date="2023-08-29T10:55:00Z">
        <w:r w:rsidRPr="00211655">
          <w:rPr>
            <w:rFonts w:eastAsia="Calibri"/>
          </w:rPr>
          <w:t xml:space="preserve"> OGFWD</w:t>
        </w:r>
      </w:ins>
      <w:ins w:id="837" w:author="ERCOT" w:date="2024-10-15T15:17:00Z">
        <w:r w:rsidR="005E48DB">
          <w:rPr>
            <w:rFonts w:eastAsia="Calibri"/>
          </w:rPr>
          <w:t>,</w:t>
        </w:r>
      </w:ins>
      <w:ins w:id="838" w:author="ERCOT" w:date="2023-08-29T10:55:00Z">
        <w:r w:rsidRPr="00211655">
          <w:rPr>
            <w:rFonts w:eastAsia="Calibri"/>
          </w:rPr>
          <w:t xml:space="preserve"> NODDG</w:t>
        </w:r>
      </w:ins>
      <w:ins w:id="839" w:author="ERCOT" w:date="2024-10-15T15:17:00Z">
        <w:r w:rsidR="005E48DB">
          <w:rPr>
            <w:rFonts w:eastAsia="Calibri"/>
          </w:rPr>
          <w:t>,</w:t>
        </w:r>
      </w:ins>
      <w:ins w:id="840" w:author="ERCOT" w:date="2023-08-29T10:55:00Z">
        <w:r w:rsidRPr="00211655">
          <w:rPr>
            <w:rFonts w:eastAsia="Calibri"/>
          </w:rPr>
          <w:t xml:space="preserve"> LODG</w:t>
        </w:r>
      </w:ins>
      <w:ins w:id="841" w:author="ERCOT" w:date="2024-10-15T15:18:00Z">
        <w:r w:rsidR="005E48DB">
          <w:rPr>
            <w:rFonts w:eastAsia="Calibri"/>
          </w:rPr>
          <w:t>,</w:t>
        </w:r>
      </w:ins>
      <w:ins w:id="842" w:author="ERCOT" w:date="2023-08-29T10:55:00Z">
        <w:r w:rsidRPr="00211655">
          <w:rPr>
            <w:rFonts w:eastAsia="Calibri"/>
          </w:rPr>
          <w:t xml:space="preserve"> MEDDG</w:t>
        </w:r>
      </w:ins>
      <w:ins w:id="843" w:author="ERCOT" w:date="2024-10-15T15:18:00Z">
        <w:r w:rsidR="005E48DB">
          <w:rPr>
            <w:rFonts w:eastAsia="Calibri"/>
          </w:rPr>
          <w:t>,</w:t>
        </w:r>
      </w:ins>
      <w:ins w:id="844" w:author="ERCOT" w:date="2023-08-29T10:55:00Z">
        <w:r w:rsidRPr="00211655">
          <w:rPr>
            <w:rFonts w:eastAsia="Calibri"/>
          </w:rPr>
          <w:t xml:space="preserve"> HIDG</w:t>
        </w:r>
      </w:ins>
      <w:ins w:id="845" w:author="ERCOT" w:date="2024-10-15T15:18:00Z">
        <w:r w:rsidR="005E48DB">
          <w:rPr>
            <w:rFonts w:eastAsia="Calibri"/>
          </w:rPr>
          <w:t>,</w:t>
        </w:r>
      </w:ins>
      <w:ins w:id="846" w:author="ERCOT" w:date="2023-08-29T10:55:00Z">
        <w:r w:rsidRPr="00211655">
          <w:rPr>
            <w:rFonts w:eastAsia="Calibri"/>
          </w:rPr>
          <w:t xml:space="preserve"> OGFDG</w:t>
        </w:r>
      </w:ins>
      <w:ins w:id="847" w:author="ERCOT" w:date="2024-10-15T15:18:00Z">
        <w:r w:rsidR="005E48DB">
          <w:rPr>
            <w:rFonts w:eastAsia="Calibri"/>
          </w:rPr>
          <w:t>,</w:t>
        </w:r>
      </w:ins>
      <w:ins w:id="848" w:author="ERCOT" w:date="2023-12-12T17:44:00Z">
        <w:r w:rsidR="000736CE">
          <w:rPr>
            <w:rFonts w:eastAsia="Calibri"/>
          </w:rPr>
          <w:t xml:space="preserve"> LRG</w:t>
        </w:r>
      </w:ins>
      <w:ins w:id="849" w:author="ERCOT" w:date="2024-10-15T15:18:00Z">
        <w:r w:rsidR="005E48DB">
          <w:rPr>
            <w:rFonts w:eastAsia="Calibri"/>
          </w:rPr>
          <w:t>,</w:t>
        </w:r>
      </w:ins>
      <w:ins w:id="850" w:author="ERCOT" w:date="2023-12-12T17:44:00Z">
        <w:r w:rsidR="000736CE">
          <w:rPr>
            <w:rFonts w:eastAsia="Calibri"/>
          </w:rPr>
          <w:t xml:space="preserve"> and LRGDG</w:t>
        </w:r>
      </w:ins>
      <w:ins w:id="851" w:author="ERCOT" w:date="2023-08-29T10:55:00Z">
        <w:r w:rsidRPr="00211655">
          <w:rPr>
            <w:rFonts w:eastAsia="Calibri"/>
          </w:rPr>
          <w:t>.</w:t>
        </w:r>
      </w:ins>
    </w:p>
    <w:p w14:paraId="12026387" w14:textId="179E621B" w:rsidR="00C4218B" w:rsidRPr="00211655" w:rsidRDefault="007A03C3" w:rsidP="00211655">
      <w:pPr>
        <w:spacing w:after="240" w:line="259" w:lineRule="auto"/>
        <w:ind w:left="720" w:hanging="720"/>
        <w:rPr>
          <w:ins w:id="852" w:author="ERCOT" w:date="2023-08-29T10:55:00Z"/>
          <w:szCs w:val="20"/>
        </w:rPr>
      </w:pPr>
      <w:ins w:id="853" w:author="ERCOT" w:date="2023-08-29T11:28:00Z">
        <w:r>
          <w:rPr>
            <w:rFonts w:eastAsia="Calibri"/>
          </w:rPr>
          <w:t>(3)</w:t>
        </w:r>
        <w:r>
          <w:rPr>
            <w:rFonts w:eastAsia="Calibri"/>
          </w:rPr>
          <w:tab/>
        </w:r>
      </w:ins>
      <w:ins w:id="854" w:author="ERCOT" w:date="2023-08-29T10:55:00Z">
        <w:r w:rsidR="00C4218B" w:rsidRPr="00211655">
          <w:rPr>
            <w:szCs w:val="20"/>
          </w:rPr>
          <w:t xml:space="preserve">Concatenate the Profile Group and Profile Segment to </w:t>
        </w:r>
      </w:ins>
      <w:ins w:id="855" w:author="ERCOT" w:date="2023-08-29T11:51:00Z">
        <w:r w:rsidR="00F108DF">
          <w:rPr>
            <w:szCs w:val="20"/>
          </w:rPr>
          <w:t>f</w:t>
        </w:r>
      </w:ins>
      <w:ins w:id="856" w:author="ERCOT" w:date="2023-08-29T10:55:00Z">
        <w:r w:rsidR="00C4218B" w:rsidRPr="00211655">
          <w:rPr>
            <w:szCs w:val="20"/>
          </w:rPr>
          <w:t>orm the Profile Type Code</w:t>
        </w:r>
      </w:ins>
      <w:ins w:id="857" w:author="ERCOT" w:date="2023-08-29T11:29:00Z">
        <w:r>
          <w:rPr>
            <w:szCs w:val="20"/>
          </w:rPr>
          <w:t>.  Convert the Profile Group and Profile Segment to one field, e.g., BUSLOL</w:t>
        </w:r>
      </w:ins>
      <w:ins w:id="858" w:author="ERCOT" w:date="2023-12-13T11:22:00Z">
        <w:r w:rsidR="003649E5">
          <w:rPr>
            <w:szCs w:val="20"/>
          </w:rPr>
          <w:t>F</w:t>
        </w:r>
      </w:ins>
      <w:ins w:id="859" w:author="ERCOT" w:date="2023-08-29T11:29:00Z">
        <w:r>
          <w:rPr>
            <w:szCs w:val="20"/>
          </w:rPr>
          <w:t>.</w:t>
        </w:r>
      </w:ins>
    </w:p>
    <w:p w14:paraId="20C04A31" w14:textId="1D73D95C" w:rsidR="00C4218B" w:rsidRPr="00211655" w:rsidRDefault="00774A9C" w:rsidP="00211655">
      <w:pPr>
        <w:pStyle w:val="H3"/>
        <w:rPr>
          <w:ins w:id="860" w:author="ERCOT" w:date="2023-08-29T10:55:00Z"/>
        </w:rPr>
      </w:pPr>
      <w:ins w:id="861" w:author="ERCOT" w:date="2023-10-30T15:38:00Z">
        <w:r>
          <w:t>20</w:t>
        </w:r>
      </w:ins>
      <w:ins w:id="862" w:author="ERCOT" w:date="2023-08-29T10:55:00Z">
        <w:r w:rsidR="00C4218B" w:rsidRPr="00211655">
          <w:t>.</w:t>
        </w:r>
      </w:ins>
      <w:ins w:id="863" w:author="ERCOT" w:date="2023-08-29T15:51:00Z">
        <w:r w:rsidR="00BD0144">
          <w:t>1.</w:t>
        </w:r>
      </w:ins>
      <w:ins w:id="864" w:author="ERCOT" w:date="2023-08-29T11:32:00Z">
        <w:r w:rsidR="007A03C3" w:rsidRPr="00211655">
          <w:t>2</w:t>
        </w:r>
      </w:ins>
      <w:ins w:id="865" w:author="ERCOT" w:date="2023-08-29T11:33:00Z">
        <w:r w:rsidR="007A03C3" w:rsidRPr="00211655">
          <w:tab/>
        </w:r>
      </w:ins>
      <w:ins w:id="866" w:author="ERCOT" w:date="2023-08-29T10:55:00Z">
        <w:r w:rsidR="00C4218B" w:rsidRPr="00211655">
          <w:t>Select the Weather Zone Code</w:t>
        </w:r>
      </w:ins>
    </w:p>
    <w:p w14:paraId="0BEB0A81" w14:textId="76EB1BC1" w:rsidR="00C4218B" w:rsidRPr="00211655" w:rsidRDefault="00C4218B" w:rsidP="00211655">
      <w:pPr>
        <w:spacing w:after="240" w:line="259" w:lineRule="auto"/>
        <w:ind w:left="720" w:hanging="720"/>
        <w:rPr>
          <w:ins w:id="867" w:author="ERCOT" w:date="2023-08-29T10:55:00Z"/>
          <w:rFonts w:eastAsia="Calibri"/>
        </w:rPr>
      </w:pPr>
      <w:ins w:id="868" w:author="ERCOT" w:date="2023-08-29T10:55:00Z">
        <w:r w:rsidRPr="00211655">
          <w:rPr>
            <w:rFonts w:eastAsia="Calibri"/>
          </w:rPr>
          <w:t>(1)</w:t>
        </w:r>
        <w:r w:rsidRPr="00211655">
          <w:rPr>
            <w:rFonts w:eastAsia="Calibri"/>
          </w:rPr>
          <w:tab/>
          <w:t xml:space="preserve">Locate the ESI ID's service address ZIP Code on the </w:t>
        </w:r>
      </w:ins>
      <w:ins w:id="869" w:author="ERCOT" w:date="2024-10-15T15:31:00Z">
        <w:r w:rsidR="00564797">
          <w:rPr>
            <w:rFonts w:eastAsia="Calibri"/>
          </w:rPr>
          <w:t>“</w:t>
        </w:r>
      </w:ins>
      <w:ins w:id="870" w:author="ERCOT" w:date="2023-08-29T10:55:00Z">
        <w:r w:rsidRPr="00564797">
          <w:rPr>
            <w:rFonts w:eastAsia="Calibri"/>
          </w:rPr>
          <w:t>ZipToZone</w:t>
        </w:r>
      </w:ins>
      <w:ins w:id="871" w:author="ERCOT" w:date="2024-10-15T15:31:00Z">
        <w:r w:rsidR="00564797" w:rsidRPr="00564797">
          <w:rPr>
            <w:rFonts w:eastAsia="Calibri"/>
          </w:rPr>
          <w:t>”</w:t>
        </w:r>
      </w:ins>
      <w:ins w:id="872" w:author="ERCOT" w:date="2023-08-29T10:55:00Z">
        <w:r w:rsidRPr="00564797">
          <w:rPr>
            <w:rFonts w:eastAsia="Calibri"/>
          </w:rPr>
          <w:t xml:space="preserve"> </w:t>
        </w:r>
      </w:ins>
      <w:ins w:id="873" w:author="ERCOT" w:date="2024-10-15T15:31:00Z">
        <w:r w:rsidR="00564797">
          <w:rPr>
            <w:rFonts w:eastAsia="Calibri"/>
          </w:rPr>
          <w:t>worksheet in Appendix D, Profile Decision Tree</w:t>
        </w:r>
      </w:ins>
      <w:ins w:id="874" w:author="ERCOT" w:date="2026-06-09T11:55:00Z" w16du:dateUtc="2026-06-09T16:55:00Z">
        <w:r w:rsidR="00B516E0">
          <w:rPr>
            <w:rFonts w:eastAsia="Calibri"/>
          </w:rPr>
          <w:t xml:space="preserve"> Supplemental Materials</w:t>
        </w:r>
      </w:ins>
      <w:ins w:id="875" w:author="ERCOT" w:date="2023-08-29T10:55:00Z">
        <w:r w:rsidRPr="00211655">
          <w:rPr>
            <w:rFonts w:eastAsia="Calibri"/>
          </w:rPr>
          <w:t>.</w:t>
        </w:r>
      </w:ins>
    </w:p>
    <w:p w14:paraId="52FEA787" w14:textId="77777777" w:rsidR="00C4218B" w:rsidRPr="00211655" w:rsidRDefault="00C4218B" w:rsidP="00211655">
      <w:pPr>
        <w:spacing w:after="240" w:line="259" w:lineRule="auto"/>
        <w:ind w:left="720" w:hanging="720"/>
        <w:rPr>
          <w:ins w:id="876" w:author="ERCOT" w:date="2023-08-29T10:55:00Z"/>
          <w:rFonts w:eastAsia="Calibri"/>
        </w:rPr>
      </w:pPr>
      <w:ins w:id="877" w:author="ERCOT" w:date="2023-08-29T10:55:00Z">
        <w:r w:rsidRPr="00211655">
          <w:rPr>
            <w:rFonts w:eastAsia="Calibri"/>
          </w:rPr>
          <w:t>(2)</w:t>
        </w:r>
        <w:r w:rsidRPr="00211655">
          <w:rPr>
            <w:rFonts w:eastAsia="Calibri"/>
          </w:rPr>
          <w:tab/>
          <w:t>Cross reference the ZIP Code to the Weather Zone.</w:t>
        </w:r>
      </w:ins>
    </w:p>
    <w:p w14:paraId="0E6DD221" w14:textId="79955444" w:rsidR="00C4218B" w:rsidRPr="00211655" w:rsidRDefault="00C4218B" w:rsidP="00211655">
      <w:pPr>
        <w:spacing w:after="240" w:line="259" w:lineRule="auto"/>
        <w:ind w:left="720" w:hanging="720"/>
        <w:rPr>
          <w:ins w:id="878" w:author="ERCOT" w:date="2023-08-29T10:55:00Z"/>
          <w:rFonts w:eastAsia="Calibri"/>
        </w:rPr>
      </w:pPr>
      <w:ins w:id="879" w:author="ERCOT" w:date="2023-08-29T10:55:00Z">
        <w:r w:rsidRPr="00211655">
          <w:rPr>
            <w:rFonts w:eastAsia="Calibri"/>
          </w:rPr>
          <w:lastRenderedPageBreak/>
          <w:t>(3)</w:t>
        </w:r>
        <w:r w:rsidRPr="00211655">
          <w:rPr>
            <w:rFonts w:eastAsia="Calibri"/>
          </w:rPr>
          <w:tab/>
          <w:t>Assign the valid Weather Zone Code: COAST, EAST, FWEST, NORTH, NCENT, SOUTH, SCENT, or WEST.</w:t>
        </w:r>
      </w:ins>
    </w:p>
    <w:p w14:paraId="26230352" w14:textId="0CBC208E" w:rsidR="00C4218B" w:rsidRPr="00211655" w:rsidRDefault="00774A9C" w:rsidP="00211655">
      <w:pPr>
        <w:pStyle w:val="H3"/>
        <w:rPr>
          <w:ins w:id="880" w:author="ERCOT" w:date="2023-08-29T10:55:00Z"/>
        </w:rPr>
      </w:pPr>
      <w:ins w:id="881" w:author="ERCOT" w:date="2023-10-30T15:38:00Z">
        <w:r>
          <w:t>20</w:t>
        </w:r>
      </w:ins>
      <w:ins w:id="882" w:author="ERCOT" w:date="2023-08-29T10:55:00Z">
        <w:r w:rsidR="00C4218B" w:rsidRPr="00211655">
          <w:t>.</w:t>
        </w:r>
      </w:ins>
      <w:ins w:id="883" w:author="ERCOT" w:date="2023-08-29T15:51:00Z">
        <w:r w:rsidR="00BD0144">
          <w:t>1.</w:t>
        </w:r>
      </w:ins>
      <w:ins w:id="884" w:author="ERCOT" w:date="2023-08-29T11:35:00Z">
        <w:r w:rsidR="007A03C3" w:rsidRPr="00211655">
          <w:t>3</w:t>
        </w:r>
        <w:r w:rsidR="007A03C3" w:rsidRPr="00BD0144">
          <w:rPr>
            <w:rPrChange w:id="885" w:author="ERCOT" w:date="2023-08-29T15:52:00Z">
              <w:rPr>
                <w:szCs w:val="24"/>
                <w:lang w:val="x-none" w:eastAsia="x-none"/>
              </w:rPr>
            </w:rPrChange>
          </w:rPr>
          <w:tab/>
        </w:r>
      </w:ins>
      <w:ins w:id="886" w:author="ERCOT" w:date="2023-08-29T10:55:00Z">
        <w:r w:rsidR="00C4218B" w:rsidRPr="00211655">
          <w:t>Select the Meter Data Type Code</w:t>
        </w:r>
      </w:ins>
    </w:p>
    <w:p w14:paraId="284337A2" w14:textId="44B6579F" w:rsidR="00C4218B" w:rsidRPr="00211655" w:rsidRDefault="00C4218B" w:rsidP="00211655">
      <w:pPr>
        <w:spacing w:after="240" w:line="259" w:lineRule="auto"/>
        <w:ind w:left="720" w:hanging="720"/>
        <w:rPr>
          <w:ins w:id="887" w:author="ERCOT" w:date="2023-08-29T10:55:00Z"/>
          <w:rFonts w:eastAsia="Calibri"/>
        </w:rPr>
      </w:pPr>
      <w:ins w:id="888" w:author="ERCOT" w:date="2023-08-29T10:55:00Z">
        <w:r w:rsidRPr="00211655">
          <w:rPr>
            <w:rFonts w:eastAsia="Calibri"/>
          </w:rPr>
          <w:t>(1)</w:t>
        </w:r>
      </w:ins>
      <w:ins w:id="889" w:author="ERCOT" w:date="2023-08-29T11:35:00Z">
        <w:r w:rsidR="007A03C3">
          <w:rPr>
            <w:rFonts w:eastAsia="Calibri"/>
          </w:rPr>
          <w:tab/>
        </w:r>
      </w:ins>
      <w:ins w:id="890" w:author="ERCOT" w:date="2023-08-29T10:55:00Z">
        <w:r w:rsidRPr="00211655">
          <w:rPr>
            <w:rFonts w:eastAsia="Calibri"/>
          </w:rPr>
          <w:t xml:space="preserve">Assign </w:t>
        </w:r>
      </w:ins>
      <w:ins w:id="891" w:author="ERCOT" w:date="2026-03-10T10:27:00Z">
        <w:r w:rsidR="00771ED6">
          <w:rPr>
            <w:rFonts w:eastAsia="Calibri"/>
          </w:rPr>
          <w:t>Interval Data Recorder (</w:t>
        </w:r>
      </w:ins>
      <w:ins w:id="892" w:author="ERCOT" w:date="2023-08-29T10:55:00Z">
        <w:r w:rsidRPr="00211655">
          <w:rPr>
            <w:rFonts w:eastAsia="Calibri"/>
          </w:rPr>
          <w:t>IDR</w:t>
        </w:r>
      </w:ins>
      <w:ins w:id="893" w:author="ERCOT" w:date="2026-03-10T10:27:00Z">
        <w:r w:rsidR="00771ED6">
          <w:rPr>
            <w:rFonts w:eastAsia="Calibri"/>
          </w:rPr>
          <w:t>)</w:t>
        </w:r>
      </w:ins>
      <w:ins w:id="894" w:author="ERCOT" w:date="2023-08-29T10:55:00Z">
        <w:r w:rsidRPr="00211655">
          <w:rPr>
            <w:rFonts w:eastAsia="Calibri"/>
          </w:rPr>
          <w:t xml:space="preserve"> for ESI IDs that have an IDR used for Settlement.</w:t>
        </w:r>
      </w:ins>
    </w:p>
    <w:p w14:paraId="35BA0956" w14:textId="161D5BAA" w:rsidR="00C4218B" w:rsidRPr="00211655" w:rsidRDefault="00C4218B" w:rsidP="00211655">
      <w:pPr>
        <w:spacing w:after="240" w:line="259" w:lineRule="auto"/>
        <w:ind w:left="720" w:hanging="720"/>
        <w:rPr>
          <w:ins w:id="895" w:author="ERCOT" w:date="2023-08-29T10:55:00Z"/>
          <w:rFonts w:eastAsia="Calibri"/>
        </w:rPr>
      </w:pPr>
      <w:ins w:id="896" w:author="ERCOT" w:date="2023-08-29T10:55:00Z">
        <w:r w:rsidRPr="00211655">
          <w:rPr>
            <w:rFonts w:eastAsia="Calibri"/>
          </w:rPr>
          <w:t>(2)</w:t>
        </w:r>
      </w:ins>
      <w:ins w:id="897" w:author="ERCOT" w:date="2023-08-29T11:35:00Z">
        <w:r w:rsidR="007A03C3">
          <w:rPr>
            <w:rFonts w:eastAsia="Calibri"/>
          </w:rPr>
          <w:tab/>
        </w:r>
      </w:ins>
      <w:ins w:id="898" w:author="ERCOT" w:date="2023-08-29T10:55:00Z">
        <w:r w:rsidRPr="00211655">
          <w:rPr>
            <w:rFonts w:eastAsia="Calibri"/>
          </w:rPr>
          <w:t>Assign NIDR to all other ESI IDs.</w:t>
        </w:r>
      </w:ins>
    </w:p>
    <w:p w14:paraId="3D04E6A8" w14:textId="542542F2" w:rsidR="00C4218B" w:rsidRPr="00211655" w:rsidRDefault="00774A9C" w:rsidP="00211655">
      <w:pPr>
        <w:pStyle w:val="H3"/>
        <w:rPr>
          <w:ins w:id="899" w:author="ERCOT" w:date="2023-08-29T10:55:00Z"/>
        </w:rPr>
      </w:pPr>
      <w:ins w:id="900" w:author="ERCOT" w:date="2023-10-30T15:46:00Z">
        <w:r>
          <w:t>20</w:t>
        </w:r>
      </w:ins>
      <w:ins w:id="901" w:author="ERCOT" w:date="2023-08-29T10:55:00Z">
        <w:r w:rsidR="00C4218B" w:rsidRPr="00211655">
          <w:t>.</w:t>
        </w:r>
      </w:ins>
      <w:ins w:id="902" w:author="ERCOT" w:date="2023-08-29T15:51:00Z">
        <w:r w:rsidR="00BD0144">
          <w:t>1.</w:t>
        </w:r>
      </w:ins>
      <w:ins w:id="903" w:author="ERCOT" w:date="2023-08-29T11:36:00Z">
        <w:r w:rsidR="00B97E39" w:rsidRPr="00211655">
          <w:t>4</w:t>
        </w:r>
      </w:ins>
      <w:ins w:id="904" w:author="ERCOT" w:date="2023-08-29T11:37:00Z">
        <w:r w:rsidR="00B97E39" w:rsidRPr="00BD0144">
          <w:rPr>
            <w:rPrChange w:id="905" w:author="ERCOT" w:date="2023-08-29T15:52:00Z">
              <w:rPr>
                <w:szCs w:val="24"/>
                <w:lang w:val="x-none" w:eastAsia="x-none"/>
              </w:rPr>
            </w:rPrChange>
          </w:rPr>
          <w:tab/>
        </w:r>
      </w:ins>
      <w:ins w:id="906" w:author="ERCOT" w:date="2023-08-29T10:55:00Z">
        <w:r w:rsidR="00C4218B" w:rsidRPr="00211655">
          <w:t>Select the Weather Sensitivity Code</w:t>
        </w:r>
      </w:ins>
    </w:p>
    <w:p w14:paraId="0011A0A3" w14:textId="58518607" w:rsidR="00C4218B" w:rsidRPr="00211655" w:rsidRDefault="00C4218B" w:rsidP="00211655">
      <w:pPr>
        <w:spacing w:after="240" w:line="259" w:lineRule="auto"/>
        <w:ind w:left="720" w:hanging="720"/>
        <w:rPr>
          <w:ins w:id="907" w:author="ERCOT" w:date="2023-08-29T10:55:00Z"/>
          <w:rFonts w:eastAsia="Calibri"/>
        </w:rPr>
      </w:pPr>
      <w:ins w:id="908" w:author="ERCOT" w:date="2023-08-29T10:55:00Z">
        <w:r w:rsidRPr="00211655">
          <w:rPr>
            <w:rFonts w:eastAsia="Calibri"/>
          </w:rPr>
          <w:t>(1)</w:t>
        </w:r>
        <w:r w:rsidRPr="00211655">
          <w:rPr>
            <w:rFonts w:eastAsia="Calibri"/>
          </w:rPr>
          <w:tab/>
          <w:t>Assign the Weather Sensitivity Code as follows</w:t>
        </w:r>
      </w:ins>
      <w:ins w:id="909" w:author="ERCOT" w:date="2023-12-13T12:29:00Z">
        <w:r w:rsidR="00007CBD">
          <w:rPr>
            <w:rFonts w:eastAsia="Calibri"/>
          </w:rPr>
          <w:t>:</w:t>
        </w:r>
      </w:ins>
    </w:p>
    <w:p w14:paraId="3F4C4C61" w14:textId="26A4EB7B" w:rsidR="000736CE" w:rsidRDefault="00C4218B" w:rsidP="000736CE">
      <w:pPr>
        <w:spacing w:after="240" w:line="259" w:lineRule="auto"/>
        <w:ind w:left="1440" w:hanging="720"/>
        <w:rPr>
          <w:ins w:id="910" w:author="ERCOT" w:date="2023-12-12T17:47:00Z"/>
          <w:rFonts w:eastAsia="Calibri"/>
        </w:rPr>
      </w:pPr>
      <w:ins w:id="911" w:author="ERCOT" w:date="2023-08-29T10:55:00Z">
        <w:r w:rsidRPr="00211655">
          <w:rPr>
            <w:rFonts w:eastAsia="Calibri"/>
          </w:rPr>
          <w:t>(a)</w:t>
        </w:r>
        <w:r w:rsidRPr="00211655">
          <w:rPr>
            <w:rFonts w:eastAsia="Calibri"/>
          </w:rPr>
          <w:tab/>
        </w:r>
      </w:ins>
      <w:ins w:id="912" w:author="ERCOT" w:date="2023-12-12T17:46:00Z">
        <w:r w:rsidR="000736CE">
          <w:rPr>
            <w:rFonts w:eastAsia="Calibri"/>
          </w:rPr>
          <w:t>The default assignment for customer choice areas will be as follows</w:t>
        </w:r>
      </w:ins>
      <w:ins w:id="913" w:author="ERCOT" w:date="2023-12-12T17:47:00Z">
        <w:r w:rsidR="000736CE">
          <w:rPr>
            <w:rFonts w:eastAsia="Calibri"/>
          </w:rPr>
          <w:t>:</w:t>
        </w:r>
      </w:ins>
    </w:p>
    <w:p w14:paraId="1FEAA5F4" w14:textId="12E2BCF9" w:rsidR="000736CE" w:rsidRDefault="000736CE" w:rsidP="00211655">
      <w:pPr>
        <w:spacing w:after="240" w:line="259" w:lineRule="auto"/>
        <w:ind w:left="2160" w:hanging="720"/>
        <w:rPr>
          <w:ins w:id="914" w:author="ERCOT" w:date="2023-12-12T17:47:00Z"/>
          <w:rFonts w:eastAsia="Calibri"/>
        </w:rPr>
      </w:pPr>
      <w:ins w:id="915" w:author="ERCOT" w:date="2023-12-12T17:47:00Z">
        <w:r>
          <w:rPr>
            <w:rFonts w:eastAsia="Calibri"/>
          </w:rPr>
          <w:t>(i)</w:t>
        </w:r>
        <w:r>
          <w:rPr>
            <w:rFonts w:eastAsia="Calibri"/>
          </w:rPr>
          <w:tab/>
          <w:t xml:space="preserve">Non-Weather Sensitive (NWS) shall be used for ESI IDs with a meter type code of NIDR; </w:t>
        </w:r>
      </w:ins>
    </w:p>
    <w:p w14:paraId="311602E7" w14:textId="574235B8" w:rsidR="000736CE" w:rsidRDefault="000736CE" w:rsidP="00211655">
      <w:pPr>
        <w:spacing w:after="240" w:line="259" w:lineRule="auto"/>
        <w:ind w:left="2160" w:hanging="720"/>
        <w:rPr>
          <w:ins w:id="916" w:author="ERCOT" w:date="2023-12-12T17:47:00Z"/>
          <w:rFonts w:eastAsia="Calibri"/>
        </w:rPr>
      </w:pPr>
      <w:ins w:id="917" w:author="ERCOT" w:date="2023-12-12T17:47:00Z">
        <w:r>
          <w:rPr>
            <w:rFonts w:eastAsia="Calibri"/>
          </w:rPr>
          <w:t>(ii)</w:t>
        </w:r>
        <w:r>
          <w:rPr>
            <w:rFonts w:eastAsia="Calibri"/>
          </w:rPr>
          <w:tab/>
          <w:t>NWS shall be used for ESI IDs with a profile type code of BUSIDRRQ; and</w:t>
        </w:r>
      </w:ins>
    </w:p>
    <w:p w14:paraId="663F4749" w14:textId="4D45D54A" w:rsidR="000736CE" w:rsidRDefault="000736CE" w:rsidP="00211655">
      <w:pPr>
        <w:spacing w:after="240" w:line="259" w:lineRule="auto"/>
        <w:ind w:left="2160" w:hanging="720"/>
        <w:rPr>
          <w:ins w:id="918" w:author="ERCOT" w:date="2023-12-12T17:48:00Z"/>
          <w:rFonts w:eastAsia="Calibri"/>
        </w:rPr>
      </w:pPr>
      <w:ins w:id="919" w:author="ERCOT" w:date="2023-12-12T17:47:00Z">
        <w:r>
          <w:rPr>
            <w:rFonts w:eastAsia="Calibri"/>
          </w:rPr>
          <w:t>(iii)</w:t>
        </w:r>
        <w:r>
          <w:rPr>
            <w:rFonts w:eastAsia="Calibri"/>
          </w:rPr>
          <w:tab/>
          <w:t xml:space="preserve">Weather Sensitive (WS) shall be used for IDR </w:t>
        </w:r>
      </w:ins>
      <w:ins w:id="920" w:author="ERCOT" w:date="2023-12-12T17:48:00Z">
        <w:r>
          <w:rPr>
            <w:rFonts w:eastAsia="Calibri"/>
          </w:rPr>
          <w:t>ESI IDs with profile type codes other than BUSIDRRQ.</w:t>
        </w:r>
      </w:ins>
    </w:p>
    <w:p w14:paraId="406D996D" w14:textId="42B556BB" w:rsidR="00C4218B" w:rsidRPr="00211655" w:rsidRDefault="000736CE" w:rsidP="00211655">
      <w:pPr>
        <w:spacing w:after="240" w:line="259" w:lineRule="auto"/>
        <w:ind w:left="1440" w:hanging="720"/>
        <w:rPr>
          <w:ins w:id="921" w:author="ERCOT" w:date="2023-08-29T10:55:00Z"/>
          <w:rFonts w:eastAsia="Calibri"/>
        </w:rPr>
      </w:pPr>
      <w:ins w:id="922" w:author="ERCOT" w:date="2023-12-12T17:48:00Z">
        <w:r>
          <w:rPr>
            <w:rFonts w:eastAsia="Calibri"/>
          </w:rPr>
          <w:t>(b)</w:t>
        </w:r>
        <w:r>
          <w:rPr>
            <w:rFonts w:eastAsia="Calibri"/>
          </w:rPr>
          <w:tab/>
          <w:t>The default assignment for NOIE areas shall be WS.</w:t>
        </w:r>
      </w:ins>
    </w:p>
    <w:p w14:paraId="47A3CF3A" w14:textId="28B90091" w:rsidR="00C4218B" w:rsidRPr="00211655" w:rsidRDefault="000F0804" w:rsidP="00211655">
      <w:pPr>
        <w:pStyle w:val="H3"/>
        <w:rPr>
          <w:ins w:id="923" w:author="ERCOT" w:date="2023-08-29T10:55:00Z"/>
        </w:rPr>
      </w:pPr>
      <w:ins w:id="924" w:author="ERCOT" w:date="2023-10-30T16:06:00Z">
        <w:r>
          <w:t>20</w:t>
        </w:r>
      </w:ins>
      <w:ins w:id="925" w:author="ERCOT" w:date="2023-08-29T10:55:00Z">
        <w:r w:rsidR="00C4218B" w:rsidRPr="00211655">
          <w:t>.</w:t>
        </w:r>
      </w:ins>
      <w:ins w:id="926" w:author="ERCOT" w:date="2023-08-29T15:52:00Z">
        <w:r w:rsidR="00BD0144">
          <w:t>1.</w:t>
        </w:r>
      </w:ins>
      <w:ins w:id="927" w:author="ERCOT" w:date="2023-08-29T11:39:00Z">
        <w:r w:rsidR="00B97E39" w:rsidRPr="00211655">
          <w:t>5</w:t>
        </w:r>
      </w:ins>
      <w:ins w:id="928" w:author="ERCOT" w:date="2023-08-29T10:55:00Z">
        <w:r w:rsidR="00C4218B" w:rsidRPr="00211655">
          <w:tab/>
          <w:t>Select the Time-Of-Use Code</w:t>
        </w:r>
      </w:ins>
    </w:p>
    <w:p w14:paraId="7251BBBC" w14:textId="1F0E6BBB" w:rsidR="00C4218B" w:rsidRPr="00211655" w:rsidRDefault="00C4218B" w:rsidP="00211655">
      <w:pPr>
        <w:spacing w:after="240" w:line="259" w:lineRule="auto"/>
        <w:ind w:left="720" w:hanging="720"/>
        <w:rPr>
          <w:ins w:id="929" w:author="ERCOT" w:date="2023-08-29T10:55:00Z"/>
          <w:rFonts w:eastAsia="Calibri"/>
        </w:rPr>
      </w:pPr>
      <w:ins w:id="930" w:author="ERCOT" w:date="2023-08-29T10:55:00Z">
        <w:r w:rsidRPr="00211655">
          <w:rPr>
            <w:rFonts w:eastAsia="Calibri"/>
          </w:rPr>
          <w:t>(1)</w:t>
        </w:r>
        <w:r w:rsidRPr="00211655">
          <w:rPr>
            <w:rFonts w:eastAsia="Calibri"/>
          </w:rPr>
          <w:tab/>
          <w:t xml:space="preserve">Assign NOTOU for ESI IDs not served under a Time-Of-Use </w:t>
        </w:r>
      </w:ins>
      <w:ins w:id="931" w:author="ERCOT" w:date="2025-11-26T12:56:00Z">
        <w:r w:rsidR="001F406E">
          <w:rPr>
            <w:rFonts w:eastAsia="Calibri"/>
          </w:rPr>
          <w:t xml:space="preserve">(TOU) </w:t>
        </w:r>
      </w:ins>
      <w:ins w:id="932" w:author="ERCOT" w:date="2023-08-29T10:55:00Z">
        <w:r w:rsidRPr="00211655">
          <w:rPr>
            <w:rFonts w:eastAsia="Calibri"/>
          </w:rPr>
          <w:t>(for kWh), or if Profile Type is BUSIDRRQ.</w:t>
        </w:r>
      </w:ins>
    </w:p>
    <w:p w14:paraId="449C0911" w14:textId="1D08379A" w:rsidR="00C4218B" w:rsidRPr="00211655" w:rsidRDefault="00C4218B" w:rsidP="00211655">
      <w:pPr>
        <w:spacing w:after="240" w:line="259" w:lineRule="auto"/>
        <w:ind w:left="720" w:hanging="720"/>
        <w:rPr>
          <w:ins w:id="933" w:author="ERCOT" w:date="2023-08-29T10:55:00Z"/>
          <w:rFonts w:eastAsia="Calibri"/>
        </w:rPr>
      </w:pPr>
      <w:ins w:id="934" w:author="ERCOT" w:date="2023-08-29T10:55:00Z">
        <w:r w:rsidRPr="00211655">
          <w:rPr>
            <w:rFonts w:eastAsia="Calibri"/>
          </w:rPr>
          <w:t>(2)</w:t>
        </w:r>
        <w:r w:rsidRPr="00211655">
          <w:rPr>
            <w:rFonts w:eastAsia="Calibri"/>
          </w:rPr>
          <w:tab/>
          <w:t xml:space="preserve">For ESI IDs served under a </w:t>
        </w:r>
      </w:ins>
      <w:ins w:id="935" w:author="ERCOT" w:date="2025-11-26T12:56:00Z">
        <w:r w:rsidR="001F406E">
          <w:rPr>
            <w:rFonts w:eastAsia="Calibri"/>
          </w:rPr>
          <w:t>TOU</w:t>
        </w:r>
      </w:ins>
      <w:ins w:id="936" w:author="ERCOT" w:date="2023-08-29T10:55:00Z">
        <w:r w:rsidRPr="00211655">
          <w:rPr>
            <w:rFonts w:eastAsia="Calibri"/>
          </w:rPr>
          <w:t xml:space="preserve"> (for kWh), assign the appropriate Time-Of-Use Code from the </w:t>
        </w:r>
      </w:ins>
      <w:ins w:id="937" w:author="ERCOT" w:date="2025-11-19T13:56:00Z">
        <w:r w:rsidR="006C0AA8">
          <w:rPr>
            <w:rFonts w:eastAsia="Calibri"/>
          </w:rPr>
          <w:t>“</w:t>
        </w:r>
      </w:ins>
      <w:ins w:id="938" w:author="ERCOT" w:date="2025-11-19T13:57:00Z">
        <w:r w:rsidR="006C0AA8" w:rsidRPr="00C405A8">
          <w:rPr>
            <w:rFonts w:eastAsia="Calibri"/>
          </w:rPr>
          <w:t>Valid Profile IDs”</w:t>
        </w:r>
      </w:ins>
      <w:ins w:id="939" w:author="ERCOT" w:date="2023-08-29T10:55:00Z">
        <w:r w:rsidRPr="00C405A8">
          <w:rPr>
            <w:rFonts w:eastAsia="Calibri"/>
          </w:rPr>
          <w:t xml:space="preserve"> </w:t>
        </w:r>
      </w:ins>
      <w:ins w:id="940" w:author="ERCOT" w:date="2025-11-19T13:58:00Z">
        <w:r w:rsidR="006C0AA8">
          <w:rPr>
            <w:rFonts w:eastAsia="Calibri"/>
          </w:rPr>
          <w:t>worksheet in Appendix D, Profile Decision Tree</w:t>
        </w:r>
      </w:ins>
      <w:ins w:id="941" w:author="ERCOT" w:date="2026-06-09T11:55:00Z" w16du:dateUtc="2026-06-09T16:55:00Z">
        <w:r w:rsidR="00B516E0">
          <w:rPr>
            <w:rFonts w:eastAsia="Calibri"/>
          </w:rPr>
          <w:t xml:space="preserve"> Supplemental Materials</w:t>
        </w:r>
      </w:ins>
      <w:ins w:id="942" w:author="ERCOT" w:date="2023-08-29T10:55:00Z">
        <w:r w:rsidRPr="00211655">
          <w:rPr>
            <w:rFonts w:eastAsia="Calibri"/>
          </w:rPr>
          <w:t xml:space="preserve">.  </w:t>
        </w:r>
      </w:ins>
    </w:p>
    <w:p w14:paraId="3114AF10" w14:textId="57AE4C8B" w:rsidR="00C4218B" w:rsidRPr="00211655" w:rsidRDefault="000925C4" w:rsidP="00211655">
      <w:pPr>
        <w:pStyle w:val="H3"/>
        <w:rPr>
          <w:ins w:id="943" w:author="ERCOT" w:date="2023-08-29T10:55:00Z"/>
        </w:rPr>
      </w:pPr>
      <w:ins w:id="944" w:author="ERCOT" w:date="2023-10-30T16:07:00Z">
        <w:r>
          <w:t>20</w:t>
        </w:r>
      </w:ins>
      <w:ins w:id="945" w:author="ERCOT" w:date="2023-08-29T10:55:00Z">
        <w:r w:rsidR="00C4218B" w:rsidRPr="00211655">
          <w:t>.</w:t>
        </w:r>
      </w:ins>
      <w:ins w:id="946" w:author="ERCOT" w:date="2023-08-29T15:52:00Z">
        <w:r w:rsidR="00BD0144">
          <w:t>1.</w:t>
        </w:r>
      </w:ins>
      <w:ins w:id="947" w:author="ERCOT" w:date="2023-08-29T11:40:00Z">
        <w:r w:rsidR="00B97E39" w:rsidRPr="00211655">
          <w:t>6</w:t>
        </w:r>
      </w:ins>
      <w:ins w:id="948" w:author="ERCOT" w:date="2023-08-29T10:55:00Z">
        <w:r w:rsidR="00C4218B" w:rsidRPr="00211655">
          <w:tab/>
          <w:t>Concatenate the Five Appropriate Components (Separated by Underscores) to Produce a Profile ID</w:t>
        </w:r>
      </w:ins>
    </w:p>
    <w:p w14:paraId="740092C3" w14:textId="1F535FFF" w:rsidR="00EA04CC" w:rsidRPr="00B516E0" w:rsidRDefault="000925C4" w:rsidP="00B516E0">
      <w:pPr>
        <w:pStyle w:val="H2"/>
        <w:ind w:left="907" w:hanging="907"/>
        <w:rPr>
          <w:rFonts w:eastAsia="Calibri"/>
          <w:b w:val="0"/>
          <w:bCs/>
        </w:rPr>
      </w:pPr>
      <w:ins w:id="949" w:author="ERCOT" w:date="2023-10-30T16:08:00Z">
        <w:r w:rsidRPr="00B516E0">
          <w:rPr>
            <w:rFonts w:eastAsia="Calibri"/>
            <w:b w:val="0"/>
            <w:bCs/>
          </w:rPr>
          <w:t>(1)</w:t>
        </w:r>
        <w:r w:rsidRPr="00B516E0">
          <w:rPr>
            <w:rFonts w:eastAsia="Calibri"/>
            <w:b w:val="0"/>
            <w:bCs/>
          </w:rPr>
          <w:tab/>
        </w:r>
      </w:ins>
      <w:ins w:id="950" w:author="ERCOT" w:date="2023-08-29T10:55:00Z">
        <w:r w:rsidR="00C4218B" w:rsidRPr="00B516E0">
          <w:rPr>
            <w:rFonts w:eastAsia="Calibri"/>
            <w:b w:val="0"/>
            <w:bCs/>
          </w:rPr>
          <w:t>Example of a completed Profile ID: BUSHILF_FWEST_NIDR_NWS_NOTOU</w:t>
        </w:r>
        <w:r w:rsidR="00C4218B" w:rsidRPr="00B516E0">
          <w:rPr>
            <w:rFonts w:eastAsia="Calibri"/>
            <w:b w:val="0"/>
            <w:bCs/>
          </w:rPr>
          <w:tab/>
        </w:r>
      </w:ins>
    </w:p>
    <w:p w14:paraId="255F0451" w14:textId="77777777" w:rsidR="00B516E0" w:rsidRPr="00B516E0" w:rsidDel="00CB5E0B" w:rsidRDefault="00B516E0" w:rsidP="00B516E0">
      <w:pPr>
        <w:pStyle w:val="BodyText"/>
        <w:rPr>
          <w:ins w:id="951" w:author="ERCOT" w:date="2023-08-29T15:40:00Z"/>
          <w:del w:id="952" w:author="ERCOT" w:date="2025-12-08T13:43:00Z"/>
        </w:rPr>
      </w:pPr>
    </w:p>
    <w:p w14:paraId="6EE9B300" w14:textId="3546A94F" w:rsidR="007D7A3B" w:rsidRDefault="0069179E" w:rsidP="00B516E0">
      <w:pPr>
        <w:pStyle w:val="H2"/>
        <w:ind w:left="907" w:hanging="907"/>
        <w:rPr>
          <w:ins w:id="953" w:author="ERCOT" w:date="2023-08-30T11:17:00Z"/>
          <w:lang w:eastAsia="x-none"/>
        </w:rPr>
      </w:pPr>
      <w:ins w:id="954" w:author="ERCOT" w:date="2023-10-30T16:18:00Z">
        <w:r>
          <w:rPr>
            <w:lang w:eastAsia="x-none"/>
          </w:rPr>
          <w:t>20</w:t>
        </w:r>
      </w:ins>
      <w:ins w:id="955" w:author="ERCOT" w:date="2023-08-29T15:44:00Z">
        <w:r w:rsidR="007D7A3B" w:rsidRPr="00211655">
          <w:rPr>
            <w:lang w:val="x-none" w:eastAsia="x-none"/>
          </w:rPr>
          <w:t>.</w:t>
        </w:r>
      </w:ins>
      <w:ins w:id="956" w:author="ERCOT" w:date="2026-06-09T11:26:00Z" w16du:dateUtc="2026-06-09T16:26:00Z">
        <w:r w:rsidR="006B4B38">
          <w:rPr>
            <w:lang w:eastAsia="x-none"/>
          </w:rPr>
          <w:t>2</w:t>
        </w:r>
      </w:ins>
      <w:ins w:id="957" w:author="ERCOT" w:date="2023-08-29T15:40:00Z">
        <w:r w:rsidR="007D7A3B" w:rsidRPr="00BD0144">
          <w:rPr>
            <w:lang w:val="x-none" w:eastAsia="x-none"/>
            <w:rPrChange w:id="958" w:author="ERCOT" w:date="2023-08-29T15:53:00Z">
              <w:rPr/>
            </w:rPrChange>
          </w:rPr>
          <w:tab/>
        </w:r>
      </w:ins>
      <w:ins w:id="959" w:author="ERCOT" w:date="2023-08-30T11:17:00Z">
        <w:r w:rsidR="007D7A3B">
          <w:rPr>
            <w:lang w:eastAsia="x-none"/>
          </w:rPr>
          <w:t>Use of Components</w:t>
        </w:r>
      </w:ins>
    </w:p>
    <w:p w14:paraId="01BBC324" w14:textId="1DFCB8EF" w:rsidR="007D7A3B" w:rsidRPr="007D7A3B" w:rsidRDefault="0007574A" w:rsidP="00211655">
      <w:pPr>
        <w:pStyle w:val="H3"/>
        <w:rPr>
          <w:ins w:id="960" w:author="ERCOT" w:date="2023-08-30T11:18:00Z"/>
        </w:rPr>
      </w:pPr>
      <w:ins w:id="961" w:author="ERCOT" w:date="2023-10-30T16:18:00Z">
        <w:r>
          <w:t>20</w:t>
        </w:r>
      </w:ins>
      <w:ins w:id="962" w:author="ERCOT" w:date="2023-08-30T11:19:00Z">
        <w:r w:rsidR="007D7A3B">
          <w:t>.</w:t>
        </w:r>
      </w:ins>
      <w:ins w:id="963" w:author="ERCOT" w:date="2026-06-09T11:26:00Z" w16du:dateUtc="2026-06-09T16:26:00Z">
        <w:r w:rsidR="006B4B38">
          <w:t>2</w:t>
        </w:r>
      </w:ins>
      <w:ins w:id="964" w:author="ERCOT" w:date="2023-08-30T11:18:00Z">
        <w:r w:rsidR="007D7A3B" w:rsidRPr="007D7A3B">
          <w:t>.1</w:t>
        </w:r>
      </w:ins>
      <w:ins w:id="965" w:author="ERCOT" w:date="2023-08-30T11:22:00Z">
        <w:r w:rsidR="007D7A3B">
          <w:tab/>
        </w:r>
      </w:ins>
      <w:ins w:id="966" w:author="ERCOT" w:date="2023-08-30T11:18:00Z">
        <w:r w:rsidR="007D7A3B" w:rsidRPr="007D7A3B">
          <w:t>ERCOT Use of the Profile ID Components</w:t>
        </w:r>
      </w:ins>
    </w:p>
    <w:p w14:paraId="1B39F52D" w14:textId="4DB710F6" w:rsidR="007D7A3B" w:rsidRDefault="007D7A3B" w:rsidP="00211655">
      <w:pPr>
        <w:spacing w:after="240"/>
        <w:ind w:left="720" w:hanging="720"/>
        <w:rPr>
          <w:ins w:id="967" w:author="ERCOT" w:date="2023-08-30T11:18:00Z"/>
        </w:rPr>
      </w:pPr>
      <w:ins w:id="968" w:author="ERCOT" w:date="2023-08-30T11:18:00Z">
        <w:r>
          <w:t>(1)</w:t>
        </w:r>
        <w:r>
          <w:tab/>
        </w:r>
        <w:r w:rsidRPr="00D30F2B">
          <w:t xml:space="preserve">This </w:t>
        </w:r>
      </w:ins>
      <w:ins w:id="969" w:author="ERCOT" w:date="2023-08-30T11:56:00Z">
        <w:r w:rsidR="007B70D6">
          <w:t>Section</w:t>
        </w:r>
      </w:ins>
      <w:ins w:id="970" w:author="ERCOT" w:date="2023-08-30T11:18:00Z">
        <w:r w:rsidRPr="00D30F2B">
          <w:t xml:space="preserve"> is intended to provide Market Participants with a better understanding of how each Load Profile ID component is used by ERCOT in the settlement process.</w:t>
        </w:r>
      </w:ins>
      <w:ins w:id="971" w:author="ERCOT" w:date="2025-12-08T14:25:00Z">
        <w:r w:rsidR="00E7573B">
          <w:t xml:space="preserve">  </w:t>
        </w:r>
      </w:ins>
      <w:ins w:id="972" w:author="ERCOT" w:date="2025-12-08T14:28:00Z">
        <w:r w:rsidR="00E7573B">
          <w:t xml:space="preserve">For a </w:t>
        </w:r>
        <w:r w:rsidR="00E7573B">
          <w:lastRenderedPageBreak/>
          <w:t>complete list, r</w:t>
        </w:r>
      </w:ins>
      <w:ins w:id="973" w:author="ERCOT" w:date="2025-12-08T14:26:00Z">
        <w:r w:rsidR="00E7573B">
          <w:t>efer to</w:t>
        </w:r>
      </w:ins>
      <w:ins w:id="974" w:author="ERCOT" w:date="2025-12-08T14:28:00Z">
        <w:r w:rsidR="00E7573B">
          <w:t xml:space="preserve"> the Valid Profile IDs workbook in Appendix D, Profile Decision Tree</w:t>
        </w:r>
      </w:ins>
      <w:ins w:id="975" w:author="ERCOT" w:date="2026-06-09T11:55:00Z" w16du:dateUtc="2026-06-09T16:55:00Z">
        <w:r w:rsidR="00B516E0">
          <w:t xml:space="preserve"> Supplemental Materials</w:t>
        </w:r>
      </w:ins>
      <w:ins w:id="976" w:author="ERCOT" w:date="2025-12-08T14:26:00Z">
        <w:r w:rsidR="00E7573B">
          <w:t>.</w:t>
        </w:r>
      </w:ins>
      <w:ins w:id="977" w:author="ERCOT" w:date="2025-12-08T14:25:00Z">
        <w:r w:rsidR="00E7573B">
          <w:t xml:space="preserve"> </w:t>
        </w:r>
      </w:ins>
    </w:p>
    <w:p w14:paraId="197F8290" w14:textId="7F7B7455" w:rsidR="007D7A3B" w:rsidRDefault="0007574A" w:rsidP="00211655">
      <w:pPr>
        <w:pStyle w:val="H4"/>
        <w:rPr>
          <w:ins w:id="978" w:author="ERCOT" w:date="2023-08-30T11:18:00Z"/>
        </w:rPr>
      </w:pPr>
      <w:ins w:id="979" w:author="ERCOT" w:date="2023-10-30T16:19:00Z">
        <w:r>
          <w:t>20</w:t>
        </w:r>
      </w:ins>
      <w:ins w:id="980" w:author="ERCOT" w:date="2023-08-30T11:24:00Z">
        <w:r w:rsidR="00F33284">
          <w:t>.</w:t>
        </w:r>
      </w:ins>
      <w:ins w:id="981" w:author="ERCOT" w:date="2026-06-09T11:26:00Z" w16du:dateUtc="2026-06-09T16:26:00Z">
        <w:r w:rsidR="006B4B38">
          <w:t>2</w:t>
        </w:r>
      </w:ins>
      <w:ins w:id="982" w:author="ERCOT" w:date="2023-08-30T11:24:00Z">
        <w:r w:rsidR="00F33284">
          <w:t>.1.1</w:t>
        </w:r>
      </w:ins>
      <w:ins w:id="983" w:author="ERCOT" w:date="2023-08-30T11:18:00Z">
        <w:r w:rsidR="007D7A3B">
          <w:tab/>
          <w:t>Profile Type</w:t>
        </w:r>
      </w:ins>
    </w:p>
    <w:p w14:paraId="4BC0962B" w14:textId="231DE7A0" w:rsidR="007D7A3B" w:rsidRDefault="007D7A3B" w:rsidP="00211655">
      <w:pPr>
        <w:spacing w:after="240"/>
        <w:ind w:left="720" w:hanging="720"/>
        <w:rPr>
          <w:ins w:id="984" w:author="ERCOT" w:date="2023-08-30T11:18:00Z"/>
        </w:rPr>
      </w:pPr>
      <w:ins w:id="985" w:author="ERCOT" w:date="2023-08-30T11:18:00Z">
        <w:r>
          <w:t>(</w:t>
        </w:r>
      </w:ins>
      <w:ins w:id="986" w:author="ERCOT" w:date="2023-08-30T11:25:00Z">
        <w:r w:rsidR="00F33284">
          <w:t>1</w:t>
        </w:r>
      </w:ins>
      <w:ins w:id="987" w:author="ERCOT" w:date="2023-08-30T11:18:00Z">
        <w:r>
          <w:t>)</w:t>
        </w:r>
        <w:r>
          <w:tab/>
        </w:r>
        <w:r w:rsidRPr="00D30F2B">
          <w:t>The Profile Group and Segment (which together comprise the Profile Type), in addition to the Weather Zone are used to determine which profile the monthly energy will be applied to in the settlement process</w:t>
        </w:r>
      </w:ins>
      <w:ins w:id="988" w:author="ERCOT" w:date="2025-12-08T14:32:00Z">
        <w:r w:rsidR="00204F8A">
          <w:t>, if necessary</w:t>
        </w:r>
      </w:ins>
      <w:ins w:id="989" w:author="ERCOT" w:date="2023-08-30T11:18:00Z">
        <w:r w:rsidRPr="00D30F2B">
          <w:t>.  During Profile ID validation, the Profile Group is compared to the Registration database to verify whether the premise has been reported to be Residential or Non-Residential.</w:t>
        </w:r>
      </w:ins>
    </w:p>
    <w:p w14:paraId="364DD0E1" w14:textId="4C96F212" w:rsidR="007D7A3B" w:rsidRDefault="007D7A3B" w:rsidP="00211655">
      <w:pPr>
        <w:spacing w:after="240"/>
        <w:ind w:left="720" w:hanging="720"/>
        <w:rPr>
          <w:ins w:id="990" w:author="ERCOT" w:date="2023-08-30T11:18:00Z"/>
        </w:rPr>
      </w:pPr>
      <w:r>
        <w:tab/>
      </w:r>
      <w:ins w:id="991" w:author="ERCOT" w:date="2023-08-30T11:18:00Z">
        <w:r>
          <w:t>E</w:t>
        </w:r>
        <w:r w:rsidRPr="00D30F2B">
          <w:t>xample: RESLOWR</w:t>
        </w:r>
      </w:ins>
    </w:p>
    <w:p w14:paraId="625318BC" w14:textId="64C66C64" w:rsidR="007D7A3B" w:rsidRDefault="0007574A" w:rsidP="00211655">
      <w:pPr>
        <w:pStyle w:val="H4"/>
        <w:rPr>
          <w:ins w:id="992" w:author="ERCOT" w:date="2023-08-30T11:18:00Z"/>
        </w:rPr>
      </w:pPr>
      <w:ins w:id="993" w:author="ERCOT" w:date="2023-10-30T16:23:00Z">
        <w:r>
          <w:t>20</w:t>
        </w:r>
      </w:ins>
      <w:ins w:id="994" w:author="ERCOT" w:date="2023-08-30T11:26:00Z">
        <w:r w:rsidR="00F33284">
          <w:t>.</w:t>
        </w:r>
      </w:ins>
      <w:ins w:id="995" w:author="ERCOT" w:date="2026-06-09T11:26:00Z" w16du:dateUtc="2026-06-09T16:26:00Z">
        <w:r w:rsidR="006B4B38">
          <w:t>2</w:t>
        </w:r>
      </w:ins>
      <w:ins w:id="996" w:author="ERCOT" w:date="2023-08-30T11:26:00Z">
        <w:r w:rsidR="00F33284">
          <w:t>.1.2</w:t>
        </w:r>
      </w:ins>
      <w:ins w:id="997" w:author="ERCOT" w:date="2023-08-30T11:18:00Z">
        <w:r w:rsidR="007D7A3B">
          <w:tab/>
          <w:t>Weather Zone</w:t>
        </w:r>
      </w:ins>
    </w:p>
    <w:p w14:paraId="05DB5EFC" w14:textId="042A7D72" w:rsidR="007D7A3B" w:rsidRDefault="007D7A3B" w:rsidP="005C5F38">
      <w:pPr>
        <w:spacing w:after="240"/>
        <w:ind w:left="720" w:hanging="720"/>
        <w:rPr>
          <w:ins w:id="998" w:author="ERCOT" w:date="2026-03-24T10:30:00Z"/>
        </w:rPr>
      </w:pPr>
      <w:ins w:id="999" w:author="ERCOT" w:date="2023-08-30T11:18:00Z">
        <w:r>
          <w:t>(</w:t>
        </w:r>
      </w:ins>
      <w:ins w:id="1000" w:author="ERCOT" w:date="2023-08-30T11:26:00Z">
        <w:r w:rsidR="00F33284">
          <w:t>1</w:t>
        </w:r>
      </w:ins>
      <w:ins w:id="1001" w:author="ERCOT" w:date="2023-08-30T11:18:00Z">
        <w:r>
          <w:t>)</w:t>
        </w:r>
        <w:r>
          <w:tab/>
        </w:r>
        <w:r w:rsidRPr="00D30F2B">
          <w:t xml:space="preserve">The weather data for each Weather Zone </w:t>
        </w:r>
      </w:ins>
      <w:ins w:id="1002" w:author="ERCOT" w:date="2025-12-08T14:34:00Z">
        <w:r w:rsidR="00204F8A">
          <w:t>is</w:t>
        </w:r>
      </w:ins>
      <w:ins w:id="1003" w:author="ERCOT" w:date="2023-08-30T11:18:00Z">
        <w:r w:rsidRPr="00D30F2B">
          <w:t xml:space="preserve"> used in generating profiles for each Profile Type, specific to the Weather Zone.  During validation of the Weather Zone component, the service address ZIP Code that was submitted to ERCOT for each ESI ID is compared to the </w:t>
        </w:r>
      </w:ins>
      <w:ins w:id="1004" w:author="ERCOT" w:date="2024-10-15T15:32:00Z">
        <w:r w:rsidR="00564797">
          <w:t>“</w:t>
        </w:r>
      </w:ins>
      <w:ins w:id="1005" w:author="ERCOT" w:date="2023-08-30T11:18:00Z">
        <w:r w:rsidRPr="00D30F2B">
          <w:t>ZipToZone</w:t>
        </w:r>
      </w:ins>
      <w:ins w:id="1006" w:author="ERCOT" w:date="2024-10-15T15:32:00Z">
        <w:r w:rsidR="00564797">
          <w:t>”</w:t>
        </w:r>
      </w:ins>
      <w:ins w:id="1007" w:author="ERCOT" w:date="2023-08-30T11:18:00Z">
        <w:r w:rsidRPr="00D30F2B">
          <w:t xml:space="preserve"> </w:t>
        </w:r>
      </w:ins>
      <w:ins w:id="1008" w:author="ERCOT" w:date="2024-10-15T15:32:00Z">
        <w:r w:rsidR="00564797">
          <w:t>worksheet</w:t>
        </w:r>
      </w:ins>
      <w:ins w:id="1009" w:author="ERCOT" w:date="2023-08-30T11:18:00Z">
        <w:r w:rsidRPr="00D30F2B">
          <w:t xml:space="preserve"> in </w:t>
        </w:r>
      </w:ins>
      <w:ins w:id="1010" w:author="ERCOT" w:date="2024-10-15T15:33:00Z">
        <w:r w:rsidR="00564797">
          <w:t>Appendix D,</w:t>
        </w:r>
      </w:ins>
      <w:ins w:id="1011" w:author="ERCOT" w:date="2023-08-30T11:18:00Z">
        <w:r w:rsidRPr="00126290">
          <w:t xml:space="preserve"> Profile Decision Tree</w:t>
        </w:r>
      </w:ins>
      <w:ins w:id="1012" w:author="ERCOT" w:date="2026-06-09T11:55:00Z" w16du:dateUtc="2026-06-09T16:55:00Z">
        <w:r w:rsidR="00B516E0">
          <w:t xml:space="preserve"> Supplemental Materials</w:t>
        </w:r>
      </w:ins>
      <w:ins w:id="1013" w:author="ERCOT" w:date="2024-10-15T15:33:00Z">
        <w:r w:rsidR="00564797">
          <w:t>,</w:t>
        </w:r>
      </w:ins>
      <w:ins w:id="1014" w:author="ERCOT" w:date="2023-08-30T11:18:00Z">
        <w:r w:rsidRPr="00D30F2B">
          <w:t xml:space="preserve"> to verify that the correct Weather Zone was assigned.</w:t>
        </w:r>
      </w:ins>
      <w:ins w:id="1015" w:author="ERCOT" w:date="2026-06-19T10:16:00Z" w16du:dateUtc="2026-06-19T15:16:00Z">
        <w:r w:rsidR="00583679">
          <w:t xml:space="preserve">  </w:t>
        </w:r>
      </w:ins>
      <w:ins w:id="1016" w:author="ERCOT" w:date="2023-08-30T11:18:00Z">
        <w:r>
          <w:t>Example: NORTH</w:t>
        </w:r>
      </w:ins>
    </w:p>
    <w:p w14:paraId="3197C003" w14:textId="2B39219B" w:rsidR="005C5F38" w:rsidRDefault="005C5F38" w:rsidP="00053A71">
      <w:pPr>
        <w:spacing w:after="240"/>
        <w:ind w:left="1440" w:hanging="720"/>
        <w:rPr>
          <w:ins w:id="1017" w:author="ERCOT" w:date="2026-03-24T10:20:00Z"/>
        </w:rPr>
      </w:pPr>
      <w:ins w:id="1018" w:author="ERCOT" w:date="2026-03-24T10:30:00Z">
        <w:r>
          <w:t>(a)</w:t>
        </w:r>
        <w:r>
          <w:tab/>
        </w:r>
        <w:r w:rsidRPr="005C5F38">
          <w:t>At times, the U.S. Postal Service creates new ZIP Codes and/or changes ZIP Code boundaries that have been identified as having ESI IDs served by ERCOT.  Please contact ERCOT (ERCOTLoadProfilingDepartment@ercot.com) if you know of a valid ZIP Code served by ERCOT that is not in the table in the “ZipToZone” worksheet in Appendix D.</w:t>
        </w:r>
      </w:ins>
    </w:p>
    <w:p w14:paraId="5E6F42D2" w14:textId="32ACC6E9" w:rsidR="002A7E56" w:rsidRDefault="002A7E56" w:rsidP="00211655">
      <w:pPr>
        <w:spacing w:after="240"/>
        <w:ind w:left="720" w:hanging="720"/>
        <w:rPr>
          <w:ins w:id="1019" w:author="ERCOT" w:date="2026-03-24T10:20:00Z"/>
        </w:rPr>
      </w:pPr>
      <w:ins w:id="1020" w:author="ERCOT" w:date="2026-03-24T10:20:00Z">
        <w:r>
          <w:t xml:space="preserve">  Table: Weather Zones</w:t>
        </w:r>
      </w:ins>
    </w:p>
    <w:p w14:paraId="203D2653" w14:textId="6E2070B4" w:rsidR="002A7E56" w:rsidRDefault="002A7E56" w:rsidP="00053A71">
      <w:pPr>
        <w:spacing w:after="240"/>
        <w:ind w:left="720" w:hanging="720"/>
        <w:jc w:val="center"/>
        <w:rPr>
          <w:ins w:id="1021" w:author="ERCOT" w:date="2023-08-30T11:18:00Z"/>
        </w:rPr>
      </w:pPr>
      <w:ins w:id="1022" w:author="ERCOT" w:date="2026-03-24T10:20:00Z">
        <w:r>
          <w:rPr>
            <w:b/>
            <w:bCs/>
            <w:noProof/>
          </w:rPr>
          <w:lastRenderedPageBreak/>
          <w:drawing>
            <wp:inline distT="0" distB="0" distL="0" distR="0" wp14:anchorId="6D90AB3D" wp14:editId="5BDBC111">
              <wp:extent cx="5943600" cy="5010885"/>
              <wp:effectExtent l="0" t="0" r="0" b="0"/>
              <wp:docPr id="1879933014" name="Picture 1879933014"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33014" name="Picture 1879933014" descr="Map&#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010885"/>
                      </a:xfrm>
                      <a:prstGeom prst="rect">
                        <a:avLst/>
                      </a:prstGeom>
                      <a:noFill/>
                    </pic:spPr>
                  </pic:pic>
                </a:graphicData>
              </a:graphic>
            </wp:inline>
          </w:drawing>
        </w:r>
      </w:ins>
    </w:p>
    <w:p w14:paraId="4BD78B90" w14:textId="6955B835" w:rsidR="007D7A3B" w:rsidRDefault="0007574A" w:rsidP="00211655">
      <w:pPr>
        <w:pStyle w:val="H4"/>
        <w:rPr>
          <w:ins w:id="1023" w:author="ERCOT" w:date="2023-08-30T11:18:00Z"/>
        </w:rPr>
      </w:pPr>
      <w:ins w:id="1024" w:author="ERCOT" w:date="2023-10-30T16:23:00Z">
        <w:r>
          <w:t>20</w:t>
        </w:r>
      </w:ins>
      <w:ins w:id="1025" w:author="ERCOT" w:date="2023-08-30T11:26:00Z">
        <w:r w:rsidR="00F33284">
          <w:t>.</w:t>
        </w:r>
      </w:ins>
      <w:ins w:id="1026" w:author="ERCOT" w:date="2026-06-09T11:26:00Z" w16du:dateUtc="2026-06-09T16:26:00Z">
        <w:r w:rsidR="006B4B38">
          <w:t>2</w:t>
        </w:r>
      </w:ins>
      <w:ins w:id="1027" w:author="ERCOT" w:date="2023-08-30T11:26:00Z">
        <w:r w:rsidR="00F33284">
          <w:t>.1.3</w:t>
        </w:r>
      </w:ins>
      <w:ins w:id="1028" w:author="ERCOT" w:date="2023-08-30T11:18:00Z">
        <w:r w:rsidR="007D7A3B">
          <w:tab/>
          <w:t>Meter Data Type</w:t>
        </w:r>
      </w:ins>
    </w:p>
    <w:p w14:paraId="2711FEFC" w14:textId="5B40925B" w:rsidR="007D7A3B" w:rsidRDefault="007D7A3B" w:rsidP="00211655">
      <w:pPr>
        <w:spacing w:after="240"/>
        <w:ind w:left="720" w:hanging="720"/>
        <w:rPr>
          <w:ins w:id="1029" w:author="ERCOT" w:date="2023-08-30T11:18:00Z"/>
        </w:rPr>
      </w:pPr>
      <w:ins w:id="1030" w:author="ERCOT" w:date="2023-08-30T11:18:00Z">
        <w:r>
          <w:t>(</w:t>
        </w:r>
      </w:ins>
      <w:ins w:id="1031" w:author="ERCOT" w:date="2023-08-30T11:27:00Z">
        <w:r w:rsidR="00F33284">
          <w:t>1</w:t>
        </w:r>
      </w:ins>
      <w:ins w:id="1032" w:author="ERCOT" w:date="2023-08-30T11:18:00Z">
        <w:r>
          <w:t>)</w:t>
        </w:r>
        <w:r>
          <w:tab/>
        </w:r>
        <w:r w:rsidRPr="00D30F2B">
          <w:t>Meter Data Type is used to determine whether the ESI ID is settled using interval data or a Load Profile.  ESI IDs that have 'IDR' as the Meter Data Type will normally be settled on their interval data, and not a load profile.  The exception to this is when no (ESI ID-specific) applicable data are available for a proxy-day routine to be used for settlement.  In this case, the default profile shall be applied.  ESI IDs that have 'NIDR' as the Meter Data Type will be settled with their cumulative usage applied to the assigned profile.  The Meter Data Type is also referenced to determine what type of meter information is expected (cumulative or interval), each time meter data are submitted to ERCOT.  If the meter data are not the correct type, a rejection notice will be sent.</w:t>
        </w:r>
      </w:ins>
    </w:p>
    <w:p w14:paraId="786FE40F" w14:textId="56738D50" w:rsidR="007D7A3B" w:rsidRDefault="007D7A3B" w:rsidP="00211655">
      <w:pPr>
        <w:spacing w:after="240"/>
        <w:ind w:left="720" w:hanging="720"/>
        <w:rPr>
          <w:ins w:id="1033" w:author="ERCOT" w:date="2023-08-30T11:18:00Z"/>
        </w:rPr>
      </w:pPr>
      <w:r>
        <w:tab/>
      </w:r>
      <w:ins w:id="1034" w:author="ERCOT" w:date="2023-08-30T11:18:00Z">
        <w:r>
          <w:t>Example: NIDR</w:t>
        </w:r>
      </w:ins>
    </w:p>
    <w:p w14:paraId="778CFD78" w14:textId="02325E44" w:rsidR="007D7A3B" w:rsidRDefault="00526E73" w:rsidP="00211655">
      <w:pPr>
        <w:pStyle w:val="H4"/>
        <w:rPr>
          <w:ins w:id="1035" w:author="ERCOT" w:date="2023-08-30T11:18:00Z"/>
        </w:rPr>
      </w:pPr>
      <w:ins w:id="1036" w:author="ERCOT" w:date="2023-10-30T16:31:00Z">
        <w:r>
          <w:lastRenderedPageBreak/>
          <w:t>20</w:t>
        </w:r>
      </w:ins>
      <w:ins w:id="1037" w:author="ERCOT" w:date="2023-08-30T11:27:00Z">
        <w:r w:rsidR="00F33284">
          <w:t>.</w:t>
        </w:r>
      </w:ins>
      <w:ins w:id="1038" w:author="ERCOT" w:date="2026-06-09T11:26:00Z" w16du:dateUtc="2026-06-09T16:26:00Z">
        <w:r w:rsidR="006B4B38">
          <w:t>2</w:t>
        </w:r>
      </w:ins>
      <w:ins w:id="1039" w:author="ERCOT" w:date="2023-08-30T11:27:00Z">
        <w:r w:rsidR="00F33284">
          <w:t>.1.4</w:t>
        </w:r>
      </w:ins>
      <w:ins w:id="1040" w:author="ERCOT" w:date="2023-08-30T11:18:00Z">
        <w:r w:rsidR="007D7A3B">
          <w:tab/>
          <w:t>Weather Sensitivity</w:t>
        </w:r>
      </w:ins>
    </w:p>
    <w:p w14:paraId="76E4E5B1" w14:textId="54E49869" w:rsidR="007D7A3B" w:rsidRDefault="007D7A3B" w:rsidP="00211655">
      <w:pPr>
        <w:spacing w:after="240"/>
        <w:ind w:left="720" w:hanging="720"/>
        <w:rPr>
          <w:ins w:id="1041" w:author="ERCOT" w:date="2023-08-30T11:18:00Z"/>
        </w:rPr>
      </w:pPr>
      <w:ins w:id="1042" w:author="ERCOT" w:date="2023-08-30T11:18:00Z">
        <w:r>
          <w:t>(</w:t>
        </w:r>
      </w:ins>
      <w:ins w:id="1043" w:author="ERCOT" w:date="2023-08-30T11:28:00Z">
        <w:r w:rsidR="00F33284">
          <w:t>1</w:t>
        </w:r>
      </w:ins>
      <w:ins w:id="1044" w:author="ERCOT" w:date="2023-08-30T11:18:00Z">
        <w:r>
          <w:t>)</w:t>
        </w:r>
        <w:r>
          <w:tab/>
        </w:r>
        <w:r w:rsidRPr="00D30F2B">
          <w:t xml:space="preserve">This component is utilized only if the Meter Data Type is 'IDR' and the ESI ID's interval data have not been received by ERCOT for a specific settlement period.  In this case, the </w:t>
        </w:r>
      </w:ins>
      <w:ins w:id="1045" w:author="ERCOT" w:date="2023-12-12T17:52:00Z">
        <w:r w:rsidR="000736CE">
          <w:t>w</w:t>
        </w:r>
      </w:ins>
      <w:ins w:id="1046" w:author="ERCOT" w:date="2023-08-30T11:18:00Z">
        <w:r w:rsidRPr="00D30F2B">
          <w:t xml:space="preserve">eather </w:t>
        </w:r>
      </w:ins>
      <w:ins w:id="1047" w:author="ERCOT" w:date="2023-12-12T17:52:00Z">
        <w:r w:rsidR="000736CE">
          <w:t>s</w:t>
        </w:r>
      </w:ins>
      <w:ins w:id="1048" w:author="ERCOT" w:date="2023-08-30T11:18:00Z">
        <w:r w:rsidRPr="00D30F2B">
          <w:t xml:space="preserve">ensitivity component of the Profile ID dictates whether a </w:t>
        </w:r>
      </w:ins>
      <w:ins w:id="1049" w:author="ERCOT" w:date="2023-12-13T13:33:00Z">
        <w:r w:rsidR="00EB7B05">
          <w:t>W</w:t>
        </w:r>
      </w:ins>
      <w:ins w:id="1050" w:author="ERCOT" w:date="2023-08-30T11:18:00Z">
        <w:r w:rsidRPr="00D30F2B">
          <w:t xml:space="preserve">eather </w:t>
        </w:r>
      </w:ins>
      <w:ins w:id="1051" w:author="ERCOT" w:date="2023-12-13T13:33:00Z">
        <w:r w:rsidR="00EB7B05">
          <w:t>S</w:t>
        </w:r>
      </w:ins>
      <w:ins w:id="1052" w:author="ERCOT" w:date="2023-08-30T11:18:00Z">
        <w:r w:rsidRPr="00D30F2B">
          <w:t xml:space="preserve">ensitive </w:t>
        </w:r>
      </w:ins>
      <w:ins w:id="1053" w:author="ERCOT" w:date="2023-12-13T13:33:00Z">
        <w:r w:rsidR="00EB7B05">
          <w:t xml:space="preserve">(WS) </w:t>
        </w:r>
      </w:ins>
      <w:ins w:id="1054" w:author="ERCOT" w:date="2023-08-30T11:18:00Z">
        <w:r w:rsidRPr="00D30F2B">
          <w:t xml:space="preserve">or </w:t>
        </w:r>
      </w:ins>
      <w:ins w:id="1055" w:author="ERCOT" w:date="2023-12-13T13:33:00Z">
        <w:r w:rsidR="00EB7B05">
          <w:t>N</w:t>
        </w:r>
      </w:ins>
      <w:ins w:id="1056" w:author="ERCOT" w:date="2023-08-30T11:18:00Z">
        <w:r w:rsidRPr="00D30F2B">
          <w:t>on-</w:t>
        </w:r>
      </w:ins>
      <w:ins w:id="1057" w:author="ERCOT" w:date="2023-12-13T13:33:00Z">
        <w:r w:rsidR="00EB7B05">
          <w:t>W</w:t>
        </w:r>
      </w:ins>
      <w:ins w:id="1058" w:author="ERCOT" w:date="2023-08-30T11:18:00Z">
        <w:r w:rsidRPr="00D30F2B">
          <w:t xml:space="preserve">eather </w:t>
        </w:r>
      </w:ins>
      <w:ins w:id="1059" w:author="ERCOT" w:date="2023-12-13T13:33:00Z">
        <w:r w:rsidR="00EB7B05">
          <w:t>S</w:t>
        </w:r>
      </w:ins>
      <w:ins w:id="1060" w:author="ERCOT" w:date="2023-08-30T11:18:00Z">
        <w:r w:rsidRPr="00D30F2B">
          <w:t xml:space="preserve">ensitive </w:t>
        </w:r>
      </w:ins>
      <w:ins w:id="1061" w:author="ERCOT" w:date="2023-12-13T13:34:00Z">
        <w:r w:rsidR="00EB7B05">
          <w:t xml:space="preserve">(NWS) </w:t>
        </w:r>
      </w:ins>
      <w:ins w:id="1062" w:author="ERCOT" w:date="2023-08-30T11:18:00Z">
        <w:r w:rsidRPr="00D30F2B">
          <w:t>proxy day routine will be used to estimate the interval data.</w:t>
        </w:r>
      </w:ins>
      <w:ins w:id="1063" w:author="ERCOT" w:date="2025-11-19T14:08:00Z">
        <w:r w:rsidR="001E0C41">
          <w:t xml:space="preserve">  </w:t>
        </w:r>
      </w:ins>
      <w:ins w:id="1064" w:author="ERCOT" w:date="2025-12-08T14:39:00Z">
        <w:r w:rsidR="00204F8A">
          <w:t>ERCOT shall verify that all ESI IDs with a Meter Data Type of Non-Interval Data Recorder (NIDR) are assigned a weather sensitivity code of Non-Weather Sensitive (NWS)</w:t>
        </w:r>
      </w:ins>
      <w:ins w:id="1065" w:author="ERCOT" w:date="2025-11-19T14:08:00Z">
        <w:r w:rsidR="001E0C41">
          <w:t>.</w:t>
        </w:r>
      </w:ins>
    </w:p>
    <w:p w14:paraId="464CB64E" w14:textId="62E3EB3B" w:rsidR="007D7A3B" w:rsidRDefault="007D7A3B" w:rsidP="00211655">
      <w:pPr>
        <w:spacing w:after="240"/>
        <w:ind w:left="720" w:hanging="720"/>
        <w:rPr>
          <w:ins w:id="1066" w:author="ERCOT" w:date="2023-08-30T11:18:00Z"/>
        </w:rPr>
      </w:pPr>
      <w:r>
        <w:tab/>
      </w:r>
      <w:ins w:id="1067" w:author="ERCOT" w:date="2023-08-30T11:18:00Z">
        <w:r>
          <w:t>Example: NWS</w:t>
        </w:r>
      </w:ins>
    </w:p>
    <w:p w14:paraId="07FAA3AF" w14:textId="01BD5C9D" w:rsidR="007D7A3B" w:rsidRDefault="00526E73" w:rsidP="0007338F">
      <w:pPr>
        <w:pStyle w:val="H4"/>
        <w:rPr>
          <w:ins w:id="1068" w:author="ERCOT" w:date="2023-08-30T11:18:00Z"/>
        </w:rPr>
      </w:pPr>
      <w:ins w:id="1069" w:author="ERCOT" w:date="2023-10-30T16:34:00Z">
        <w:r>
          <w:t>20</w:t>
        </w:r>
      </w:ins>
      <w:ins w:id="1070" w:author="ERCOT" w:date="2023-08-30T11:28:00Z">
        <w:r w:rsidR="00F33284">
          <w:t>.</w:t>
        </w:r>
      </w:ins>
      <w:ins w:id="1071" w:author="ERCOT" w:date="2026-06-09T11:26:00Z" w16du:dateUtc="2026-06-09T16:26:00Z">
        <w:r w:rsidR="006B4B38">
          <w:t>2</w:t>
        </w:r>
      </w:ins>
      <w:ins w:id="1072" w:author="ERCOT" w:date="2023-08-30T11:28:00Z">
        <w:r w:rsidR="00F33284">
          <w:t>.1.5</w:t>
        </w:r>
      </w:ins>
      <w:ins w:id="1073" w:author="ERCOT" w:date="2023-08-30T11:18:00Z">
        <w:r w:rsidR="007D7A3B">
          <w:tab/>
          <w:t>Time-Of-Use</w:t>
        </w:r>
      </w:ins>
    </w:p>
    <w:p w14:paraId="35661FC8" w14:textId="0FFD0910" w:rsidR="007D7A3B" w:rsidRDefault="007D7A3B" w:rsidP="0007338F">
      <w:pPr>
        <w:spacing w:after="240"/>
        <w:ind w:left="720" w:hanging="720"/>
        <w:rPr>
          <w:ins w:id="1074" w:author="ERCOT" w:date="2023-08-30T11:18:00Z"/>
        </w:rPr>
      </w:pPr>
      <w:ins w:id="1075" w:author="ERCOT" w:date="2023-08-30T11:18:00Z">
        <w:r>
          <w:t>(</w:t>
        </w:r>
      </w:ins>
      <w:ins w:id="1076" w:author="ERCOT" w:date="2023-08-30T11:28:00Z">
        <w:r w:rsidR="00F33284">
          <w:t>1</w:t>
        </w:r>
      </w:ins>
      <w:ins w:id="1077" w:author="ERCOT" w:date="2023-08-30T11:18:00Z">
        <w:r>
          <w:t>)</w:t>
        </w:r>
        <w:r>
          <w:tab/>
        </w:r>
        <w:r w:rsidRPr="00D30F2B">
          <w:t xml:space="preserve">The Time-Of-Use (TOU) is used to determine how cumulative </w:t>
        </w:r>
      </w:ins>
      <w:ins w:id="1078" w:author="ERCOT" w:date="2025-11-26T12:37:00Z">
        <w:r w:rsidR="00B11695">
          <w:t>M</w:t>
        </w:r>
      </w:ins>
      <w:ins w:id="1079" w:author="ERCOT" w:date="2023-08-30T11:18:00Z">
        <w:r w:rsidRPr="00D30F2B">
          <w:t xml:space="preserve">etered </w:t>
        </w:r>
      </w:ins>
      <w:ins w:id="1080" w:author="ERCOT" w:date="2025-11-26T12:38:00Z">
        <w:r w:rsidR="00B11695">
          <w:t>U</w:t>
        </w:r>
      </w:ins>
      <w:ins w:id="1081" w:author="ERCOT" w:date="2023-08-30T11:18:00Z">
        <w:r w:rsidRPr="00D30F2B">
          <w:t xml:space="preserve">sage will be applied to Load Profiles for NIDRs.  (A </w:t>
        </w:r>
      </w:ins>
      <w:ins w:id="1082" w:author="ERCOT" w:date="2025-11-26T12:58:00Z">
        <w:r w:rsidR="001F406E">
          <w:t xml:space="preserve">TOU </w:t>
        </w:r>
      </w:ins>
      <w:ins w:id="1083" w:author="ERCOT" w:date="2023-08-30T11:18:00Z">
        <w:r w:rsidRPr="00D30F2B">
          <w:t xml:space="preserve">other than 'NOTOU' for ESI IDs with a Meter Data Type of 'IDR' is used for the TDSP to pass TOU data to the </w:t>
        </w:r>
        <w:proofErr w:type="gramStart"/>
        <w:r w:rsidRPr="00D30F2B">
          <w:t>REP, and</w:t>
        </w:r>
        <w:proofErr w:type="gramEnd"/>
        <w:r w:rsidRPr="00D30F2B">
          <w:t xml:space="preserve"> will not be used in settlement.)  The cumulative </w:t>
        </w:r>
      </w:ins>
      <w:ins w:id="1084" w:author="ERCOT" w:date="2025-11-26T12:38:00Z">
        <w:r w:rsidR="00B11695">
          <w:t>M</w:t>
        </w:r>
      </w:ins>
      <w:ins w:id="1085" w:author="ERCOT" w:date="2023-08-30T11:18:00Z">
        <w:r w:rsidRPr="00D30F2B">
          <w:t xml:space="preserve">etered </w:t>
        </w:r>
      </w:ins>
      <w:ins w:id="1086" w:author="ERCOT" w:date="2025-11-26T12:38:00Z">
        <w:r w:rsidR="00B11695">
          <w:t>U</w:t>
        </w:r>
      </w:ins>
      <w:ins w:id="1087" w:author="ERCOT" w:date="2023-08-30T11:18:00Z">
        <w:r w:rsidRPr="00D30F2B">
          <w:t xml:space="preserve">sage of NIDR ESI IDs that have a </w:t>
        </w:r>
      </w:ins>
      <w:ins w:id="1088" w:author="ERCOT" w:date="2025-11-26T12:58:00Z">
        <w:r w:rsidR="001F406E">
          <w:t>TOU</w:t>
        </w:r>
      </w:ins>
      <w:ins w:id="1089" w:author="ERCOT" w:date="2023-08-30T11:18:00Z">
        <w:r w:rsidRPr="00D30F2B">
          <w:t xml:space="preserve"> of 'NOTOU' will be applied to the entire profile.  NIDR ESI IDs that have a </w:t>
        </w:r>
      </w:ins>
      <w:ins w:id="1090" w:author="ERCOT" w:date="2025-11-26T12:58:00Z">
        <w:r w:rsidR="001F406E">
          <w:t>TOU</w:t>
        </w:r>
      </w:ins>
      <w:ins w:id="1091" w:author="ERCOT" w:date="2023-08-30T11:18:00Z">
        <w:r w:rsidRPr="00D30F2B">
          <w:t xml:space="preserve"> other than 'NOTOU' will have the usage for each TOU period applied to the corresponding intervals of the Load Profile.  Each time meter usage is submitted to ERCOT, the number of usage readings will be verified against the respective </w:t>
        </w:r>
      </w:ins>
      <w:ins w:id="1092" w:author="ERCOT" w:date="2025-11-26T12:58:00Z">
        <w:r w:rsidR="001F406E">
          <w:t>TOU</w:t>
        </w:r>
      </w:ins>
      <w:ins w:id="1093" w:author="ERCOT" w:date="2023-08-30T11:18:00Z">
        <w:r w:rsidRPr="00D30F2B">
          <w:t xml:space="preserve">.  If the usage data do not match the expected time periods from the </w:t>
        </w:r>
      </w:ins>
      <w:ins w:id="1094" w:author="ERCOT" w:date="2025-11-26T12:58:00Z">
        <w:r w:rsidR="001F406E">
          <w:t>TOU</w:t>
        </w:r>
      </w:ins>
      <w:ins w:id="1095" w:author="ERCOT" w:date="2023-08-30T11:18:00Z">
        <w:r w:rsidRPr="00D30F2B">
          <w:t xml:space="preserve">, a rejection notice will be sent.  </w:t>
        </w:r>
      </w:ins>
      <w:ins w:id="1096" w:author="ERCOT" w:date="2025-11-19T14:10:00Z">
        <w:r w:rsidR="001E0C41">
          <w:t xml:space="preserve">While still a valid component, due to the deployment of AMS meters, a TOU segment is no longer </w:t>
        </w:r>
      </w:ins>
      <w:ins w:id="1097" w:author="ERCOT" w:date="2026-05-05T14:04:00Z">
        <w:r w:rsidR="00D26D77">
          <w:t xml:space="preserve">meaningful </w:t>
        </w:r>
      </w:ins>
      <w:ins w:id="1098" w:author="ERCOT" w:date="2025-11-19T14:10:00Z">
        <w:r w:rsidR="001E0C41">
          <w:t>in current profiles.</w:t>
        </w:r>
      </w:ins>
    </w:p>
    <w:p w14:paraId="29DDFFC5" w14:textId="51235557" w:rsidR="007D7A3B" w:rsidRDefault="007D7A3B" w:rsidP="0007338F">
      <w:pPr>
        <w:spacing w:after="240"/>
        <w:ind w:left="1440" w:hanging="720"/>
        <w:rPr>
          <w:ins w:id="1099" w:author="ERCOT" w:date="2023-08-30T11:18:00Z"/>
        </w:rPr>
      </w:pPr>
      <w:ins w:id="1100" w:author="ERCOT" w:date="2023-08-30T11:18:00Z">
        <w:r>
          <w:t>Example: NOTOU</w:t>
        </w:r>
      </w:ins>
    </w:p>
    <w:p w14:paraId="08ABE823" w14:textId="6BB5FCF7" w:rsidR="007D7A3B" w:rsidRDefault="00A700F9" w:rsidP="0007338F">
      <w:pPr>
        <w:pStyle w:val="H2"/>
        <w:spacing w:before="0"/>
        <w:ind w:left="907" w:hanging="907"/>
        <w:rPr>
          <w:ins w:id="1101" w:author="ERCOT" w:date="2023-10-30T16:51:00Z"/>
          <w:lang w:eastAsia="x-none"/>
        </w:rPr>
      </w:pPr>
      <w:bookmarkStart w:id="1102" w:name="_Hlk149736286"/>
      <w:ins w:id="1103" w:author="ERCOT" w:date="2023-10-30T16:51:00Z">
        <w:r>
          <w:rPr>
            <w:lang w:eastAsia="x-none"/>
          </w:rPr>
          <w:t>20.</w:t>
        </w:r>
      </w:ins>
      <w:ins w:id="1104" w:author="ERCOT" w:date="2026-06-09T11:31:00Z" w16du:dateUtc="2026-06-09T16:31:00Z">
        <w:r w:rsidR="00DC1D6E">
          <w:rPr>
            <w:lang w:eastAsia="x-none"/>
          </w:rPr>
          <w:t>3</w:t>
        </w:r>
      </w:ins>
      <w:ins w:id="1105" w:author="ERCOT" w:date="2023-10-30T16:51:00Z">
        <w:r>
          <w:rPr>
            <w:lang w:eastAsia="x-none"/>
          </w:rPr>
          <w:tab/>
          <w:t>Steps for Assigning a Profile Segment</w:t>
        </w:r>
        <w:bookmarkEnd w:id="1102"/>
      </w:ins>
    </w:p>
    <w:p w14:paraId="2803CD6E" w14:textId="627C129E" w:rsidR="00A700F9" w:rsidRDefault="00A700F9" w:rsidP="00A700F9">
      <w:pPr>
        <w:ind w:left="720" w:hanging="720"/>
        <w:rPr>
          <w:ins w:id="1106" w:author="ERCOT" w:date="2023-10-30T16:53:00Z"/>
        </w:rPr>
      </w:pPr>
      <w:ins w:id="1107" w:author="ERCOT" w:date="2023-10-30T16:52:00Z">
        <w:r>
          <w:t>(1)</w:t>
        </w:r>
        <w:r>
          <w:tab/>
        </w:r>
        <w:r w:rsidRPr="00FF098F">
          <w:t>After determining the appropriate Profile Group (</w:t>
        </w:r>
      </w:ins>
      <w:ins w:id="1108" w:author="ERCOT" w:date="2025-11-26T12:31:00Z">
        <w:r w:rsidR="00B11695">
          <w:t>Non-Metered (</w:t>
        </w:r>
      </w:ins>
      <w:ins w:id="1109" w:author="ERCOT" w:date="2023-10-30T16:52:00Z">
        <w:r w:rsidRPr="00FF098F">
          <w:t>NM</w:t>
        </w:r>
      </w:ins>
      <w:ins w:id="1110" w:author="ERCOT" w:date="2025-11-26T12:31:00Z">
        <w:r w:rsidR="00B11695">
          <w:t>)</w:t>
        </w:r>
      </w:ins>
      <w:ins w:id="1111" w:author="ERCOT" w:date="2023-10-30T16:52:00Z">
        <w:r w:rsidRPr="00FF098F">
          <w:t xml:space="preserve">, </w:t>
        </w:r>
      </w:ins>
      <w:ins w:id="1112" w:author="ERCOT" w:date="2025-11-26T12:31:00Z">
        <w:r w:rsidR="00B11695">
          <w:t>Residential (</w:t>
        </w:r>
      </w:ins>
      <w:ins w:id="1113" w:author="ERCOT" w:date="2023-10-30T16:52:00Z">
        <w:r w:rsidRPr="00FF098F">
          <w:t>RES</w:t>
        </w:r>
      </w:ins>
      <w:ins w:id="1114" w:author="ERCOT" w:date="2025-11-26T12:31:00Z">
        <w:r w:rsidR="00B11695">
          <w:t>)</w:t>
        </w:r>
      </w:ins>
      <w:ins w:id="1115" w:author="ERCOT" w:date="2023-10-30T16:52:00Z">
        <w:r w:rsidRPr="00FF098F">
          <w:t xml:space="preserve">, or </w:t>
        </w:r>
      </w:ins>
      <w:ins w:id="1116" w:author="ERCOT" w:date="2025-11-26T12:32:00Z">
        <w:r w:rsidR="00B11695">
          <w:t>Business (</w:t>
        </w:r>
      </w:ins>
      <w:proofErr w:type="gramStart"/>
      <w:ins w:id="1117" w:author="ERCOT" w:date="2023-10-30T16:52:00Z">
        <w:r w:rsidRPr="00FF098F">
          <w:t>BUS</w:t>
        </w:r>
      </w:ins>
      <w:ins w:id="1118" w:author="ERCOT" w:date="2025-11-26T12:32:00Z">
        <w:r w:rsidR="00B11695">
          <w:t>)</w:t>
        </w:r>
      </w:ins>
      <w:ins w:id="1119" w:author="ERCOT" w:date="2023-10-30T16:52:00Z">
        <w:r w:rsidRPr="00FF098F">
          <w:t>)</w:t>
        </w:r>
      </w:ins>
      <w:proofErr w:type="gramEnd"/>
      <w:ins w:id="1120" w:author="ERCOT" w:date="2024-10-09T14:20:00Z">
        <w:r w:rsidR="00270FE2">
          <w:t>,</w:t>
        </w:r>
      </w:ins>
      <w:ins w:id="1121" w:author="ERCOT" w:date="2023-10-30T16:52:00Z">
        <w:r w:rsidRPr="00FF098F">
          <w:t xml:space="preserve"> determine the correct Profile Segment, per the instructions below.  For any value that is to be rounded, follow the </w:t>
        </w:r>
      </w:ins>
      <w:ins w:id="1122" w:author="ERCOT" w:date="2026-06-08T14:32:00Z" w16du:dateUtc="2026-06-08T19:32:00Z">
        <w:r w:rsidR="00217D15">
          <w:t>Truncating</w:t>
        </w:r>
      </w:ins>
      <w:ins w:id="1123" w:author="ERCOT" w:date="2023-10-30T16:52:00Z">
        <w:r w:rsidRPr="00FF098F">
          <w:t xml:space="preserve"> instructions </w:t>
        </w:r>
      </w:ins>
      <w:ins w:id="1124" w:author="ERCOT" w:date="2024-10-08T16:33:00Z">
        <w:r w:rsidR="00937DEA">
          <w:t>i</w:t>
        </w:r>
      </w:ins>
      <w:ins w:id="1125" w:author="ERCOT" w:date="2023-10-30T16:52:00Z">
        <w:r w:rsidRPr="00FF098F">
          <w:t xml:space="preserve">n </w:t>
        </w:r>
      </w:ins>
      <w:ins w:id="1126" w:author="ERCOT" w:date="2024-10-08T16:34:00Z">
        <w:r w:rsidR="00937DEA" w:rsidRPr="00937DEA">
          <w:t>Section 19.1, Definitions</w:t>
        </w:r>
      </w:ins>
      <w:ins w:id="1127" w:author="ERCOT" w:date="2023-10-30T16:52:00Z">
        <w:r w:rsidRPr="00FF098F">
          <w:t xml:space="preserve">.  Information on the terms below can be found </w:t>
        </w:r>
      </w:ins>
      <w:ins w:id="1128" w:author="ERCOT" w:date="2024-10-08T16:34:00Z">
        <w:r w:rsidR="00937DEA" w:rsidRPr="0050612A">
          <w:t>i</w:t>
        </w:r>
      </w:ins>
      <w:ins w:id="1129" w:author="ERCOT" w:date="2023-10-30T16:52:00Z">
        <w:r w:rsidRPr="0050612A">
          <w:t xml:space="preserve">n </w:t>
        </w:r>
      </w:ins>
      <w:ins w:id="1130" w:author="ERCOT" w:date="2024-10-08T16:34:00Z">
        <w:r w:rsidR="00937DEA" w:rsidRPr="00937DEA">
          <w:t>Section 19.1</w:t>
        </w:r>
      </w:ins>
      <w:ins w:id="1131" w:author="ERCOT" w:date="2023-10-30T16:52:00Z">
        <w:r w:rsidRPr="00FF098F">
          <w:t xml:space="preserve"> and </w:t>
        </w:r>
      </w:ins>
      <w:ins w:id="1132" w:author="ERCOT" w:date="2024-10-08T15:42:00Z">
        <w:r w:rsidR="00EC11AB" w:rsidRPr="00EC11AB">
          <w:t>Section 20.</w:t>
        </w:r>
      </w:ins>
      <w:ins w:id="1133" w:author="ERCOT" w:date="2026-06-09T12:43:00Z" w16du:dateUtc="2026-06-09T17:43:00Z">
        <w:r w:rsidR="002E7D22">
          <w:t>4</w:t>
        </w:r>
      </w:ins>
      <w:ins w:id="1134" w:author="ERCOT" w:date="2024-10-08T15:42:00Z">
        <w:r w:rsidR="00EC11AB" w:rsidRPr="00EC11AB">
          <w:t>, Business Profile Group</w:t>
        </w:r>
      </w:ins>
      <w:ins w:id="1135" w:author="ERCOT" w:date="2023-10-30T16:52:00Z">
        <w:r w:rsidRPr="00EC11AB">
          <w:t xml:space="preserve"> Usage Month Methodology</w:t>
        </w:r>
        <w:r w:rsidRPr="00FF098F">
          <w:t>.</w:t>
        </w:r>
      </w:ins>
    </w:p>
    <w:p w14:paraId="792BC4A1" w14:textId="53816B8D" w:rsidR="00A700F9" w:rsidRPr="00A700F9" w:rsidRDefault="00A700F9" w:rsidP="0007338F">
      <w:pPr>
        <w:pStyle w:val="H3"/>
        <w:rPr>
          <w:ins w:id="1136" w:author="ERCOT" w:date="2023-10-30T16:53:00Z"/>
        </w:rPr>
      </w:pPr>
      <w:ins w:id="1137" w:author="ERCOT" w:date="2023-10-30T16:53:00Z">
        <w:r>
          <w:t>20.</w:t>
        </w:r>
      </w:ins>
      <w:ins w:id="1138" w:author="ERCOT" w:date="2026-06-09T11:32:00Z" w16du:dateUtc="2026-06-09T16:32:00Z">
        <w:r w:rsidR="00DC1D6E">
          <w:t>3</w:t>
        </w:r>
      </w:ins>
      <w:ins w:id="1139" w:author="ERCOT" w:date="2023-10-30T16:53:00Z">
        <w:r>
          <w:t>.1</w:t>
        </w:r>
        <w:r>
          <w:tab/>
        </w:r>
        <w:r w:rsidRPr="00A700F9">
          <w:t>Non-Metered (NM)</w:t>
        </w:r>
      </w:ins>
    </w:p>
    <w:p w14:paraId="5E00085E" w14:textId="684D56B8" w:rsidR="00A700F9" w:rsidRDefault="00A700F9" w:rsidP="00A700F9">
      <w:pPr>
        <w:ind w:left="720" w:hanging="720"/>
        <w:rPr>
          <w:ins w:id="1140" w:author="ERCOT" w:date="2023-10-30T16:54:00Z"/>
        </w:rPr>
      </w:pPr>
      <w:ins w:id="1141" w:author="ERCOT" w:date="2023-10-30T16:54:00Z">
        <w:r w:rsidRPr="0007338F">
          <w:t>(1)</w:t>
        </w:r>
        <w:r w:rsidRPr="0007338F">
          <w:tab/>
          <w:t xml:space="preserve">Assign the LIGHT Profile Segment for all </w:t>
        </w:r>
      </w:ins>
      <w:ins w:id="1142" w:author="ERCOT" w:date="2025-11-26T12:30:00Z">
        <w:r w:rsidR="00B11695">
          <w:t>NM</w:t>
        </w:r>
      </w:ins>
      <w:ins w:id="1143" w:author="ERCOT" w:date="2023-10-30T16:54:00Z">
        <w:r w:rsidRPr="0007338F">
          <w:t xml:space="preserve"> lighting load, e.g., street lights.</w:t>
        </w:r>
      </w:ins>
    </w:p>
    <w:p w14:paraId="06D1D36E" w14:textId="77777777" w:rsidR="00A700F9" w:rsidRPr="0007338F" w:rsidRDefault="00A700F9" w:rsidP="0007338F">
      <w:pPr>
        <w:ind w:left="720" w:hanging="720"/>
        <w:rPr>
          <w:ins w:id="1144" w:author="ERCOT" w:date="2023-10-30T16:54:00Z"/>
        </w:rPr>
      </w:pPr>
    </w:p>
    <w:p w14:paraId="424DE301" w14:textId="6D6F8347" w:rsidR="00A700F9" w:rsidRPr="0007338F" w:rsidRDefault="00A700F9" w:rsidP="0007338F">
      <w:pPr>
        <w:ind w:left="720" w:hanging="720"/>
        <w:rPr>
          <w:ins w:id="1145" w:author="ERCOT" w:date="2023-10-30T16:54:00Z"/>
        </w:rPr>
      </w:pPr>
      <w:ins w:id="1146" w:author="ERCOT" w:date="2023-10-30T16:54:00Z">
        <w:r w:rsidRPr="0007338F">
          <w:t>(2)</w:t>
        </w:r>
        <w:r w:rsidRPr="0007338F">
          <w:tab/>
          <w:t xml:space="preserve">Assign the FLAT Profile Segment for all </w:t>
        </w:r>
      </w:ins>
      <w:ins w:id="1147" w:author="ERCOT" w:date="2025-11-26T12:30:00Z">
        <w:r w:rsidR="00B11695">
          <w:t>NM</w:t>
        </w:r>
      </w:ins>
      <w:ins w:id="1148" w:author="ERCOT" w:date="2023-10-30T16:54:00Z">
        <w:r w:rsidRPr="0007338F">
          <w:t xml:space="preserve"> load that is not identified as lighting, e.g., traffic signals.</w:t>
        </w:r>
      </w:ins>
    </w:p>
    <w:p w14:paraId="15F3F93E" w14:textId="2B0EF64E" w:rsidR="00A700F9" w:rsidRDefault="00A700F9" w:rsidP="0062227A">
      <w:pPr>
        <w:pStyle w:val="H3"/>
        <w:rPr>
          <w:ins w:id="1149" w:author="ERCOT" w:date="2023-10-30T16:55:00Z"/>
        </w:rPr>
      </w:pPr>
      <w:ins w:id="1150" w:author="ERCOT" w:date="2023-10-30T16:55:00Z">
        <w:r>
          <w:t>20.</w:t>
        </w:r>
      </w:ins>
      <w:ins w:id="1151" w:author="ERCOT" w:date="2026-06-09T11:32:00Z" w16du:dateUtc="2026-06-09T16:32:00Z">
        <w:r w:rsidR="00DC1D6E">
          <w:t>3</w:t>
        </w:r>
      </w:ins>
      <w:ins w:id="1152" w:author="ERCOT" w:date="2023-10-30T16:55:00Z">
        <w:r>
          <w:t>.2</w:t>
        </w:r>
        <w:r>
          <w:tab/>
          <w:t>Residential (RES)</w:t>
        </w:r>
      </w:ins>
    </w:p>
    <w:p w14:paraId="5F8B7373" w14:textId="00349F80" w:rsidR="005837EF" w:rsidRDefault="00A700F9" w:rsidP="005837EF">
      <w:pPr>
        <w:spacing w:after="120"/>
        <w:ind w:left="720" w:hanging="720"/>
        <w:rPr>
          <w:ins w:id="1153" w:author="ERCOT" w:date="2026-05-15T14:11:00Z"/>
        </w:rPr>
      </w:pPr>
      <w:ins w:id="1154" w:author="ERCOT" w:date="2023-10-30T16:55:00Z">
        <w:r>
          <w:t>(1)</w:t>
        </w:r>
        <w:r>
          <w:tab/>
        </w:r>
        <w:r w:rsidRPr="00FF098F">
          <w:t xml:space="preserve">For each ESI ID, </w:t>
        </w:r>
      </w:ins>
      <w:ins w:id="1155" w:author="ERCOT" w:date="2024-10-09T14:15:00Z">
        <w:r w:rsidR="00AB7181">
          <w:t xml:space="preserve">proceed </w:t>
        </w:r>
      </w:ins>
      <w:ins w:id="1156" w:author="ERCOT" w:date="2026-05-14T14:27:00Z">
        <w:r w:rsidR="00BF0916">
          <w:t xml:space="preserve">to one of the following three sections </w:t>
        </w:r>
      </w:ins>
      <w:ins w:id="1157" w:author="ERCOT" w:date="2024-10-09T14:15:00Z">
        <w:r w:rsidR="00AB7181">
          <w:t>to</w:t>
        </w:r>
      </w:ins>
      <w:ins w:id="1158" w:author="ERCOT" w:date="2026-05-05T14:07:00Z">
        <w:r w:rsidR="00D26D77">
          <w:t xml:space="preserve"> determine the applicable Profile Segment</w:t>
        </w:r>
      </w:ins>
      <w:ins w:id="1159" w:author="ERCOT" w:date="2026-05-05T14:06:00Z">
        <w:r w:rsidR="00D26D77">
          <w:t>:</w:t>
        </w:r>
      </w:ins>
    </w:p>
    <w:p w14:paraId="469E4EA5" w14:textId="64068960" w:rsidR="00BF0916" w:rsidRDefault="00AB7181" w:rsidP="00AD018E">
      <w:pPr>
        <w:pStyle w:val="ListParagraph"/>
        <w:numPr>
          <w:ilvl w:val="0"/>
          <w:numId w:val="34"/>
        </w:numPr>
        <w:spacing w:before="120" w:after="120"/>
        <w:ind w:hanging="60"/>
        <w:rPr>
          <w:ins w:id="1160" w:author="ERCOT" w:date="2026-05-14T14:30:00Z"/>
        </w:rPr>
      </w:pPr>
      <w:ins w:id="1161" w:author="ERCOT" w:date="2024-10-09T14:15:00Z">
        <w:r>
          <w:lastRenderedPageBreak/>
          <w:t>Section 20.</w:t>
        </w:r>
      </w:ins>
      <w:ins w:id="1162" w:author="ERCOT" w:date="2026-06-19T10:17:00Z" w16du:dateUtc="2026-06-19T15:17:00Z">
        <w:r w:rsidR="00583679">
          <w:t>3</w:t>
        </w:r>
      </w:ins>
      <w:ins w:id="1163" w:author="ERCOT" w:date="2024-10-09T14:15:00Z">
        <w:r>
          <w:t xml:space="preserve">.2.1, </w:t>
        </w:r>
        <w:r w:rsidRPr="00AB7181">
          <w:t>Default Residential ESI ID Profile Segment</w:t>
        </w:r>
      </w:ins>
      <w:ins w:id="1164" w:author="ERCOT" w:date="2026-05-14T14:30:00Z">
        <w:r w:rsidR="00BF0916">
          <w:t>;</w:t>
        </w:r>
      </w:ins>
      <w:ins w:id="1165" w:author="ERCOT" w:date="2024-10-09T14:16:00Z">
        <w:r>
          <w:t xml:space="preserve"> </w:t>
        </w:r>
      </w:ins>
    </w:p>
    <w:p w14:paraId="2772C259" w14:textId="088C5299" w:rsidR="00D26D77" w:rsidRDefault="00AB7181" w:rsidP="00AD018E">
      <w:pPr>
        <w:pStyle w:val="ListParagraph"/>
        <w:numPr>
          <w:ilvl w:val="0"/>
          <w:numId w:val="34"/>
        </w:numPr>
        <w:spacing w:before="120" w:after="120"/>
        <w:ind w:hanging="60"/>
        <w:rPr>
          <w:ins w:id="1166" w:author="ERCOT" w:date="2026-05-05T14:07:00Z"/>
        </w:rPr>
      </w:pPr>
      <w:ins w:id="1167" w:author="ERCOT" w:date="2024-10-09T14:16:00Z">
        <w:r>
          <w:t>Section 20.</w:t>
        </w:r>
      </w:ins>
      <w:ins w:id="1168" w:author="ERCOT" w:date="2026-06-09T12:17:00Z" w16du:dateUtc="2026-06-09T17:17:00Z">
        <w:r w:rsidR="00522DAD">
          <w:t>3</w:t>
        </w:r>
      </w:ins>
      <w:ins w:id="1169" w:author="ERCOT" w:date="2024-10-09T14:16:00Z">
        <w:r>
          <w:t>.2.2</w:t>
        </w:r>
      </w:ins>
      <w:ins w:id="1170" w:author="ERCOT" w:date="2026-05-14T14:30:00Z">
        <w:r w:rsidR="00BF0916">
          <w:t>,</w:t>
        </w:r>
      </w:ins>
      <w:ins w:id="1171" w:author="ERCOT" w:date="2026-06-08T16:04:00Z" w16du:dateUtc="2026-06-08T21:04:00Z">
        <w:r w:rsidR="0062227A">
          <w:t xml:space="preserve"> </w:t>
        </w:r>
      </w:ins>
      <w:ins w:id="1172" w:author="ERCOT" w:date="2024-10-09T14:16:00Z">
        <w:r w:rsidRPr="00AB7181">
          <w:t>Residential Annual Validation for IDR ESI IDs</w:t>
        </w:r>
        <w:r>
          <w:t xml:space="preserve">, or </w:t>
        </w:r>
      </w:ins>
    </w:p>
    <w:p w14:paraId="34862429" w14:textId="75E88966" w:rsidR="00C87ED9" w:rsidRDefault="00AB7181" w:rsidP="005837EF">
      <w:pPr>
        <w:pStyle w:val="ListParagraph"/>
        <w:numPr>
          <w:ilvl w:val="0"/>
          <w:numId w:val="34"/>
        </w:numPr>
        <w:spacing w:before="120" w:after="120"/>
        <w:ind w:hanging="60"/>
        <w:rPr>
          <w:ins w:id="1173" w:author="ERCOT" w:date="2025-12-08T14:50:00Z"/>
        </w:rPr>
      </w:pPr>
      <w:ins w:id="1174" w:author="ERCOT" w:date="2024-10-09T14:16:00Z">
        <w:r>
          <w:t>Section 20.</w:t>
        </w:r>
      </w:ins>
      <w:ins w:id="1175" w:author="ERCOT" w:date="2026-06-09T12:19:00Z" w16du:dateUtc="2026-06-09T17:19:00Z">
        <w:r w:rsidR="00522DAD">
          <w:t>3</w:t>
        </w:r>
      </w:ins>
      <w:ins w:id="1176" w:author="ERCOT" w:date="2024-10-09T14:16:00Z">
        <w:r>
          <w:t xml:space="preserve">.2.3, </w:t>
        </w:r>
      </w:ins>
      <w:ins w:id="1177" w:author="ERCOT" w:date="2024-10-09T14:17:00Z">
        <w:r w:rsidRPr="00AB7181">
          <w:t xml:space="preserve">Residential Annual Validation for </w:t>
        </w:r>
      </w:ins>
      <w:ins w:id="1178" w:author="ERCOT" w:date="2026-03-10T10:13:00Z">
        <w:r w:rsidR="000D51F5">
          <w:t>N</w:t>
        </w:r>
      </w:ins>
      <w:ins w:id="1179" w:author="ERCOT" w:date="2024-10-09T14:17:00Z">
        <w:r w:rsidRPr="00AB7181">
          <w:t>IDR ESI IDs</w:t>
        </w:r>
      </w:ins>
      <w:r w:rsidR="0062227A">
        <w:t>.</w:t>
      </w:r>
      <w:ins w:id="1180" w:author="ERCOT" w:date="2023-10-30T16:55:00Z">
        <w:r w:rsidR="00A700F9" w:rsidRPr="00FF098F">
          <w:t xml:space="preserve"> </w:t>
        </w:r>
      </w:ins>
    </w:p>
    <w:p w14:paraId="1435ED9B" w14:textId="767FE72B" w:rsidR="00A700F9" w:rsidRDefault="00D6577F" w:rsidP="00053A71">
      <w:pPr>
        <w:ind w:left="720"/>
        <w:rPr>
          <w:ins w:id="1181" w:author="ERCOT" w:date="2023-10-30T16:55:00Z"/>
        </w:rPr>
      </w:pPr>
      <w:ins w:id="1182" w:author="ERCOT" w:date="2026-05-14T14:31:00Z">
        <w:r>
          <w:t xml:space="preserve">For ESI IDs that have Distributed Generation, </w:t>
        </w:r>
      </w:ins>
      <w:ins w:id="1183" w:author="ERCOT" w:date="2023-10-30T16:55:00Z">
        <w:r w:rsidR="00A700F9" w:rsidRPr="00FF098F">
          <w:t xml:space="preserve">follow the instructions in </w:t>
        </w:r>
      </w:ins>
      <w:ins w:id="1184" w:author="ERCOT" w:date="2024-10-09T14:17:00Z">
        <w:r w:rsidR="00AB7181">
          <w:t>Section 20.</w:t>
        </w:r>
      </w:ins>
      <w:ins w:id="1185" w:author="ERCOT" w:date="2026-06-09T12:41:00Z" w16du:dateUtc="2026-06-09T17:41:00Z">
        <w:r w:rsidR="002E7D22">
          <w:t>3</w:t>
        </w:r>
      </w:ins>
      <w:ins w:id="1186" w:author="ERCOT" w:date="2024-10-09T14:17:00Z">
        <w:r w:rsidR="00AB7181">
          <w:t xml:space="preserve">.2.4, </w:t>
        </w:r>
      </w:ins>
      <w:ins w:id="1187" w:author="ERCOT" w:date="2024-10-09T14:18:00Z">
        <w:r w:rsidR="00AB7181" w:rsidRPr="00AB7181">
          <w:t>Assign a</w:t>
        </w:r>
      </w:ins>
      <w:ins w:id="1188" w:author="ERCOT" w:date="2025-11-19T12:36:00Z">
        <w:r w:rsidR="00C3795A">
          <w:t>nd Report the</w:t>
        </w:r>
      </w:ins>
      <w:ins w:id="1189" w:author="ERCOT" w:date="2024-10-09T14:18:00Z">
        <w:r w:rsidR="00AB7181" w:rsidRPr="00AB7181">
          <w:t xml:space="preserve"> DG Profile Segment</w:t>
        </w:r>
        <w:r w:rsidR="00AB7181">
          <w:t>,</w:t>
        </w:r>
      </w:ins>
      <w:ins w:id="1190" w:author="ERCOT" w:date="2023-10-30T16:55:00Z">
        <w:r w:rsidR="00A700F9" w:rsidRPr="00FF098F">
          <w:t xml:space="preserve"> </w:t>
        </w:r>
        <w:r w:rsidR="00A700F9" w:rsidRPr="0050612A">
          <w:t xml:space="preserve">(per </w:t>
        </w:r>
      </w:ins>
      <w:ins w:id="1191" w:author="ERCOT" w:date="2024-10-08T16:02:00Z">
        <w:r w:rsidR="00985DF8" w:rsidRPr="00985DF8">
          <w:t>Section 20.</w:t>
        </w:r>
      </w:ins>
      <w:ins w:id="1192" w:author="ERCOT" w:date="2026-06-09T12:45:00Z" w16du:dateUtc="2026-06-09T17:45:00Z">
        <w:r w:rsidR="002E7D22">
          <w:t>5</w:t>
        </w:r>
      </w:ins>
      <w:ins w:id="1193" w:author="ERCOT" w:date="2024-10-08T16:02:00Z">
        <w:r w:rsidR="00985DF8" w:rsidRPr="00985DF8">
          <w:t>, Distributed Generation Request Template Instructions</w:t>
        </w:r>
      </w:ins>
      <w:ins w:id="1194" w:author="ERCOT" w:date="2023-10-30T16:55:00Z">
        <w:r w:rsidR="00A700F9" w:rsidRPr="000C1D48">
          <w:t>)</w:t>
        </w:r>
        <w:r w:rsidR="00A700F9" w:rsidRPr="00FF098F">
          <w:t>.</w:t>
        </w:r>
      </w:ins>
    </w:p>
    <w:p w14:paraId="7AEFB77E" w14:textId="37FA3796" w:rsidR="00A700F9" w:rsidRPr="00A700F9" w:rsidRDefault="00A700F9" w:rsidP="0007338F">
      <w:pPr>
        <w:pStyle w:val="H3"/>
        <w:rPr>
          <w:ins w:id="1195" w:author="ERCOT" w:date="2023-10-30T16:52:00Z"/>
        </w:rPr>
      </w:pPr>
      <w:ins w:id="1196" w:author="ERCOT" w:date="2023-10-30T16:55:00Z">
        <w:r>
          <w:t>20.</w:t>
        </w:r>
      </w:ins>
      <w:ins w:id="1197" w:author="ERCOT" w:date="2026-06-09T11:32:00Z" w16du:dateUtc="2026-06-09T16:32:00Z">
        <w:r w:rsidR="00DC1D6E">
          <w:t>3</w:t>
        </w:r>
      </w:ins>
      <w:ins w:id="1198" w:author="ERCOT" w:date="2023-10-30T16:55:00Z">
        <w:r>
          <w:t>.</w:t>
        </w:r>
      </w:ins>
      <w:ins w:id="1199" w:author="ERCOT" w:date="2023-10-30T16:56:00Z">
        <w:r>
          <w:t>2.1</w:t>
        </w:r>
        <w:r>
          <w:tab/>
          <w:t>Default Residential ESI ID Profile Segment</w:t>
        </w:r>
      </w:ins>
    </w:p>
    <w:p w14:paraId="33305F78" w14:textId="02140541" w:rsidR="00A700F9" w:rsidRDefault="00A700F9" w:rsidP="00A700F9">
      <w:pPr>
        <w:ind w:left="720" w:hanging="720"/>
        <w:rPr>
          <w:ins w:id="1200" w:author="ERCOT" w:date="2023-10-30T16:57:00Z"/>
        </w:rPr>
      </w:pPr>
      <w:ins w:id="1201" w:author="ERCOT" w:date="2023-10-30T16:57:00Z">
        <w:r>
          <w:t>(1)</w:t>
        </w:r>
        <w:r>
          <w:tab/>
        </w:r>
        <w:r w:rsidRPr="00FF098F">
          <w:t xml:space="preserve">Assign the default Profile Segment for the initial assignment of all new Residential ESI IDs as directed below.  </w:t>
        </w:r>
      </w:ins>
      <w:ins w:id="1202" w:author="ERCOT" w:date="2026-06-08T16:04:00Z" w16du:dateUtc="2026-06-08T21:04:00Z">
        <w:r w:rsidR="0062227A">
          <w:br/>
        </w:r>
      </w:ins>
    </w:p>
    <w:tbl>
      <w:tblPr>
        <w:tblStyle w:val="TableGrid"/>
        <w:tblW w:w="0" w:type="auto"/>
        <w:tblInd w:w="720" w:type="dxa"/>
        <w:tblLook w:val="04A0" w:firstRow="1" w:lastRow="0" w:firstColumn="1" w:lastColumn="0" w:noHBand="0" w:noVBand="1"/>
      </w:tblPr>
      <w:tblGrid>
        <w:gridCol w:w="4315"/>
        <w:gridCol w:w="4315"/>
      </w:tblGrid>
      <w:tr w:rsidR="00A700F9" w:rsidRPr="00A52233" w14:paraId="4CC53D45" w14:textId="77777777" w:rsidTr="00827539">
        <w:trPr>
          <w:ins w:id="1203" w:author="ERCOT" w:date="2023-10-30T16:57:00Z"/>
        </w:trPr>
        <w:tc>
          <w:tcPr>
            <w:tcW w:w="8630" w:type="dxa"/>
            <w:gridSpan w:val="2"/>
          </w:tcPr>
          <w:p w14:paraId="61CB3BE2" w14:textId="77777777" w:rsidR="00A700F9" w:rsidRPr="00A52233" w:rsidRDefault="00A700F9" w:rsidP="00827539">
            <w:pPr>
              <w:rPr>
                <w:ins w:id="1204" w:author="ERCOT" w:date="2023-10-30T16:57:00Z"/>
              </w:rPr>
            </w:pPr>
            <w:ins w:id="1205" w:author="ERCOT" w:date="2023-10-30T16:57:00Z">
              <w:r w:rsidRPr="00A52233">
                <w:t>If Weather Zone = COAST or if Weather Zone = FWEST then assign LOWR</w:t>
              </w:r>
            </w:ins>
          </w:p>
        </w:tc>
      </w:tr>
      <w:tr w:rsidR="00A700F9" w:rsidRPr="00A52233" w14:paraId="4B265084" w14:textId="77777777" w:rsidTr="00827539">
        <w:trPr>
          <w:ins w:id="1206" w:author="ERCOT" w:date="2023-10-30T16:57:00Z"/>
        </w:trPr>
        <w:tc>
          <w:tcPr>
            <w:tcW w:w="8630" w:type="dxa"/>
            <w:gridSpan w:val="2"/>
          </w:tcPr>
          <w:p w14:paraId="45CC56AF" w14:textId="77777777" w:rsidR="00A700F9" w:rsidRPr="00A52233" w:rsidRDefault="00A700F9" w:rsidP="00827539">
            <w:pPr>
              <w:rPr>
                <w:ins w:id="1207" w:author="ERCOT" w:date="2023-10-30T16:57:00Z"/>
              </w:rPr>
            </w:pPr>
            <w:ins w:id="1208" w:author="ERCOT" w:date="2023-10-30T16:57:00Z">
              <w:r w:rsidRPr="00A52233">
                <w:t>else assign HIWR.</w:t>
              </w:r>
            </w:ins>
          </w:p>
        </w:tc>
      </w:tr>
      <w:tr w:rsidR="00A700F9" w:rsidRPr="00A52233" w14:paraId="2851E03D" w14:textId="77777777" w:rsidTr="00827539">
        <w:trPr>
          <w:ins w:id="1209" w:author="ERCOT" w:date="2023-10-30T16:57:00Z"/>
        </w:trPr>
        <w:tc>
          <w:tcPr>
            <w:tcW w:w="4315" w:type="dxa"/>
          </w:tcPr>
          <w:p w14:paraId="17EBA2BC" w14:textId="77777777" w:rsidR="00A700F9" w:rsidRPr="00A52233" w:rsidRDefault="00A700F9" w:rsidP="00827539">
            <w:pPr>
              <w:rPr>
                <w:ins w:id="1210" w:author="ERCOT" w:date="2023-10-30T16:57:00Z"/>
              </w:rPr>
            </w:pPr>
            <w:ins w:id="1211" w:author="ERCOT" w:date="2023-10-30T16:57:00Z">
              <w:r w:rsidRPr="00A52233">
                <w:t>COAST default = LOWR</w:t>
              </w:r>
            </w:ins>
          </w:p>
        </w:tc>
        <w:tc>
          <w:tcPr>
            <w:tcW w:w="4315" w:type="dxa"/>
          </w:tcPr>
          <w:p w14:paraId="45CEC46A" w14:textId="77777777" w:rsidR="00A700F9" w:rsidRPr="00A52233" w:rsidRDefault="00A700F9" w:rsidP="00827539">
            <w:pPr>
              <w:rPr>
                <w:ins w:id="1212" w:author="ERCOT" w:date="2023-10-30T16:57:00Z"/>
              </w:rPr>
            </w:pPr>
            <w:ins w:id="1213" w:author="ERCOT" w:date="2023-10-30T16:57:00Z">
              <w:r w:rsidRPr="00A52233">
                <w:t>NORTH default = HIWR</w:t>
              </w:r>
            </w:ins>
          </w:p>
        </w:tc>
      </w:tr>
      <w:tr w:rsidR="00A700F9" w:rsidRPr="00A52233" w14:paraId="23D019BF" w14:textId="77777777" w:rsidTr="00827539">
        <w:trPr>
          <w:ins w:id="1214" w:author="ERCOT" w:date="2023-10-30T16:57:00Z"/>
        </w:trPr>
        <w:tc>
          <w:tcPr>
            <w:tcW w:w="4315" w:type="dxa"/>
          </w:tcPr>
          <w:p w14:paraId="681453CF" w14:textId="77777777" w:rsidR="00A700F9" w:rsidRPr="00A52233" w:rsidRDefault="00A700F9" w:rsidP="00827539">
            <w:pPr>
              <w:rPr>
                <w:ins w:id="1215" w:author="ERCOT" w:date="2023-10-30T16:57:00Z"/>
              </w:rPr>
            </w:pPr>
            <w:ins w:id="1216" w:author="ERCOT" w:date="2023-10-30T16:57:00Z">
              <w:r w:rsidRPr="00A52233">
                <w:t>EAST default = HIWR</w:t>
              </w:r>
            </w:ins>
          </w:p>
        </w:tc>
        <w:tc>
          <w:tcPr>
            <w:tcW w:w="4315" w:type="dxa"/>
          </w:tcPr>
          <w:p w14:paraId="6EE00942" w14:textId="77777777" w:rsidR="00A700F9" w:rsidRPr="00A52233" w:rsidRDefault="00A700F9" w:rsidP="00827539">
            <w:pPr>
              <w:rPr>
                <w:ins w:id="1217" w:author="ERCOT" w:date="2023-10-30T16:57:00Z"/>
              </w:rPr>
            </w:pPr>
            <w:ins w:id="1218" w:author="ERCOT" w:date="2023-10-30T16:57:00Z">
              <w:r w:rsidRPr="00A52233">
                <w:t>SCENT default = HIWR</w:t>
              </w:r>
            </w:ins>
          </w:p>
        </w:tc>
      </w:tr>
      <w:tr w:rsidR="00A700F9" w:rsidRPr="00A52233" w14:paraId="0931D9A0" w14:textId="77777777" w:rsidTr="00827539">
        <w:trPr>
          <w:ins w:id="1219" w:author="ERCOT" w:date="2023-10-30T16:57:00Z"/>
        </w:trPr>
        <w:tc>
          <w:tcPr>
            <w:tcW w:w="4315" w:type="dxa"/>
          </w:tcPr>
          <w:p w14:paraId="0178761A" w14:textId="77777777" w:rsidR="00A700F9" w:rsidRPr="00A52233" w:rsidRDefault="00A700F9" w:rsidP="00827539">
            <w:pPr>
              <w:rPr>
                <w:ins w:id="1220" w:author="ERCOT" w:date="2023-10-30T16:57:00Z"/>
              </w:rPr>
            </w:pPr>
            <w:ins w:id="1221" w:author="ERCOT" w:date="2023-10-30T16:57:00Z">
              <w:r w:rsidRPr="00A52233">
                <w:t>FWEST default = LOWR</w:t>
              </w:r>
            </w:ins>
          </w:p>
        </w:tc>
        <w:tc>
          <w:tcPr>
            <w:tcW w:w="4315" w:type="dxa"/>
          </w:tcPr>
          <w:p w14:paraId="05578264" w14:textId="77777777" w:rsidR="00A700F9" w:rsidRPr="00A52233" w:rsidRDefault="00A700F9" w:rsidP="00827539">
            <w:pPr>
              <w:rPr>
                <w:ins w:id="1222" w:author="ERCOT" w:date="2023-10-30T16:57:00Z"/>
              </w:rPr>
            </w:pPr>
            <w:ins w:id="1223" w:author="ERCOT" w:date="2023-10-30T16:57:00Z">
              <w:r w:rsidRPr="00A52233">
                <w:t>SOUTH default = HIWR</w:t>
              </w:r>
            </w:ins>
          </w:p>
        </w:tc>
      </w:tr>
      <w:tr w:rsidR="00A700F9" w:rsidRPr="00A52233" w14:paraId="2F8A5670" w14:textId="77777777" w:rsidTr="00827539">
        <w:trPr>
          <w:ins w:id="1224" w:author="ERCOT" w:date="2023-10-30T16:57:00Z"/>
        </w:trPr>
        <w:tc>
          <w:tcPr>
            <w:tcW w:w="4315" w:type="dxa"/>
          </w:tcPr>
          <w:p w14:paraId="58767CF0" w14:textId="77777777" w:rsidR="00A700F9" w:rsidRPr="00A52233" w:rsidRDefault="00A700F9" w:rsidP="00827539">
            <w:pPr>
              <w:rPr>
                <w:ins w:id="1225" w:author="ERCOT" w:date="2023-10-30T16:57:00Z"/>
              </w:rPr>
            </w:pPr>
            <w:ins w:id="1226" w:author="ERCOT" w:date="2023-10-30T16:57:00Z">
              <w:r w:rsidRPr="00A52233">
                <w:t>NCENT default = HIWR</w:t>
              </w:r>
            </w:ins>
          </w:p>
        </w:tc>
        <w:tc>
          <w:tcPr>
            <w:tcW w:w="4315" w:type="dxa"/>
          </w:tcPr>
          <w:p w14:paraId="54A3EB65" w14:textId="77777777" w:rsidR="00A700F9" w:rsidRPr="00A52233" w:rsidRDefault="00A700F9" w:rsidP="00827539">
            <w:pPr>
              <w:rPr>
                <w:ins w:id="1227" w:author="ERCOT" w:date="2023-10-30T16:57:00Z"/>
              </w:rPr>
            </w:pPr>
            <w:ins w:id="1228" w:author="ERCOT" w:date="2023-10-30T16:57:00Z">
              <w:r w:rsidRPr="00A52233">
                <w:t>WEST default = HIWR</w:t>
              </w:r>
            </w:ins>
          </w:p>
        </w:tc>
      </w:tr>
    </w:tbl>
    <w:p w14:paraId="4E5BA07B" w14:textId="6B667B1D" w:rsidR="00A700F9" w:rsidRDefault="00A700F9">
      <w:pPr>
        <w:pStyle w:val="BodyText"/>
        <w:rPr>
          <w:ins w:id="1229" w:author="ERCOT" w:date="2023-10-30T16:57:00Z"/>
          <w:lang w:eastAsia="x-none"/>
        </w:rPr>
      </w:pPr>
    </w:p>
    <w:p w14:paraId="558DEF89" w14:textId="778A7E12" w:rsidR="00A700F9" w:rsidRDefault="00A700F9" w:rsidP="0007338F">
      <w:pPr>
        <w:pStyle w:val="H3"/>
        <w:rPr>
          <w:ins w:id="1230" w:author="ERCOT" w:date="2023-10-30T16:57:00Z"/>
        </w:rPr>
      </w:pPr>
      <w:ins w:id="1231" w:author="ERCOT" w:date="2023-10-30T16:57:00Z">
        <w:r w:rsidRPr="00716A78">
          <w:t>20.</w:t>
        </w:r>
      </w:ins>
      <w:ins w:id="1232" w:author="ERCOT" w:date="2026-06-09T11:32:00Z" w16du:dateUtc="2026-06-09T16:32:00Z">
        <w:r w:rsidR="00DC1D6E">
          <w:t>3</w:t>
        </w:r>
      </w:ins>
      <w:ins w:id="1233" w:author="ERCOT" w:date="2023-10-30T16:57:00Z">
        <w:r w:rsidRPr="00716A78">
          <w:t>.2.2</w:t>
        </w:r>
        <w:r>
          <w:tab/>
          <w:t>Residential Annual Validation for IDR ESI IDs</w:t>
        </w:r>
      </w:ins>
    </w:p>
    <w:p w14:paraId="2BFECE79" w14:textId="3C3F5314" w:rsidR="00017D6B" w:rsidRDefault="00A700F9" w:rsidP="00017D6B">
      <w:pPr>
        <w:ind w:left="720" w:hanging="720"/>
        <w:rPr>
          <w:ins w:id="1234" w:author="ERCOT" w:date="2026-03-10T10:24:00Z"/>
        </w:rPr>
      </w:pPr>
      <w:ins w:id="1235" w:author="ERCOT" w:date="2023-10-30T16:57:00Z">
        <w:r>
          <w:t>(1)</w:t>
        </w:r>
        <w:r>
          <w:tab/>
        </w:r>
        <w:r w:rsidRPr="00FF098F">
          <w:t xml:space="preserve">For Annual Validation, assign the applicable Profile Segment for each ESI ID based on the </w:t>
        </w:r>
      </w:ins>
      <w:ins w:id="1236" w:author="ERCOT" w:date="2024-10-09T14:55:00Z">
        <w:r w:rsidR="00EF1165">
          <w:t>paragraphs</w:t>
        </w:r>
      </w:ins>
      <w:ins w:id="1237" w:author="ERCOT" w:date="2023-10-30T16:57:00Z">
        <w:r w:rsidRPr="00FF098F">
          <w:t xml:space="preserve"> below.  Because the steps below are not mutually exclusive, it is necessary to step through each of the following in the order listed, for each ESI ID, until an applicable case is found.  </w:t>
        </w:r>
      </w:ins>
      <w:ins w:id="1238" w:author="ERCOT" w:date="2026-05-14T14:46:00Z">
        <w:r w:rsidR="000B3CCC">
          <w:t>If</w:t>
        </w:r>
      </w:ins>
      <w:ins w:id="1239" w:author="ERCOT" w:date="2023-10-30T16:57:00Z">
        <w:r w:rsidRPr="00FF098F">
          <w:t xml:space="preserve"> applicable</w:t>
        </w:r>
      </w:ins>
      <w:ins w:id="1240" w:author="ERCOT" w:date="2026-05-14T14:46:00Z">
        <w:r w:rsidR="000B3CCC">
          <w:t>,</w:t>
        </w:r>
      </w:ins>
      <w:ins w:id="1241" w:author="ERCOT" w:date="2023-10-30T16:57:00Z">
        <w:r w:rsidRPr="00FF098F">
          <w:t xml:space="preserve"> follow the instructions below in </w:t>
        </w:r>
        <w:r w:rsidRPr="00C405A8">
          <w:t xml:space="preserve">Section </w:t>
        </w:r>
      </w:ins>
      <w:ins w:id="1242" w:author="ERCOT" w:date="2026-05-14T14:51:00Z">
        <w:r w:rsidR="000B3CCC" w:rsidRPr="000B3CCC">
          <w:t>20.</w:t>
        </w:r>
      </w:ins>
      <w:ins w:id="1243" w:author="ERCOT" w:date="2026-06-09T12:40:00Z" w16du:dateUtc="2026-06-09T17:40:00Z">
        <w:r w:rsidR="002E7D22">
          <w:t>3</w:t>
        </w:r>
      </w:ins>
      <w:ins w:id="1244" w:author="ERCOT" w:date="2026-05-14T14:51:00Z">
        <w:r w:rsidR="000B3CCC" w:rsidRPr="000B3CCC">
          <w:t>.2.4</w:t>
        </w:r>
        <w:r w:rsidR="000B3CCC">
          <w:t xml:space="preserve">, </w:t>
        </w:r>
        <w:r w:rsidR="000B3CCC" w:rsidRPr="000B3CCC">
          <w:t>Assign and Report the Distributed Generation (DG) Profile Segment</w:t>
        </w:r>
      </w:ins>
      <w:ins w:id="1245" w:author="ERCOT" w:date="2023-10-30T16:57:00Z">
        <w:r w:rsidRPr="00FF098F">
          <w:t>.</w:t>
        </w:r>
      </w:ins>
      <w:r w:rsidR="00017D6B">
        <w:br/>
      </w:r>
    </w:p>
    <w:p w14:paraId="6943B65F" w14:textId="3F91BA30" w:rsidR="00017D6B" w:rsidRDefault="00017D6B" w:rsidP="00017D6B">
      <w:pPr>
        <w:rPr>
          <w:ins w:id="1246" w:author="ERCOT" w:date="2026-03-10T10:24:00Z"/>
        </w:rPr>
      </w:pPr>
      <w:ins w:id="1247" w:author="ERCOT" w:date="2026-03-10T10:24:00Z">
        <w:r>
          <w:t>(</w:t>
        </w:r>
      </w:ins>
      <w:ins w:id="1248" w:author="ERCOT" w:date="2026-03-10T10:25:00Z">
        <w:r>
          <w:t>2</w:t>
        </w:r>
      </w:ins>
      <w:ins w:id="1249" w:author="ERCOT" w:date="2026-03-10T10:24:00Z">
        <w:r>
          <w:t>)</w:t>
        </w:r>
        <w:r>
          <w:tab/>
        </w:r>
        <w:r w:rsidRPr="008620C6">
          <w:t xml:space="preserve">For each ESI ID with a </w:t>
        </w:r>
      </w:ins>
      <w:ins w:id="1250" w:author="ERCOT" w:date="2026-03-10T10:30:00Z">
        <w:r w:rsidR="00771ED6">
          <w:t>M</w:t>
        </w:r>
      </w:ins>
      <w:ins w:id="1251" w:author="ERCOT" w:date="2026-03-10T10:24:00Z">
        <w:r w:rsidRPr="008620C6">
          <w:t xml:space="preserve">eter </w:t>
        </w:r>
      </w:ins>
      <w:ins w:id="1252" w:author="ERCOT" w:date="2026-03-10T10:30:00Z">
        <w:r w:rsidR="00771ED6">
          <w:t>D</w:t>
        </w:r>
      </w:ins>
      <w:ins w:id="1253" w:author="ERCOT" w:date="2026-03-10T10:24:00Z">
        <w:r w:rsidRPr="008620C6">
          <w:t xml:space="preserve">ata </w:t>
        </w:r>
      </w:ins>
      <w:ins w:id="1254" w:author="ERCOT" w:date="2026-03-10T10:30:00Z">
        <w:r w:rsidR="00771ED6">
          <w:t>T</w:t>
        </w:r>
      </w:ins>
      <w:ins w:id="1255" w:author="ERCOT" w:date="2026-03-10T10:24:00Z">
        <w:r w:rsidRPr="008620C6">
          <w:t>ype of IDR, perform the following</w:t>
        </w:r>
        <w:r>
          <w:t>:</w:t>
        </w:r>
        <w:r>
          <w:br/>
        </w:r>
      </w:ins>
    </w:p>
    <w:p w14:paraId="65B8401D" w14:textId="2EC03A08" w:rsidR="00017D6B" w:rsidRDefault="00017D6B" w:rsidP="00017D6B">
      <w:pPr>
        <w:ind w:left="1440" w:hanging="720"/>
        <w:rPr>
          <w:ins w:id="1256" w:author="ERCOT" w:date="2026-03-10T10:24:00Z"/>
        </w:rPr>
      </w:pPr>
      <w:ins w:id="1257" w:author="ERCOT" w:date="2026-03-10T10:24:00Z">
        <w:r>
          <w:t>(a)</w:t>
        </w:r>
        <w:r>
          <w:tab/>
        </w:r>
        <w:r w:rsidRPr="008620C6">
          <w:t xml:space="preserve">Determine a list of ESI IDs that were active </w:t>
        </w:r>
      </w:ins>
      <w:ins w:id="1258" w:author="ERCOT" w:date="2026-03-10T10:46:00Z">
        <w:r w:rsidR="002C44EA">
          <w:t>as of December 31</w:t>
        </w:r>
        <w:r w:rsidR="002C44EA" w:rsidRPr="00053A71">
          <w:rPr>
            <w:vertAlign w:val="superscript"/>
          </w:rPr>
          <w:t>st</w:t>
        </w:r>
        <w:r w:rsidR="002C44EA">
          <w:t xml:space="preserve"> of the validation</w:t>
        </w:r>
      </w:ins>
      <w:ins w:id="1259" w:author="ERCOT" w:date="2026-03-10T10:31:00Z">
        <w:r w:rsidR="00771ED6">
          <w:t xml:space="preserve"> </w:t>
        </w:r>
      </w:ins>
      <w:ins w:id="1260" w:author="ERCOT" w:date="2026-03-10T10:24:00Z">
        <w:r w:rsidRPr="008620C6">
          <w:t>year</w:t>
        </w:r>
      </w:ins>
      <w:ins w:id="1261" w:author="ERCOT" w:date="2026-03-10T10:40:00Z">
        <w:r w:rsidR="002C44EA">
          <w:t xml:space="preserve"> (e.g., 202</w:t>
        </w:r>
      </w:ins>
      <w:ins w:id="1262" w:author="ERCOT" w:date="2026-03-10T10:46:00Z">
        <w:r w:rsidR="002C44EA">
          <w:t>5</w:t>
        </w:r>
      </w:ins>
      <w:ins w:id="1263" w:author="ERCOT" w:date="2026-03-10T10:40:00Z">
        <w:r w:rsidR="002C44EA">
          <w:t>)</w:t>
        </w:r>
      </w:ins>
      <w:ins w:id="1264" w:author="ERCOT" w:date="2026-03-10T10:24:00Z">
        <w:r w:rsidRPr="008620C6">
          <w:t>.</w:t>
        </w:r>
        <w:r>
          <w:br/>
        </w:r>
      </w:ins>
    </w:p>
    <w:p w14:paraId="68807E10" w14:textId="1AC1086D" w:rsidR="00017D6B" w:rsidRDefault="00017D6B" w:rsidP="0062227A">
      <w:pPr>
        <w:ind w:left="1440" w:hanging="720"/>
        <w:rPr>
          <w:ins w:id="1265" w:author="ERCOT" w:date="2026-03-10T10:24:00Z"/>
        </w:rPr>
      </w:pPr>
      <w:ins w:id="1266" w:author="ERCOT" w:date="2026-03-10T10:24:00Z">
        <w:r>
          <w:t>(b)</w:t>
        </w:r>
        <w:r>
          <w:tab/>
        </w:r>
        <w:r w:rsidRPr="008620C6">
          <w:t xml:space="preserve">Calculate </w:t>
        </w:r>
      </w:ins>
      <w:ins w:id="1267" w:author="ERCOT" w:date="2026-03-10T10:52:00Z">
        <w:r w:rsidR="007159B0">
          <w:t xml:space="preserve">the </w:t>
        </w:r>
      </w:ins>
      <w:ins w:id="1268" w:author="ERCOT" w:date="2026-03-10T10:24:00Z">
        <w:r w:rsidRPr="008620C6">
          <w:t xml:space="preserve">two variables </w:t>
        </w:r>
      </w:ins>
      <w:ins w:id="1269" w:author="ERCOT" w:date="2026-03-10T10:52:00Z">
        <w:r w:rsidR="007159B0">
          <w:t xml:space="preserve">below </w:t>
        </w:r>
      </w:ins>
      <w:ins w:id="1270" w:author="ERCOT" w:date="2026-03-10T10:24:00Z">
        <w:r w:rsidRPr="008620C6">
          <w:t>for each day on which the ESI ID is active and for which the actual interval data is available for the following months</w:t>
        </w:r>
        <w:r>
          <w:t xml:space="preserve">: January of the </w:t>
        </w:r>
      </w:ins>
      <w:ins w:id="1271" w:author="ERCOT" w:date="2026-03-10T10:41:00Z">
        <w:r w:rsidR="002C44EA">
          <w:t>annual</w:t>
        </w:r>
      </w:ins>
      <w:ins w:id="1272" w:author="ERCOT" w:date="2026-03-10T10:24:00Z">
        <w:r>
          <w:t xml:space="preserve"> </w:t>
        </w:r>
      </w:ins>
      <w:ins w:id="1273" w:author="ERCOT" w:date="2026-03-10T10:41:00Z">
        <w:r w:rsidR="002C44EA">
          <w:t xml:space="preserve">validation </w:t>
        </w:r>
      </w:ins>
      <w:ins w:id="1274" w:author="ERCOT" w:date="2026-03-10T10:24:00Z">
        <w:r>
          <w:t xml:space="preserve">year; January </w:t>
        </w:r>
      </w:ins>
      <w:ins w:id="1275" w:author="ERCOT" w:date="2026-03-10T10:50:00Z">
        <w:r w:rsidR="007159B0">
          <w:t>from</w:t>
        </w:r>
      </w:ins>
      <w:ins w:id="1276" w:author="ERCOT" w:date="2026-03-10T10:24:00Z">
        <w:r>
          <w:t xml:space="preserve"> </w:t>
        </w:r>
      </w:ins>
      <w:ins w:id="1277" w:author="ERCOT" w:date="2026-03-10T10:41:00Z">
        <w:r w:rsidR="002C44EA">
          <w:t>two years ago</w:t>
        </w:r>
      </w:ins>
      <w:ins w:id="1278" w:author="ERCOT" w:date="2026-03-10T10:24:00Z">
        <w:r>
          <w:t xml:space="preserve">; January from </w:t>
        </w:r>
      </w:ins>
      <w:ins w:id="1279" w:author="ERCOT" w:date="2026-03-10T10:42:00Z">
        <w:r w:rsidR="002C44EA">
          <w:t>three</w:t>
        </w:r>
      </w:ins>
      <w:ins w:id="1280" w:author="ERCOT" w:date="2026-03-10T10:24:00Z">
        <w:r>
          <w:t xml:space="preserve"> years ago; February of the </w:t>
        </w:r>
      </w:ins>
      <w:ins w:id="1281" w:author="ERCOT" w:date="2026-03-10T10:43:00Z">
        <w:r w:rsidR="002C44EA">
          <w:t>annual validation</w:t>
        </w:r>
      </w:ins>
      <w:ins w:id="1282" w:author="ERCOT" w:date="2026-03-10T10:24:00Z">
        <w:r>
          <w:t xml:space="preserve"> year; February </w:t>
        </w:r>
      </w:ins>
      <w:ins w:id="1283" w:author="ERCOT" w:date="2026-03-10T10:50:00Z">
        <w:r w:rsidR="007159B0">
          <w:t>from</w:t>
        </w:r>
      </w:ins>
      <w:ins w:id="1284" w:author="ERCOT" w:date="2026-03-10T10:24:00Z">
        <w:r>
          <w:t xml:space="preserve"> </w:t>
        </w:r>
      </w:ins>
      <w:ins w:id="1285" w:author="ERCOT" w:date="2026-03-10T10:43:00Z">
        <w:r w:rsidR="002C44EA">
          <w:t>two</w:t>
        </w:r>
      </w:ins>
      <w:ins w:id="1286" w:author="ERCOT" w:date="2026-03-10T10:24:00Z">
        <w:r>
          <w:t xml:space="preserve"> year</w:t>
        </w:r>
      </w:ins>
      <w:ins w:id="1287" w:author="ERCOT" w:date="2026-03-10T10:43:00Z">
        <w:r w:rsidR="002C44EA">
          <w:t>s ago</w:t>
        </w:r>
      </w:ins>
      <w:ins w:id="1288" w:author="ERCOT" w:date="2026-03-10T10:24:00Z">
        <w:r>
          <w:t xml:space="preserve">; and February </w:t>
        </w:r>
      </w:ins>
      <w:ins w:id="1289" w:author="ERCOT" w:date="2026-03-10T10:50:00Z">
        <w:r w:rsidR="007159B0">
          <w:t>from</w:t>
        </w:r>
      </w:ins>
      <w:ins w:id="1290" w:author="ERCOT" w:date="2026-03-10T10:43:00Z">
        <w:r w:rsidR="002C44EA">
          <w:t xml:space="preserve"> three</w:t>
        </w:r>
      </w:ins>
      <w:ins w:id="1291" w:author="ERCOT" w:date="2026-03-10T10:24:00Z">
        <w:r>
          <w:t xml:space="preserve"> years ago.</w:t>
        </w:r>
      </w:ins>
      <w:ins w:id="1292" w:author="ERCOT" w:date="2026-05-12T18:05:00Z">
        <w:r w:rsidR="005F7136">
          <w:t xml:space="preserve">  For example, if Annual Validation year is 2025, then monthly variables included are: </w:t>
        </w:r>
      </w:ins>
      <w:ins w:id="1293" w:author="ERCOT" w:date="2026-05-14T14:57:00Z">
        <w:r w:rsidR="00437A2E">
          <w:t>January and February 2025; January and February 2024; and January and February 2023.</w:t>
        </w:r>
      </w:ins>
      <w:ins w:id="1294" w:author="ERCOT" w:date="2026-03-10T10:24:00Z">
        <w:r>
          <w:br/>
        </w:r>
      </w:ins>
    </w:p>
    <w:p w14:paraId="24710A60" w14:textId="77777777" w:rsidR="00017D6B" w:rsidRDefault="00017D6B" w:rsidP="00017D6B">
      <w:pPr>
        <w:pStyle w:val="ListParagraph"/>
        <w:numPr>
          <w:ilvl w:val="0"/>
          <w:numId w:val="25"/>
        </w:numPr>
        <w:spacing w:after="160" w:line="259" w:lineRule="auto"/>
        <w:rPr>
          <w:ins w:id="1295" w:author="ERCOT" w:date="2026-03-10T10:24:00Z"/>
        </w:rPr>
      </w:pPr>
      <w:ins w:id="1296" w:author="ERCOT" w:date="2026-03-10T10:24:00Z">
        <w:r w:rsidRPr="008620C6">
          <w:t>The two variables are:</w:t>
        </w:r>
      </w:ins>
    </w:p>
    <w:p w14:paraId="1FA7C132" w14:textId="77777777" w:rsidR="00017D6B" w:rsidRDefault="00017D6B" w:rsidP="00017D6B">
      <w:pPr>
        <w:ind w:left="1440" w:firstLine="720"/>
        <w:rPr>
          <w:ins w:id="1297" w:author="ERCOT" w:date="2026-03-10T10:24:00Z"/>
        </w:rPr>
      </w:pPr>
      <w:ins w:id="1298" w:author="ERCOT" w:date="2026-03-10T10:24:00Z">
        <w:r>
          <w:t>(A)</w:t>
        </w:r>
        <w:r>
          <w:tab/>
        </w:r>
        <w:r w:rsidRPr="008620C6">
          <w:t>Daily kWh; and</w:t>
        </w:r>
        <w:r>
          <w:br/>
        </w:r>
      </w:ins>
    </w:p>
    <w:p w14:paraId="01AB571C" w14:textId="77777777" w:rsidR="00017D6B" w:rsidRDefault="00017D6B" w:rsidP="00017D6B">
      <w:pPr>
        <w:ind w:left="1440" w:firstLine="720"/>
        <w:rPr>
          <w:ins w:id="1299" w:author="ERCOT" w:date="2026-03-10T10:24:00Z"/>
        </w:rPr>
      </w:pPr>
      <w:ins w:id="1300" w:author="ERCOT" w:date="2026-03-10T10:24:00Z">
        <w:r>
          <w:t>(B)</w:t>
        </w:r>
        <w:r>
          <w:tab/>
        </w:r>
        <w:r w:rsidRPr="008620C6">
          <w:t>Average Weather Zone daily dry bulb temperature.</w:t>
        </w:r>
        <w:r>
          <w:br/>
        </w:r>
      </w:ins>
    </w:p>
    <w:p w14:paraId="25398CA3" w14:textId="77777777" w:rsidR="00017D6B" w:rsidRDefault="00017D6B" w:rsidP="00017D6B">
      <w:pPr>
        <w:ind w:left="2160" w:hanging="720"/>
        <w:rPr>
          <w:ins w:id="1301" w:author="ERCOT" w:date="2026-03-10T10:24:00Z"/>
        </w:rPr>
      </w:pPr>
      <w:ins w:id="1302" w:author="ERCOT" w:date="2026-03-10T10:24:00Z">
        <w:r>
          <w:lastRenderedPageBreak/>
          <w:t>(ii)</w:t>
        </w:r>
        <w:r w:rsidRPr="008620C6">
          <w:tab/>
          <w:t>ESI IDs must have at least 90% of the total monthly intervals for</w:t>
        </w:r>
        <w:r>
          <w:t xml:space="preserve"> </w:t>
        </w:r>
        <w:r w:rsidRPr="008620C6">
          <w:t xml:space="preserve">all six months to proceed to </w:t>
        </w:r>
        <w:r>
          <w:t>paragraph (c) below</w:t>
        </w:r>
        <w:r w:rsidRPr="008620C6">
          <w:t>.</w:t>
        </w:r>
        <w:r>
          <w:br/>
        </w:r>
      </w:ins>
    </w:p>
    <w:p w14:paraId="2BD51D4A" w14:textId="77777777" w:rsidR="00017D6B" w:rsidRDefault="00017D6B" w:rsidP="00017D6B">
      <w:pPr>
        <w:ind w:left="1440" w:hanging="720"/>
        <w:rPr>
          <w:ins w:id="1303" w:author="ERCOT" w:date="2026-03-10T10:24:00Z"/>
        </w:rPr>
      </w:pPr>
      <w:ins w:id="1304" w:author="ERCOT" w:date="2026-03-10T10:24:00Z">
        <w:r>
          <w:t>(c)</w:t>
        </w:r>
        <w:r>
          <w:tab/>
          <w:t>Calculate R</w:t>
        </w:r>
        <w:r w:rsidRPr="00A37236">
          <w:rPr>
            <w:vertAlign w:val="superscript"/>
          </w:rPr>
          <w:t>2</w:t>
        </w:r>
        <w:r>
          <w:t xml:space="preserve"> (Pearson Product Moment Coefficient of Determination) values between these two variables, for each of the six months listed </w:t>
        </w:r>
        <w:r w:rsidRPr="00716A78">
          <w:t>above</w:t>
        </w:r>
        <w:r>
          <w:t>.</w:t>
        </w:r>
        <w:r>
          <w:br/>
        </w:r>
      </w:ins>
    </w:p>
    <w:p w14:paraId="29D162B8" w14:textId="569B89B1" w:rsidR="00017D6B" w:rsidRDefault="00017D6B" w:rsidP="00017D6B">
      <w:pPr>
        <w:ind w:left="1440" w:hanging="720"/>
        <w:rPr>
          <w:ins w:id="1305" w:author="ERCOT" w:date="2026-03-10T10:24:00Z"/>
        </w:rPr>
      </w:pPr>
      <w:ins w:id="1306" w:author="ERCOT" w:date="2026-03-10T10:24:00Z">
        <w:r>
          <w:t>(d)</w:t>
        </w:r>
        <w:r>
          <w:tab/>
        </w:r>
        <w:r w:rsidRPr="007B365E">
          <w:t xml:space="preserve">For each ESI ID, assign the appropriate Profile Segment based on </w:t>
        </w:r>
      </w:ins>
      <w:ins w:id="1307" w:author="ERCOT" w:date="2026-03-10T11:30:00Z">
        <w:r w:rsidR="00D54C20">
          <w:t>(i)</w:t>
        </w:r>
      </w:ins>
      <w:ins w:id="1308" w:author="ERCOT" w:date="2026-03-10T10:24:00Z">
        <w:r w:rsidRPr="00CB4658">
          <w:t xml:space="preserve"> thru </w:t>
        </w:r>
      </w:ins>
      <w:ins w:id="1309" w:author="ERCOT" w:date="2026-03-10T11:30:00Z">
        <w:r w:rsidR="00D54C20">
          <w:t>(ii)</w:t>
        </w:r>
      </w:ins>
      <w:ins w:id="1310" w:author="ERCOT" w:date="2026-03-10T10:24:00Z">
        <w:r w:rsidRPr="00CB4658">
          <w:t xml:space="preserve"> below</w:t>
        </w:r>
        <w:r>
          <w:t>:</w:t>
        </w:r>
        <w:r w:rsidRPr="007B365E">
          <w:tab/>
        </w:r>
        <w:r>
          <w:br/>
        </w:r>
      </w:ins>
    </w:p>
    <w:p w14:paraId="60C50795" w14:textId="401927DE" w:rsidR="00017D6B" w:rsidRDefault="00017D6B" w:rsidP="00017D6B">
      <w:pPr>
        <w:ind w:left="2160" w:hanging="720"/>
        <w:rPr>
          <w:ins w:id="1311" w:author="ERCOT" w:date="2026-03-10T10:24:00Z"/>
        </w:rPr>
      </w:pPr>
      <w:ins w:id="1312" w:author="ERCOT" w:date="2026-03-10T10:24:00Z">
        <w:r>
          <w:t>(i)</w:t>
        </w:r>
        <w:r>
          <w:tab/>
        </w:r>
        <w:r w:rsidRPr="007B365E">
          <w:t>If the existing assignment is LOWR (or a DG variation such as LOPV)</w:t>
        </w:r>
        <w:r>
          <w:t>;</w:t>
        </w:r>
        <w:r w:rsidRPr="007B365E">
          <w:t xml:space="preserve"> </w:t>
        </w:r>
      </w:ins>
      <w:ins w:id="1313" w:author="ERCOT" w:date="2026-03-10T11:34:00Z">
        <w:r w:rsidR="00D54C20">
          <w:t>and</w:t>
        </w:r>
      </w:ins>
      <w:ins w:id="1314" w:author="ERCOT" w:date="2026-03-10T10:24:00Z">
        <w:r>
          <w:br/>
        </w:r>
      </w:ins>
    </w:p>
    <w:p w14:paraId="01C0B7B3" w14:textId="1529C511" w:rsidR="00017D6B" w:rsidRDefault="00586660" w:rsidP="00017D6B">
      <w:pPr>
        <w:ind w:left="2880"/>
        <w:rPr>
          <w:ins w:id="1315" w:author="ERCOT" w:date="2026-03-10T10:24:00Z"/>
        </w:rPr>
      </w:pPr>
      <w:ins w:id="1316" w:author="ERCOT" w:date="2026-03-10T11:24:00Z">
        <w:r>
          <w:t>I</w:t>
        </w:r>
      </w:ins>
      <w:ins w:id="1317" w:author="ERCOT" w:date="2026-03-10T10:24:00Z">
        <w:r w:rsidR="00017D6B" w:rsidRPr="007B365E">
          <w:t xml:space="preserve">f the required data were </w:t>
        </w:r>
      </w:ins>
      <w:ins w:id="1318" w:author="ERCOT" w:date="2026-03-10T11:35:00Z">
        <w:r w:rsidR="00654CAF">
          <w:t>unavailable</w:t>
        </w:r>
      </w:ins>
      <w:ins w:id="1319" w:author="ERCOT" w:date="2026-03-10T10:24:00Z">
        <w:r w:rsidR="00017D6B" w:rsidRPr="007B365E">
          <w:t xml:space="preserve"> to calculate </w:t>
        </w:r>
        <w:r w:rsidR="00017D6B">
          <w:t>R</w:t>
        </w:r>
        <w:r w:rsidR="00017D6B" w:rsidRPr="00A37236">
          <w:rPr>
            <w:vertAlign w:val="superscript"/>
          </w:rPr>
          <w:t>2</w:t>
        </w:r>
        <w:r w:rsidR="00017D6B" w:rsidRPr="007B365E">
          <w:t xml:space="preserve"> values for any of the six</w:t>
        </w:r>
        <w:r w:rsidR="00017D6B">
          <w:t xml:space="preserve"> </w:t>
        </w:r>
        <w:proofErr w:type="gramStart"/>
        <w:r w:rsidR="00017D6B">
          <w:t>months</w:t>
        </w:r>
        <w:proofErr w:type="gramEnd"/>
        <w:r w:rsidR="00017D6B">
          <w:t xml:space="preserve"> then </w:t>
        </w:r>
        <w:r w:rsidR="00017D6B" w:rsidRPr="007B365E">
          <w:t>do not change assignment</w:t>
        </w:r>
      </w:ins>
      <w:ins w:id="1320" w:author="ERCOT" w:date="2026-03-10T11:26:00Z">
        <w:r w:rsidR="00D54C20">
          <w:t>;</w:t>
        </w:r>
      </w:ins>
      <w:ins w:id="1321" w:author="ERCOT" w:date="2026-03-10T10:24:00Z">
        <w:r w:rsidR="00017D6B">
          <w:br/>
        </w:r>
      </w:ins>
    </w:p>
    <w:p w14:paraId="5953F5F7" w14:textId="579E97A8" w:rsidR="00017D6B" w:rsidRDefault="00586660" w:rsidP="00017D6B">
      <w:pPr>
        <w:ind w:left="2880"/>
        <w:rPr>
          <w:ins w:id="1322" w:author="ERCOT" w:date="2026-03-10T10:24:00Z"/>
        </w:rPr>
      </w:pPr>
      <w:ins w:id="1323" w:author="ERCOT" w:date="2026-03-10T11:24:00Z">
        <w:r>
          <w:t>E</w:t>
        </w:r>
      </w:ins>
      <w:ins w:id="1324" w:author="ERCOT" w:date="2026-03-10T10:24:00Z">
        <w:r w:rsidR="00017D6B" w:rsidRPr="007B365E">
          <w:t xml:space="preserve">lse if any three of the six </w:t>
        </w:r>
        <w:r w:rsidR="00017D6B">
          <w:t>R</w:t>
        </w:r>
        <w:r w:rsidR="00017D6B" w:rsidRPr="00A37236">
          <w:rPr>
            <w:vertAlign w:val="superscript"/>
          </w:rPr>
          <w:t>2</w:t>
        </w:r>
        <w:r w:rsidR="00017D6B" w:rsidRPr="007B365E">
          <w:t xml:space="preserve"> values is ≥ 0.6 then</w:t>
        </w:r>
        <w:r w:rsidR="00017D6B">
          <w:t xml:space="preserve"> </w:t>
        </w:r>
        <w:r w:rsidR="00017D6B" w:rsidRPr="007B365E">
          <w:t>assign HIWR;</w:t>
        </w:r>
        <w:r w:rsidR="00017D6B">
          <w:br/>
        </w:r>
      </w:ins>
    </w:p>
    <w:p w14:paraId="050FD775" w14:textId="03EE5019" w:rsidR="00017D6B" w:rsidRDefault="00586660" w:rsidP="00017D6B">
      <w:pPr>
        <w:ind w:left="1440" w:firstLine="1440"/>
        <w:rPr>
          <w:ins w:id="1325" w:author="ERCOT" w:date="2026-03-10T10:24:00Z"/>
        </w:rPr>
      </w:pPr>
      <w:ins w:id="1326" w:author="ERCOT" w:date="2026-03-10T11:24:00Z">
        <w:r>
          <w:t>E</w:t>
        </w:r>
      </w:ins>
      <w:ins w:id="1327" w:author="ERCOT" w:date="2026-03-10T10:24:00Z">
        <w:r w:rsidR="00017D6B" w:rsidRPr="007B365E">
          <w:t>lse do not change assignment.</w:t>
        </w:r>
        <w:r w:rsidR="00017D6B">
          <w:br/>
        </w:r>
      </w:ins>
    </w:p>
    <w:p w14:paraId="4BC95C00" w14:textId="658C21A6" w:rsidR="00017D6B" w:rsidRDefault="00017D6B" w:rsidP="00017D6B">
      <w:pPr>
        <w:ind w:left="720" w:firstLine="720"/>
        <w:rPr>
          <w:ins w:id="1328" w:author="ERCOT" w:date="2026-03-10T10:24:00Z"/>
        </w:rPr>
      </w:pPr>
      <w:ins w:id="1329" w:author="ERCOT" w:date="2026-03-10T10:24:00Z">
        <w:r>
          <w:t>(ii)</w:t>
        </w:r>
        <w:r>
          <w:tab/>
        </w:r>
        <w:r w:rsidRPr="007B365E">
          <w:t>If the existing assignment is HIWR (or a DG variation)</w:t>
        </w:r>
        <w:r>
          <w:t>,</w:t>
        </w:r>
        <w:r w:rsidRPr="007B365E">
          <w:t xml:space="preserve"> </w:t>
        </w:r>
      </w:ins>
      <w:ins w:id="1330" w:author="ERCOT" w:date="2026-03-10T11:34:00Z">
        <w:r w:rsidR="00D54C20">
          <w:t>and</w:t>
        </w:r>
      </w:ins>
      <w:ins w:id="1331" w:author="ERCOT" w:date="2026-03-10T10:24:00Z">
        <w:r>
          <w:br/>
        </w:r>
      </w:ins>
    </w:p>
    <w:p w14:paraId="06DB4432" w14:textId="16D1428D" w:rsidR="00017D6B" w:rsidRDefault="00D54C20" w:rsidP="00017D6B">
      <w:pPr>
        <w:pStyle w:val="ListParagraph"/>
        <w:spacing w:after="160" w:line="259" w:lineRule="auto"/>
        <w:ind w:left="2880"/>
        <w:rPr>
          <w:ins w:id="1332" w:author="ERCOT" w:date="2026-03-10T10:24:00Z"/>
        </w:rPr>
      </w:pPr>
      <w:ins w:id="1333" w:author="ERCOT" w:date="2026-03-10T11:32:00Z">
        <w:r>
          <w:t>I</w:t>
        </w:r>
      </w:ins>
      <w:ins w:id="1334" w:author="ERCOT" w:date="2026-03-10T10:24:00Z">
        <w:r w:rsidR="00017D6B" w:rsidRPr="007B365E">
          <w:t xml:space="preserve">f the required data were </w:t>
        </w:r>
      </w:ins>
      <w:ins w:id="1335" w:author="ERCOT" w:date="2026-03-10T11:35:00Z">
        <w:r w:rsidR="00654CAF">
          <w:t>unavailable</w:t>
        </w:r>
      </w:ins>
      <w:ins w:id="1336" w:author="ERCOT" w:date="2026-03-10T10:24:00Z">
        <w:r w:rsidR="00017D6B" w:rsidRPr="007B365E">
          <w:t xml:space="preserve"> to calculate </w:t>
        </w:r>
        <w:r w:rsidR="00017D6B">
          <w:t>R</w:t>
        </w:r>
        <w:r w:rsidR="00017D6B" w:rsidRPr="00A37236">
          <w:rPr>
            <w:vertAlign w:val="superscript"/>
          </w:rPr>
          <w:t>2</w:t>
        </w:r>
        <w:r w:rsidR="00017D6B" w:rsidRPr="007B365E">
          <w:t xml:space="preserve"> values for each of the six</w:t>
        </w:r>
        <w:r w:rsidR="00017D6B">
          <w:t xml:space="preserve"> </w:t>
        </w:r>
        <w:proofErr w:type="gramStart"/>
        <w:r w:rsidR="00017D6B">
          <w:t>months</w:t>
        </w:r>
        <w:proofErr w:type="gramEnd"/>
        <w:r w:rsidR="00017D6B">
          <w:t xml:space="preserve"> then </w:t>
        </w:r>
        <w:r w:rsidR="00017D6B" w:rsidRPr="007B365E">
          <w:t>do not change assignment;</w:t>
        </w:r>
      </w:ins>
    </w:p>
    <w:p w14:paraId="24D3DDA0" w14:textId="3E539FC1" w:rsidR="00017D6B" w:rsidRDefault="00D54C20" w:rsidP="00017D6B">
      <w:pPr>
        <w:ind w:left="2880"/>
        <w:rPr>
          <w:ins w:id="1337" w:author="ERCOT" w:date="2026-03-10T10:24:00Z"/>
        </w:rPr>
      </w:pPr>
      <w:ins w:id="1338" w:author="ERCOT" w:date="2026-03-10T11:32:00Z">
        <w:r>
          <w:t>E</w:t>
        </w:r>
      </w:ins>
      <w:ins w:id="1339" w:author="ERCOT" w:date="2026-03-10T10:24:00Z">
        <w:r w:rsidR="00017D6B" w:rsidRPr="00343249">
          <w:t xml:space="preserve">lse if all of the six </w:t>
        </w:r>
        <w:r w:rsidR="00017D6B">
          <w:t>R</w:t>
        </w:r>
        <w:r w:rsidR="00017D6B" w:rsidRPr="00A37236">
          <w:rPr>
            <w:vertAlign w:val="superscript"/>
          </w:rPr>
          <w:t>2</w:t>
        </w:r>
        <w:r w:rsidR="00017D6B" w:rsidRPr="00343249">
          <w:t xml:space="preserve"> values are ≤ 0.4 then</w:t>
        </w:r>
        <w:r w:rsidR="00017D6B">
          <w:t xml:space="preserve"> </w:t>
        </w:r>
        <w:r w:rsidR="00017D6B" w:rsidRPr="00343249">
          <w:t>assign LOWR;</w:t>
        </w:r>
        <w:r w:rsidR="00017D6B">
          <w:br/>
        </w:r>
      </w:ins>
    </w:p>
    <w:p w14:paraId="6EEA0416" w14:textId="772F1641" w:rsidR="00017D6B" w:rsidRDefault="00D54C20" w:rsidP="00017D6B">
      <w:pPr>
        <w:ind w:left="2160" w:firstLine="720"/>
        <w:rPr>
          <w:ins w:id="1340" w:author="ERCOT" w:date="2026-03-10T10:24:00Z"/>
        </w:rPr>
      </w:pPr>
      <w:ins w:id="1341" w:author="ERCOT" w:date="2026-03-10T11:32:00Z">
        <w:r>
          <w:t>E</w:t>
        </w:r>
      </w:ins>
      <w:ins w:id="1342" w:author="ERCOT" w:date="2026-03-10T10:24:00Z">
        <w:r w:rsidR="00017D6B" w:rsidRPr="00343249">
          <w:t xml:space="preserve">lse do not change </w:t>
        </w:r>
        <w:proofErr w:type="gramStart"/>
        <w:r w:rsidR="00017D6B" w:rsidRPr="00343249">
          <w:t>assignment</w:t>
        </w:r>
        <w:proofErr w:type="gramEnd"/>
        <w:r w:rsidR="00017D6B" w:rsidRPr="00343249">
          <w:t>.</w:t>
        </w:r>
        <w:r w:rsidR="00017D6B" w:rsidRPr="00343249">
          <w:tab/>
        </w:r>
      </w:ins>
    </w:p>
    <w:p w14:paraId="7C4A9EA3" w14:textId="77777777" w:rsidR="00017D6B" w:rsidRDefault="00017D6B" w:rsidP="00A700F9">
      <w:pPr>
        <w:ind w:left="720" w:hanging="720"/>
        <w:rPr>
          <w:ins w:id="1343" w:author="ERCOT" w:date="2023-10-30T16:58:00Z"/>
        </w:rPr>
      </w:pPr>
    </w:p>
    <w:p w14:paraId="608440CA" w14:textId="733CD48B" w:rsidR="00A700F9" w:rsidRDefault="007159B0" w:rsidP="007159B0">
      <w:pPr>
        <w:pStyle w:val="H3"/>
        <w:rPr>
          <w:ins w:id="1344" w:author="ERCOT" w:date="2026-03-10T10:57:00Z"/>
        </w:rPr>
      </w:pPr>
      <w:ins w:id="1345" w:author="ERCOT" w:date="2026-03-10T10:57:00Z">
        <w:r w:rsidRPr="00716A78">
          <w:t>20.</w:t>
        </w:r>
      </w:ins>
      <w:ins w:id="1346" w:author="ERCOT" w:date="2026-06-09T11:32:00Z" w16du:dateUtc="2026-06-09T16:32:00Z">
        <w:r w:rsidR="00DC1D6E">
          <w:t>3</w:t>
        </w:r>
      </w:ins>
      <w:ins w:id="1347" w:author="ERCOT" w:date="2026-03-10T10:57:00Z">
        <w:r w:rsidRPr="00716A78">
          <w:t>.2.</w:t>
        </w:r>
        <w:r>
          <w:t>3</w:t>
        </w:r>
        <w:r>
          <w:tab/>
          <w:t>Residential Annual Validation for NIDR ESI IDs</w:t>
        </w:r>
      </w:ins>
    </w:p>
    <w:p w14:paraId="192ACF73" w14:textId="7D9F0484" w:rsidR="007159B0" w:rsidRDefault="007E3516" w:rsidP="007E3516">
      <w:pPr>
        <w:ind w:left="720" w:hanging="720"/>
        <w:rPr>
          <w:ins w:id="1348" w:author="ERCOT" w:date="2023-10-30T16:57:00Z"/>
        </w:rPr>
      </w:pPr>
      <w:ins w:id="1349" w:author="ERCOT" w:date="2026-03-10T10:59:00Z">
        <w:r>
          <w:t>(1)</w:t>
        </w:r>
        <w:r>
          <w:tab/>
          <w:t xml:space="preserve">For NIDR meters where interval </w:t>
        </w:r>
      </w:ins>
      <w:ins w:id="1350" w:author="ERCOT" w:date="2026-03-10T11:00:00Z">
        <w:r>
          <w:t>data is not available, meter read periods must be utilized.</w:t>
        </w:r>
      </w:ins>
      <w:ins w:id="1351" w:author="ERCOT" w:date="2026-03-10T10:59:00Z">
        <w:r w:rsidRPr="00FF098F">
          <w:t xml:space="preserve">  Because the steps below are not mutually exclusive, it is necessary to step through each of the following in the order listed, for each ESI ID, until an applicable case is found.  </w:t>
        </w:r>
      </w:ins>
      <w:ins w:id="1352" w:author="ERCOT" w:date="2026-05-14T14:45:00Z">
        <w:r w:rsidR="000B3CCC">
          <w:t>If</w:t>
        </w:r>
      </w:ins>
      <w:ins w:id="1353" w:author="ERCOT" w:date="2026-03-10T10:59:00Z">
        <w:r w:rsidRPr="00FF098F">
          <w:t xml:space="preserve"> applicable</w:t>
        </w:r>
      </w:ins>
      <w:ins w:id="1354" w:author="ERCOT" w:date="2026-05-14T14:45:00Z">
        <w:r w:rsidR="000B3CCC">
          <w:t>,</w:t>
        </w:r>
      </w:ins>
      <w:ins w:id="1355" w:author="ERCOT" w:date="2026-03-10T10:59:00Z">
        <w:r w:rsidRPr="00FF098F">
          <w:t xml:space="preserve"> follow the instructions below in </w:t>
        </w:r>
        <w:r w:rsidRPr="00C405A8">
          <w:t xml:space="preserve">Section </w:t>
        </w:r>
      </w:ins>
      <w:ins w:id="1356" w:author="ERCOT" w:date="2026-03-10T11:01:00Z">
        <w:r>
          <w:t>20.</w:t>
        </w:r>
      </w:ins>
      <w:ins w:id="1357" w:author="ERCOT" w:date="2026-06-09T12:41:00Z" w16du:dateUtc="2026-06-09T17:41:00Z">
        <w:r w:rsidR="002E7D22">
          <w:t>3</w:t>
        </w:r>
      </w:ins>
      <w:ins w:id="1358" w:author="ERCOT" w:date="2026-03-10T11:01:00Z">
        <w:r>
          <w:t xml:space="preserve">.2.4, </w:t>
        </w:r>
        <w:r w:rsidRPr="007E3516">
          <w:t>Assign and Report the Distributed Generation (DG) Profile Segment</w:t>
        </w:r>
      </w:ins>
      <w:ins w:id="1359" w:author="ERCOT" w:date="2026-03-10T10:59:00Z">
        <w:r w:rsidRPr="00FF098F">
          <w:t>.</w:t>
        </w:r>
        <w:r>
          <w:br/>
        </w:r>
      </w:ins>
    </w:p>
    <w:p w14:paraId="65227DE4" w14:textId="499A36BA" w:rsidR="00A700F9" w:rsidRDefault="00A700F9" w:rsidP="0007338F">
      <w:pPr>
        <w:pStyle w:val="ListParagraph"/>
        <w:numPr>
          <w:ilvl w:val="0"/>
          <w:numId w:val="24"/>
        </w:numPr>
        <w:rPr>
          <w:ins w:id="1360" w:author="ERCOT" w:date="2023-10-30T16:58:00Z"/>
        </w:rPr>
      </w:pPr>
      <w:ins w:id="1361" w:author="ERCOT" w:date="2023-10-30T16:57:00Z">
        <w:r w:rsidRPr="00BF1BD4">
          <w:t xml:space="preserve">Usage Time Period: The four-year period inclusive of the applicable </w:t>
        </w:r>
      </w:ins>
      <w:ins w:id="1362" w:author="ERCOT" w:date="2026-03-10T11:02:00Z">
        <w:r w:rsidR="007E3516">
          <w:t>annual validation</w:t>
        </w:r>
      </w:ins>
      <w:ins w:id="1363" w:author="ERCOT" w:date="2023-10-30T16:57:00Z">
        <w:r w:rsidRPr="00BF1BD4">
          <w:t xml:space="preserve"> year.</w:t>
        </w:r>
      </w:ins>
    </w:p>
    <w:p w14:paraId="105D8E8E" w14:textId="77777777" w:rsidR="00A700F9" w:rsidRDefault="00A700F9" w:rsidP="00A700F9">
      <w:pPr>
        <w:rPr>
          <w:ins w:id="1364" w:author="ERCOT" w:date="2023-10-30T16:57:00Z"/>
        </w:rPr>
      </w:pPr>
    </w:p>
    <w:p w14:paraId="77446E6A" w14:textId="40E0B8AB" w:rsidR="00A700F9" w:rsidRDefault="00A700F9" w:rsidP="0007338F">
      <w:pPr>
        <w:pStyle w:val="ListParagraph"/>
        <w:numPr>
          <w:ilvl w:val="0"/>
          <w:numId w:val="24"/>
        </w:numPr>
        <w:rPr>
          <w:ins w:id="1365" w:author="ERCOT" w:date="2023-10-30T16:58:00Z"/>
        </w:rPr>
      </w:pPr>
      <w:ins w:id="1366" w:author="ERCOT" w:date="2023-10-30T16:57:00Z">
        <w:r w:rsidRPr="00BF1BD4">
          <w:t>For each RES ESI ID, identify all usage data for which the entire meter read period falls between Sep</w:t>
        </w:r>
      </w:ins>
      <w:ins w:id="1367" w:author="ERCOT" w:date="2023-10-31T13:52:00Z">
        <w:r w:rsidR="00A52233">
          <w:t>tember</w:t>
        </w:r>
      </w:ins>
      <w:ins w:id="1368" w:author="ERCOT" w:date="2023-10-30T16:57:00Z">
        <w:r w:rsidRPr="00BF1BD4">
          <w:t xml:space="preserve"> 20 and May 10 (inclusive) for the various years of the Usage Time Period and spans no longer than 44 days.  </w:t>
        </w:r>
      </w:ins>
      <w:ins w:id="1369" w:author="ERCOT" w:date="2024-10-09T14:39:00Z">
        <w:r w:rsidR="00E45FEA">
          <w:t>(</w:t>
        </w:r>
      </w:ins>
      <w:ins w:id="1370" w:author="ERCOT" w:date="2024-10-09T14:38:00Z">
        <w:r w:rsidR="00E45FEA" w:rsidRPr="00E45FEA">
          <w:t xml:space="preserve">Note:  </w:t>
        </w:r>
      </w:ins>
      <w:ins w:id="1371" w:author="ERCOT" w:date="2024-10-09T14:39:00Z">
        <w:r w:rsidR="00E45FEA">
          <w:t>This process</w:t>
        </w:r>
      </w:ins>
      <w:ins w:id="1372" w:author="ERCOT" w:date="2024-10-09T14:38:00Z">
        <w:r w:rsidR="00E45FEA" w:rsidRPr="00E45FEA">
          <w:t xml:space="preserve"> allows for only the Winter and Shoulder meter reads to be included in the subsequent steps to determine the Segment assignment.  Meter reads are to be classified as Winter or Shoulder reads in paragraph (c) below.</w:t>
        </w:r>
      </w:ins>
      <w:ins w:id="1373" w:author="ERCOT" w:date="2024-10-09T14:40:00Z">
        <w:r w:rsidR="0088506A">
          <w:t>)</w:t>
        </w:r>
      </w:ins>
      <w:ins w:id="1374" w:author="ERCOT" w:date="2024-10-09T14:38:00Z">
        <w:r w:rsidR="00E45FEA" w:rsidRPr="00E45FEA">
          <w:t xml:space="preserve">  </w:t>
        </w:r>
      </w:ins>
      <w:ins w:id="1375" w:author="ERCOT" w:date="2024-10-09T14:36:00Z">
        <w:r w:rsidR="00E45FEA">
          <w:t>Apply t</w:t>
        </w:r>
      </w:ins>
      <w:ins w:id="1376" w:author="ERCOT" w:date="2024-10-09T14:37:00Z">
        <w:r w:rsidR="00E45FEA">
          <w:t>his resulting data toward subsequent paragraphs</w:t>
        </w:r>
      </w:ins>
      <w:ins w:id="1377" w:author="ERCOT" w:date="2023-10-30T16:57:00Z">
        <w:r w:rsidRPr="00BF1BD4">
          <w:t>.</w:t>
        </w:r>
      </w:ins>
    </w:p>
    <w:p w14:paraId="174CC981" w14:textId="7D6D869F" w:rsidR="00A700F9" w:rsidRDefault="00A700F9" w:rsidP="0062227A">
      <w:pPr>
        <w:rPr>
          <w:ins w:id="1378" w:author="ERCOT" w:date="2023-10-30T16:57:00Z"/>
        </w:rPr>
      </w:pPr>
    </w:p>
    <w:p w14:paraId="77DB0A0A" w14:textId="3ABB8AD8" w:rsidR="00A700F9" w:rsidRDefault="00A700F9" w:rsidP="00A700F9">
      <w:pPr>
        <w:ind w:left="1440" w:hanging="720"/>
        <w:rPr>
          <w:ins w:id="1379" w:author="ERCOT" w:date="2023-10-30T16:57:00Z"/>
        </w:rPr>
      </w:pPr>
      <w:ins w:id="1380" w:author="ERCOT" w:date="2023-10-30T16:57:00Z">
        <w:r>
          <w:t>(c)</w:t>
        </w:r>
        <w:r>
          <w:tab/>
        </w:r>
        <w:r w:rsidRPr="00BF1BD4">
          <w:t>For each meter read usage value determine if the read is a Winter or a Shoulder season for each RES ESI ID.</w:t>
        </w:r>
      </w:ins>
      <w:ins w:id="1381" w:author="ERCOT" w:date="2023-10-30T16:59:00Z">
        <w:r>
          <w:br/>
        </w:r>
      </w:ins>
    </w:p>
    <w:p w14:paraId="291D19F8" w14:textId="0381E077" w:rsidR="00A700F9" w:rsidRDefault="00A700F9" w:rsidP="00C36B01">
      <w:pPr>
        <w:ind w:left="2160" w:hanging="720"/>
        <w:rPr>
          <w:ins w:id="1382" w:author="ERCOT" w:date="2023-10-30T16:57:00Z"/>
        </w:rPr>
      </w:pPr>
      <w:ins w:id="1383" w:author="ERCOT" w:date="2023-10-30T16:57:00Z">
        <w:r w:rsidRPr="00BF1BD4">
          <w:t>If start date ≥ Dec</w:t>
        </w:r>
      </w:ins>
      <w:ins w:id="1384" w:author="ERCOT" w:date="2023-10-31T13:54:00Z">
        <w:r w:rsidR="00C36B01">
          <w:t>ember</w:t>
        </w:r>
      </w:ins>
      <w:ins w:id="1385" w:author="ERCOT" w:date="2023-10-30T16:57:00Z">
        <w:r w:rsidRPr="00BF1BD4">
          <w:t xml:space="preserve"> 01 or stop date ≤ Mar</w:t>
        </w:r>
      </w:ins>
      <w:ins w:id="1386" w:author="ERCOT" w:date="2023-10-31T13:54:00Z">
        <w:r w:rsidR="00C36B01">
          <w:t>ch</w:t>
        </w:r>
      </w:ins>
      <w:ins w:id="1387" w:author="ERCOT" w:date="2023-10-30T16:57:00Z">
        <w:r w:rsidRPr="00BF1BD4">
          <w:t xml:space="preserve"> 01 then season = Winter</w:t>
        </w:r>
      </w:ins>
      <w:r w:rsidR="00C36B01">
        <w:t>;</w:t>
      </w:r>
      <w:r w:rsidR="001C7580">
        <w:br/>
      </w:r>
    </w:p>
    <w:p w14:paraId="5C7A0E24" w14:textId="71354BE6" w:rsidR="00A700F9" w:rsidRDefault="00654CAF" w:rsidP="001C7580">
      <w:pPr>
        <w:ind w:left="2160"/>
        <w:rPr>
          <w:ins w:id="1388" w:author="ERCOT" w:date="2023-10-30T16:57:00Z"/>
        </w:rPr>
      </w:pPr>
      <w:ins w:id="1389" w:author="ERCOT" w:date="2026-03-10T11:36:00Z">
        <w:r>
          <w:t>E</w:t>
        </w:r>
      </w:ins>
      <w:ins w:id="1390" w:author="ERCOT" w:date="2023-10-30T16:57:00Z">
        <w:r w:rsidR="00A700F9" w:rsidRPr="00BF1BD4">
          <w:t>lse if start date ≥ Sept</w:t>
        </w:r>
      </w:ins>
      <w:ins w:id="1391" w:author="ERCOT" w:date="2023-10-31T13:55:00Z">
        <w:r w:rsidR="00C36B01">
          <w:t>ember</w:t>
        </w:r>
      </w:ins>
      <w:ins w:id="1392" w:author="ERCOT" w:date="2023-10-30T16:57:00Z">
        <w:r w:rsidR="00A700F9" w:rsidRPr="00BF1BD4">
          <w:t xml:space="preserve"> 20 and stop date ≤ Dec</w:t>
        </w:r>
      </w:ins>
      <w:ins w:id="1393" w:author="ERCOT" w:date="2023-10-31T13:55:00Z">
        <w:r w:rsidR="00C36B01">
          <w:t>ember</w:t>
        </w:r>
      </w:ins>
      <w:ins w:id="1394" w:author="ERCOT" w:date="2023-10-30T16:57:00Z">
        <w:r w:rsidR="00A700F9" w:rsidRPr="00BF1BD4">
          <w:t xml:space="preserve"> 01 then</w:t>
        </w:r>
        <w:r w:rsidR="00A700F9">
          <w:t xml:space="preserve"> season = Shoulder</w:t>
        </w:r>
      </w:ins>
      <w:ins w:id="1395" w:author="ERCOT" w:date="2026-06-19T10:23:00Z" w16du:dateUtc="2026-06-19T15:23:00Z">
        <w:r w:rsidR="00960F52">
          <w:t>;</w:t>
        </w:r>
      </w:ins>
    </w:p>
    <w:p w14:paraId="517D6D1E" w14:textId="653FCF1A" w:rsidR="00A700F9" w:rsidRDefault="00A700F9" w:rsidP="0007338F">
      <w:pPr>
        <w:ind w:left="2160"/>
        <w:rPr>
          <w:ins w:id="1396" w:author="ERCOT" w:date="2023-10-30T16:57:00Z"/>
        </w:rPr>
      </w:pPr>
      <w:ins w:id="1397" w:author="ERCOT" w:date="2023-10-30T16:59:00Z">
        <w:r>
          <w:br/>
        </w:r>
      </w:ins>
      <w:ins w:id="1398" w:author="ERCOT" w:date="2026-03-10T11:36:00Z">
        <w:r w:rsidR="00654CAF">
          <w:t>E</w:t>
        </w:r>
      </w:ins>
      <w:ins w:id="1399" w:author="ERCOT" w:date="2023-10-30T16:57:00Z">
        <w:r w:rsidRPr="00BF1BD4">
          <w:t>lse if start date ≥ Mar</w:t>
        </w:r>
      </w:ins>
      <w:ins w:id="1400" w:author="ERCOT" w:date="2023-10-31T13:55:00Z">
        <w:r w:rsidR="00C36B01">
          <w:t>ch</w:t>
        </w:r>
      </w:ins>
      <w:ins w:id="1401" w:author="ERCOT" w:date="2023-10-30T16:57:00Z">
        <w:r w:rsidRPr="00BF1BD4">
          <w:t xml:space="preserve"> 01 and stop date ≤ May 11 then</w:t>
        </w:r>
        <w:r>
          <w:t xml:space="preserve"> season </w:t>
        </w:r>
      </w:ins>
      <w:ins w:id="1402" w:author="ERCOT" w:date="2023-10-31T14:17:00Z">
        <w:r w:rsidR="00D97531">
          <w:t>=</w:t>
        </w:r>
      </w:ins>
      <w:r w:rsidR="001C7580">
        <w:t xml:space="preserve"> </w:t>
      </w:r>
      <w:ins w:id="1403" w:author="ERCOT" w:date="2023-10-30T16:57:00Z">
        <w:r>
          <w:t>Shoulder</w:t>
        </w:r>
      </w:ins>
      <w:ins w:id="1404" w:author="ERCOT" w:date="2026-06-19T10:23:00Z" w16du:dateUtc="2026-06-19T15:23:00Z">
        <w:r w:rsidR="00960F52">
          <w:t>;</w:t>
        </w:r>
      </w:ins>
      <w:r w:rsidR="00632A52">
        <w:br/>
      </w:r>
    </w:p>
    <w:p w14:paraId="53D00345" w14:textId="475F6930" w:rsidR="00A700F9" w:rsidRDefault="00A700F9" w:rsidP="00632A52">
      <w:pPr>
        <w:ind w:left="720" w:firstLine="720"/>
        <w:rPr>
          <w:ins w:id="1405" w:author="ERCOT" w:date="2023-10-30T16:57:00Z"/>
        </w:rPr>
      </w:pPr>
      <w:ins w:id="1406" w:author="ERCOT" w:date="2023-10-30T16:57:00Z">
        <w:r>
          <w:t>O</w:t>
        </w:r>
        <w:r w:rsidRPr="00BF1BD4">
          <w:t>therwise calculate shoulder percent as follows:</w:t>
        </w:r>
      </w:ins>
    </w:p>
    <w:p w14:paraId="6E1A5311" w14:textId="2502A5B6" w:rsidR="00A700F9" w:rsidRDefault="00A700F9" w:rsidP="0007338F">
      <w:pPr>
        <w:ind w:left="2160"/>
        <w:rPr>
          <w:ins w:id="1407" w:author="ERCOT" w:date="2023-10-30T16:57:00Z"/>
        </w:rPr>
      </w:pPr>
      <w:ins w:id="1408" w:author="ERCOT" w:date="2023-10-30T16:59:00Z">
        <w:r>
          <w:br/>
        </w:r>
      </w:ins>
      <w:ins w:id="1409" w:author="ERCOT" w:date="2026-03-10T11:36:00Z">
        <w:r w:rsidR="00654CAF">
          <w:t>I</w:t>
        </w:r>
      </w:ins>
      <w:ins w:id="1410" w:author="ERCOT" w:date="2023-10-30T16:57:00Z">
        <w:r w:rsidRPr="00BF1BD4">
          <w:t xml:space="preserve">f the read spans </w:t>
        </w:r>
        <w:proofErr w:type="gramStart"/>
        <w:r w:rsidRPr="00BF1BD4">
          <w:t>Dec</w:t>
        </w:r>
      </w:ins>
      <w:ins w:id="1411" w:author="ERCOT" w:date="2023-10-31T14:02:00Z">
        <w:r w:rsidR="00C36B01">
          <w:t>ember</w:t>
        </w:r>
      </w:ins>
      <w:ins w:id="1412" w:author="ERCOT" w:date="2023-10-30T16:57:00Z">
        <w:r w:rsidRPr="00BF1BD4">
          <w:t xml:space="preserve"> 01</w:t>
        </w:r>
        <w:proofErr w:type="gramEnd"/>
        <w:r w:rsidRPr="00BF1BD4">
          <w:t xml:space="preserve"> then</w:t>
        </w:r>
        <w:r>
          <w:t xml:space="preserve"> </w:t>
        </w:r>
        <w:r w:rsidRPr="00BF1BD4">
          <w:t>shoulder_percent = (Dec</w:t>
        </w:r>
      </w:ins>
      <w:ins w:id="1413" w:author="ERCOT" w:date="2023-10-31T14:02:00Z">
        <w:r w:rsidR="00C36B01">
          <w:t>ember</w:t>
        </w:r>
      </w:ins>
      <w:ins w:id="1414" w:author="ERCOT" w:date="2023-10-30T16:57:00Z">
        <w:r w:rsidRPr="00BF1BD4">
          <w:t xml:space="preserve"> 01 - start date) / (stop</w:t>
        </w:r>
        <w:r>
          <w:t xml:space="preserve"> </w:t>
        </w:r>
        <w:r w:rsidRPr="00BF1BD4">
          <w:t>date - start date)</w:t>
        </w:r>
      </w:ins>
      <w:ins w:id="1415" w:author="ERCOT" w:date="2023-10-31T14:15:00Z">
        <w:r w:rsidR="00D35992">
          <w:t>.</w:t>
        </w:r>
      </w:ins>
    </w:p>
    <w:p w14:paraId="02F1ADB0" w14:textId="6771B5E8" w:rsidR="00A700F9" w:rsidRDefault="00A700F9" w:rsidP="0007338F">
      <w:pPr>
        <w:ind w:left="2160"/>
        <w:rPr>
          <w:ins w:id="1416" w:author="ERCOT" w:date="2023-10-30T16:57:00Z"/>
        </w:rPr>
      </w:pPr>
      <w:ins w:id="1417" w:author="ERCOT" w:date="2023-10-30T16:59:00Z">
        <w:r>
          <w:br/>
        </w:r>
      </w:ins>
      <w:ins w:id="1418" w:author="ERCOT" w:date="2026-03-10T11:36:00Z">
        <w:r w:rsidR="00654CAF">
          <w:t>I</w:t>
        </w:r>
      </w:ins>
      <w:ins w:id="1419" w:author="ERCOT" w:date="2023-10-30T16:57:00Z">
        <w:r w:rsidRPr="00BF1BD4">
          <w:t xml:space="preserve">f the read spans </w:t>
        </w:r>
        <w:proofErr w:type="gramStart"/>
        <w:r w:rsidRPr="00BF1BD4">
          <w:t>Mar</w:t>
        </w:r>
      </w:ins>
      <w:ins w:id="1420" w:author="ERCOT" w:date="2023-10-31T14:10:00Z">
        <w:r w:rsidR="00632A52">
          <w:t>ch</w:t>
        </w:r>
      </w:ins>
      <w:ins w:id="1421" w:author="ERCOT" w:date="2023-10-30T16:57:00Z">
        <w:r w:rsidRPr="00BF1BD4">
          <w:t xml:space="preserve"> 01</w:t>
        </w:r>
        <w:proofErr w:type="gramEnd"/>
        <w:r w:rsidRPr="00BF1BD4">
          <w:t xml:space="preserve"> then</w:t>
        </w:r>
        <w:r>
          <w:t xml:space="preserve"> </w:t>
        </w:r>
        <w:r w:rsidRPr="00BF1BD4">
          <w:t>shoulder_percent = (Mar</w:t>
        </w:r>
      </w:ins>
      <w:ins w:id="1422" w:author="ERCOT" w:date="2023-10-31T14:10:00Z">
        <w:r w:rsidR="00632A52">
          <w:t>ch</w:t>
        </w:r>
      </w:ins>
      <w:ins w:id="1423" w:author="ERCOT" w:date="2023-10-30T16:57:00Z">
        <w:r w:rsidRPr="00BF1BD4">
          <w:t xml:space="preserve"> 01 - start date) / (stop date - start date)</w:t>
        </w:r>
      </w:ins>
      <w:ins w:id="1424" w:author="ERCOT" w:date="2023-10-31T14:15:00Z">
        <w:r w:rsidR="00D35992">
          <w:t>.</w:t>
        </w:r>
      </w:ins>
      <w:ins w:id="1425" w:author="ERCOT" w:date="2023-10-31T14:14:00Z">
        <w:r w:rsidR="00D35992">
          <w:br/>
        </w:r>
      </w:ins>
    </w:p>
    <w:p w14:paraId="0CA0EBD1" w14:textId="22BDC1B5" w:rsidR="00A700F9" w:rsidRDefault="00A700F9" w:rsidP="00D35992">
      <w:pPr>
        <w:ind w:left="720" w:firstLine="720"/>
        <w:rPr>
          <w:ins w:id="1426" w:author="ERCOT" w:date="2023-10-30T16:57:00Z"/>
        </w:rPr>
      </w:pPr>
      <w:ins w:id="1427" w:author="ERCOT" w:date="2023-10-30T16:57:00Z">
        <w:r>
          <w:t>I</w:t>
        </w:r>
        <w:r w:rsidRPr="00BF1BD4">
          <w:t>f shoulder_percent &gt;= 0.6 then season = Shoulder</w:t>
        </w:r>
      </w:ins>
      <w:ins w:id="1428" w:author="ERCOT" w:date="2023-10-31T14:15:00Z">
        <w:r w:rsidR="00D35992">
          <w:t>.</w:t>
        </w:r>
      </w:ins>
      <w:r w:rsidR="00D35992">
        <w:br/>
      </w:r>
    </w:p>
    <w:p w14:paraId="14837138" w14:textId="2EC6B439" w:rsidR="00A700F9" w:rsidRDefault="00A700F9" w:rsidP="00D35992">
      <w:pPr>
        <w:ind w:left="720" w:firstLine="720"/>
        <w:rPr>
          <w:ins w:id="1429" w:author="ERCOT" w:date="2023-10-30T16:57:00Z"/>
        </w:rPr>
      </w:pPr>
      <w:ins w:id="1430" w:author="ERCOT" w:date="2023-10-30T16:57:00Z">
        <w:r>
          <w:t>I</w:t>
        </w:r>
        <w:r w:rsidRPr="00BF1BD4">
          <w:t>f shoulder_percent &lt;= 0.4 then season = Winter</w:t>
        </w:r>
      </w:ins>
      <w:ins w:id="1431" w:author="ERCOT" w:date="2023-10-31T14:15:00Z">
        <w:r w:rsidR="00D35992">
          <w:t>.</w:t>
        </w:r>
      </w:ins>
      <w:r w:rsidR="00D35992">
        <w:br/>
      </w:r>
    </w:p>
    <w:p w14:paraId="345B6396" w14:textId="7788D780" w:rsidR="00A700F9" w:rsidRPr="00A700F9" w:rsidRDefault="00A700F9" w:rsidP="0007338F">
      <w:pPr>
        <w:ind w:left="720" w:firstLine="720"/>
        <w:rPr>
          <w:ins w:id="1432" w:author="ERCOT" w:date="2023-08-29T15:40:00Z"/>
        </w:rPr>
      </w:pPr>
      <w:ins w:id="1433" w:author="ERCOT" w:date="2023-10-30T16:57:00Z">
        <w:r>
          <w:t>I</w:t>
        </w:r>
        <w:r w:rsidRPr="00BF1BD4">
          <w:t xml:space="preserve">f a meter read has not been classified by season </w:t>
        </w:r>
        <w:proofErr w:type="gramStart"/>
        <w:r w:rsidRPr="00BF1BD4">
          <w:t>above</w:t>
        </w:r>
        <w:proofErr w:type="gramEnd"/>
        <w:r w:rsidRPr="00BF1BD4">
          <w:t xml:space="preserve"> then disregard the read</w:t>
        </w:r>
      </w:ins>
      <w:ins w:id="1434" w:author="ERCOT" w:date="2023-10-31T14:12:00Z">
        <w:r w:rsidR="00632A52">
          <w:t>.</w:t>
        </w:r>
      </w:ins>
      <w:ins w:id="1435" w:author="ERCOT" w:date="2023-10-30T17:00:00Z">
        <w:r>
          <w:br/>
        </w:r>
      </w:ins>
    </w:p>
    <w:p w14:paraId="37F7D895" w14:textId="5168D69F" w:rsidR="00A700F9" w:rsidRDefault="00A700F9" w:rsidP="00A700F9">
      <w:pPr>
        <w:ind w:left="1440" w:hanging="720"/>
        <w:rPr>
          <w:ins w:id="1436" w:author="ERCOT" w:date="2023-10-30T17:00:00Z"/>
        </w:rPr>
      </w:pPr>
      <w:ins w:id="1437" w:author="ERCOT" w:date="2023-10-30T16:59:00Z">
        <w:r>
          <w:t>(d)</w:t>
        </w:r>
      </w:ins>
      <w:ins w:id="1438" w:author="ERCOT" w:date="2023-10-30T17:00:00Z">
        <w:r>
          <w:tab/>
        </w:r>
        <w:r w:rsidRPr="000A3B86">
          <w:t>Calculate Average Daily Use for the meter read period (ADUse</w:t>
        </w:r>
        <w:r w:rsidRPr="00D97531">
          <w:rPr>
            <w:vertAlign w:val="subscript"/>
          </w:rPr>
          <w:t>p</w:t>
        </w:r>
        <w:r w:rsidRPr="000A3B86">
          <w:t>) and assign a year value for each reading for each ESI ID.</w:t>
        </w:r>
      </w:ins>
      <w:ins w:id="1439" w:author="ERCOT" w:date="2023-10-30T17:01:00Z">
        <w:r>
          <w:br/>
        </w:r>
      </w:ins>
    </w:p>
    <w:p w14:paraId="5C42E7B9" w14:textId="5E0B1F0C" w:rsidR="007127CF" w:rsidRDefault="00A700F9" w:rsidP="009C0F5A">
      <w:pPr>
        <w:ind w:left="1440" w:hanging="720"/>
        <w:jc w:val="center"/>
      </w:pPr>
      <w:ins w:id="1440" w:author="ERCOT" w:date="2023-10-30T17:00:00Z">
        <w:r>
          <w:rPr>
            <w:noProof/>
          </w:rPr>
          <w:drawing>
            <wp:inline distT="0" distB="0" distL="0" distR="0" wp14:anchorId="3C919C78" wp14:editId="392C77C5">
              <wp:extent cx="1800225"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723900"/>
                      </a:xfrm>
                      <a:prstGeom prst="rect">
                        <a:avLst/>
                      </a:prstGeom>
                      <a:noFill/>
                    </pic:spPr>
                  </pic:pic>
                </a:graphicData>
              </a:graphic>
            </wp:inline>
          </w:drawing>
        </w:r>
      </w:ins>
    </w:p>
    <w:p w14:paraId="3FCCB9E7" w14:textId="0592D61D" w:rsidR="00A700F9" w:rsidRDefault="00A700F9" w:rsidP="004806FA">
      <w:pPr>
        <w:ind w:left="720" w:firstLine="720"/>
        <w:rPr>
          <w:ins w:id="1441" w:author="ERCOT" w:date="2023-10-30T17:00:00Z"/>
        </w:rPr>
      </w:pPr>
      <w:ins w:id="1442" w:author="ERCOT" w:date="2023-10-30T17:00:00Z">
        <w:r>
          <w:t>Let:</w:t>
        </w:r>
      </w:ins>
    </w:p>
    <w:p w14:paraId="2C0498C1" w14:textId="03AA0BC3" w:rsidR="00A700F9" w:rsidRDefault="00A700F9" w:rsidP="0007338F">
      <w:pPr>
        <w:ind w:left="1440"/>
        <w:rPr>
          <w:ins w:id="1443" w:author="ERCOT" w:date="2023-10-30T17:00:00Z"/>
        </w:rPr>
      </w:pPr>
      <w:ins w:id="1444" w:author="ERCOT" w:date="2023-10-30T17:00:00Z">
        <w:r>
          <w:br/>
        </w:r>
        <w:r w:rsidRPr="000A3B86">
          <w:t>yy = July 1 of current year</w:t>
        </w:r>
      </w:ins>
      <w:ins w:id="1445" w:author="ERCOT" w:date="2023-10-31T14:34:00Z">
        <w:r w:rsidR="002E7D43">
          <w:t>;</w:t>
        </w:r>
      </w:ins>
    </w:p>
    <w:p w14:paraId="4764E2AE" w14:textId="4FC38A9B" w:rsidR="00A700F9" w:rsidRDefault="00A700F9" w:rsidP="0007338F">
      <w:pPr>
        <w:ind w:left="1440"/>
        <w:rPr>
          <w:ins w:id="1446" w:author="ERCOT" w:date="2023-10-30T17:00:00Z"/>
        </w:rPr>
      </w:pPr>
      <w:ins w:id="1447" w:author="ERCOT" w:date="2023-10-30T17:00:00Z">
        <w:r>
          <w:br/>
        </w:r>
        <w:r w:rsidRPr="000A3B86">
          <w:t>yy-1 = July 1 of last year</w:t>
        </w:r>
      </w:ins>
      <w:ins w:id="1448" w:author="ERCOT" w:date="2023-10-31T14:34:00Z">
        <w:r w:rsidR="002E7D43">
          <w:t>;</w:t>
        </w:r>
      </w:ins>
    </w:p>
    <w:p w14:paraId="0458FA64" w14:textId="14330DA1" w:rsidR="00A700F9" w:rsidRDefault="00A700F9" w:rsidP="0007338F">
      <w:pPr>
        <w:ind w:left="1440"/>
        <w:rPr>
          <w:ins w:id="1449" w:author="ERCOT" w:date="2023-10-30T17:00:00Z"/>
        </w:rPr>
      </w:pPr>
      <w:ins w:id="1450" w:author="ERCOT" w:date="2023-10-30T17:00:00Z">
        <w:r>
          <w:br/>
        </w:r>
        <w:r w:rsidRPr="000A3B86">
          <w:t>yy-2 = July 1 of two years ago</w:t>
        </w:r>
      </w:ins>
      <w:ins w:id="1451" w:author="ERCOT" w:date="2023-10-31T14:34:00Z">
        <w:r w:rsidR="002E7D43">
          <w:t>;</w:t>
        </w:r>
      </w:ins>
    </w:p>
    <w:p w14:paraId="069DF2AE" w14:textId="77777777" w:rsidR="00A700F9" w:rsidRDefault="00A700F9" w:rsidP="00A700F9">
      <w:pPr>
        <w:ind w:left="720" w:firstLine="720"/>
        <w:rPr>
          <w:ins w:id="1452" w:author="ERCOT" w:date="2023-10-30T17:00:00Z"/>
        </w:rPr>
      </w:pPr>
    </w:p>
    <w:p w14:paraId="648A8540" w14:textId="54A0E413" w:rsidR="00A700F9" w:rsidRDefault="00A700F9" w:rsidP="00A700F9">
      <w:pPr>
        <w:ind w:left="720" w:firstLine="720"/>
        <w:rPr>
          <w:ins w:id="1453" w:author="ERCOT" w:date="2023-10-30T17:00:00Z"/>
        </w:rPr>
      </w:pPr>
      <w:ins w:id="1454" w:author="ERCOT" w:date="2023-10-30T17:00:00Z">
        <w:r w:rsidRPr="000A3B86">
          <w:t>yy-3 = July 1 of three years ago</w:t>
        </w:r>
      </w:ins>
      <w:ins w:id="1455" w:author="ERCOT" w:date="2023-10-31T14:34:00Z">
        <w:r w:rsidR="002E7D43">
          <w:t>.</w:t>
        </w:r>
      </w:ins>
    </w:p>
    <w:p w14:paraId="3126C78F" w14:textId="32B67BCA" w:rsidR="00A700F9" w:rsidRDefault="00A700F9" w:rsidP="0007338F">
      <w:pPr>
        <w:ind w:left="1440"/>
        <w:rPr>
          <w:ins w:id="1456" w:author="ERCOT" w:date="2023-10-30T17:00:00Z"/>
        </w:rPr>
      </w:pPr>
      <w:ins w:id="1457" w:author="ERCOT" w:date="2023-10-30T17:01:00Z">
        <w:r>
          <w:br/>
        </w:r>
      </w:ins>
      <w:ins w:id="1458" w:author="ERCOT" w:date="2023-10-30T17:00:00Z">
        <w:r w:rsidRPr="000A3B86">
          <w:t>If stop date &lt; yy-3 then year value = 1</w:t>
        </w:r>
      </w:ins>
      <w:ins w:id="1459" w:author="ERCOT" w:date="2023-10-31T14:34:00Z">
        <w:r w:rsidR="002E7D43">
          <w:t>;</w:t>
        </w:r>
      </w:ins>
    </w:p>
    <w:p w14:paraId="37C29496" w14:textId="4A8D16A8" w:rsidR="00A700F9" w:rsidRDefault="00A700F9" w:rsidP="0007338F">
      <w:pPr>
        <w:ind w:left="1440"/>
        <w:rPr>
          <w:ins w:id="1460" w:author="ERCOT" w:date="2023-10-30T17:00:00Z"/>
        </w:rPr>
      </w:pPr>
      <w:ins w:id="1461" w:author="ERCOT" w:date="2023-10-30T17:01:00Z">
        <w:r>
          <w:br/>
        </w:r>
      </w:ins>
      <w:ins w:id="1462" w:author="ERCOT" w:date="2023-10-30T17:00:00Z">
        <w:r>
          <w:t>E</w:t>
        </w:r>
        <w:r w:rsidRPr="000A3B86">
          <w:t>lse if stop date &lt; yy-2 the</w:t>
        </w:r>
        <w:r>
          <w:t>n year value = 2</w:t>
        </w:r>
      </w:ins>
      <w:ins w:id="1463" w:author="ERCOT" w:date="2023-10-31T14:34:00Z">
        <w:r w:rsidR="002E7D43">
          <w:t>;</w:t>
        </w:r>
      </w:ins>
    </w:p>
    <w:p w14:paraId="3ECB1DF4" w14:textId="63F108B8" w:rsidR="00A700F9" w:rsidRDefault="00A700F9" w:rsidP="0007338F">
      <w:pPr>
        <w:ind w:left="1440"/>
        <w:rPr>
          <w:ins w:id="1464" w:author="ERCOT" w:date="2023-10-30T17:00:00Z"/>
        </w:rPr>
      </w:pPr>
      <w:ins w:id="1465" w:author="ERCOT" w:date="2023-10-30T17:01:00Z">
        <w:r>
          <w:lastRenderedPageBreak/>
          <w:br/>
        </w:r>
      </w:ins>
      <w:ins w:id="1466" w:author="ERCOT" w:date="2023-10-30T17:00:00Z">
        <w:r>
          <w:t>E</w:t>
        </w:r>
        <w:r w:rsidRPr="000A3B86">
          <w:t>lse if stop date &lt; yy-1 then</w:t>
        </w:r>
        <w:r>
          <w:t xml:space="preserve"> year value = 3</w:t>
        </w:r>
      </w:ins>
      <w:ins w:id="1467" w:author="ERCOT" w:date="2023-10-31T14:34:00Z">
        <w:r w:rsidR="002E7D43">
          <w:t>;</w:t>
        </w:r>
      </w:ins>
    </w:p>
    <w:p w14:paraId="1148DCDB" w14:textId="629DD58C" w:rsidR="00A700F9" w:rsidRDefault="00A700F9" w:rsidP="00A700F9">
      <w:pPr>
        <w:ind w:left="1440"/>
      </w:pPr>
      <w:ins w:id="1468" w:author="ERCOT" w:date="2023-10-30T17:01:00Z">
        <w:r>
          <w:br/>
        </w:r>
      </w:ins>
      <w:ins w:id="1469" w:author="ERCOT" w:date="2023-10-30T17:00:00Z">
        <w:r>
          <w:t>Else year value = 4</w:t>
        </w:r>
      </w:ins>
      <w:ins w:id="1470" w:author="ERCOT" w:date="2023-10-31T14:34:00Z">
        <w:r w:rsidR="002E7D43">
          <w:t>.</w:t>
        </w:r>
      </w:ins>
    </w:p>
    <w:p w14:paraId="241797DB" w14:textId="77777777" w:rsidR="00C60177" w:rsidRDefault="00C60177" w:rsidP="00A700F9">
      <w:pPr>
        <w:ind w:left="1440"/>
      </w:pPr>
    </w:p>
    <w:p w14:paraId="7D9ED701" w14:textId="77777777" w:rsidR="00C60177" w:rsidRPr="00DA6195" w:rsidRDefault="00C60177" w:rsidP="00C60177">
      <w:pPr>
        <w:rPr>
          <w:ins w:id="1471" w:author="ERCOT" w:date="2025-11-25T12:27:00Z"/>
          <w:bCs/>
          <w:szCs w:val="20"/>
        </w:rPr>
      </w:pPr>
      <w:bookmarkStart w:id="1472" w:name="_Hlk213838964"/>
      <w:ins w:id="1473" w:author="ERCOT" w:date="2025-11-25T12:27: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C60177" w:rsidRPr="00DA6195" w14:paraId="45AB714E" w14:textId="77777777" w:rsidTr="00262F3D">
        <w:trPr>
          <w:tblHeader/>
          <w:ins w:id="1474" w:author="ERCOT" w:date="2025-11-25T12:27:00Z"/>
        </w:trPr>
        <w:tc>
          <w:tcPr>
            <w:tcW w:w="932" w:type="pct"/>
          </w:tcPr>
          <w:p w14:paraId="51AB4BE8" w14:textId="77777777" w:rsidR="00C60177" w:rsidRPr="00DA6195" w:rsidRDefault="00C60177" w:rsidP="00827539">
            <w:pPr>
              <w:spacing w:after="120"/>
              <w:rPr>
                <w:ins w:id="1475" w:author="ERCOT" w:date="2025-11-25T12:27:00Z"/>
                <w:sz w:val="20"/>
                <w:szCs w:val="20"/>
              </w:rPr>
            </w:pPr>
            <w:bookmarkStart w:id="1476" w:name="_Toc266254153"/>
            <w:ins w:id="1477" w:author="ERCOT" w:date="2025-11-25T12:27:00Z">
              <w:r w:rsidRPr="00DA6195">
                <w:rPr>
                  <w:b/>
                  <w:iCs/>
                  <w:sz w:val="20"/>
                  <w:szCs w:val="20"/>
                </w:rPr>
                <w:t>Variable</w:t>
              </w:r>
            </w:ins>
          </w:p>
        </w:tc>
        <w:tc>
          <w:tcPr>
            <w:tcW w:w="4068" w:type="pct"/>
          </w:tcPr>
          <w:p w14:paraId="16DA0982" w14:textId="77777777" w:rsidR="00C60177" w:rsidRPr="00DA6195" w:rsidRDefault="00C60177" w:rsidP="00827539">
            <w:pPr>
              <w:spacing w:after="120"/>
              <w:rPr>
                <w:ins w:id="1478" w:author="ERCOT" w:date="2025-11-25T12:27:00Z"/>
                <w:sz w:val="20"/>
                <w:szCs w:val="20"/>
              </w:rPr>
            </w:pPr>
            <w:ins w:id="1479" w:author="ERCOT" w:date="2025-11-25T12:27:00Z">
              <w:r>
                <w:rPr>
                  <w:b/>
                  <w:iCs/>
                  <w:sz w:val="20"/>
                  <w:szCs w:val="20"/>
                </w:rPr>
                <w:t>Description/</w:t>
              </w:r>
              <w:r w:rsidRPr="00DA6195">
                <w:rPr>
                  <w:b/>
                  <w:iCs/>
                  <w:sz w:val="20"/>
                  <w:szCs w:val="20"/>
                </w:rPr>
                <w:t>Definition</w:t>
              </w:r>
            </w:ins>
          </w:p>
        </w:tc>
      </w:tr>
      <w:tr w:rsidR="00C60177" w:rsidRPr="00DA6195" w14:paraId="594044D8" w14:textId="77777777" w:rsidTr="00262F3D">
        <w:trPr>
          <w:ins w:id="1480" w:author="ERCOT" w:date="2025-11-25T12:27:00Z"/>
        </w:trPr>
        <w:tc>
          <w:tcPr>
            <w:tcW w:w="932" w:type="pct"/>
          </w:tcPr>
          <w:p w14:paraId="5D269633" w14:textId="77777777" w:rsidR="00C60177" w:rsidRPr="00DA6195" w:rsidRDefault="00C60177" w:rsidP="00827539">
            <w:pPr>
              <w:spacing w:after="60"/>
              <w:rPr>
                <w:ins w:id="1481" w:author="ERCOT" w:date="2025-11-25T12:27:00Z"/>
                <w:iCs/>
                <w:sz w:val="20"/>
                <w:szCs w:val="20"/>
              </w:rPr>
            </w:pPr>
            <w:ins w:id="1482" w:author="ERCOT" w:date="2025-11-25T12:27:00Z">
              <w:r>
                <w:rPr>
                  <w:iCs/>
                  <w:sz w:val="20"/>
                  <w:szCs w:val="20"/>
                </w:rPr>
                <w:t>ADUse</w:t>
              </w:r>
              <w:r w:rsidRPr="00783993">
                <w:rPr>
                  <w:i/>
                  <w:sz w:val="20"/>
                  <w:szCs w:val="20"/>
                  <w:vertAlign w:val="subscript"/>
                </w:rPr>
                <w:t>p</w:t>
              </w:r>
            </w:ins>
          </w:p>
        </w:tc>
        <w:tc>
          <w:tcPr>
            <w:tcW w:w="4068" w:type="pct"/>
          </w:tcPr>
          <w:p w14:paraId="08BD17A2" w14:textId="63A96051" w:rsidR="00C60177" w:rsidRPr="00DA6195" w:rsidRDefault="00C60177" w:rsidP="00827539">
            <w:pPr>
              <w:spacing w:after="60"/>
              <w:rPr>
                <w:ins w:id="1483" w:author="ERCOT" w:date="2025-11-25T12:27:00Z"/>
                <w:iCs/>
                <w:sz w:val="20"/>
                <w:szCs w:val="20"/>
              </w:rPr>
            </w:pPr>
            <w:ins w:id="1484" w:author="ERCOT" w:date="2025-11-25T12:27:00Z">
              <w:r w:rsidRPr="00DA6195">
                <w:rPr>
                  <w:iCs/>
                  <w:sz w:val="20"/>
                  <w:szCs w:val="20"/>
                </w:rPr>
                <w:t xml:space="preserve">Denotes the Average Daily Usage (in kWh) for a specific Meter Read Period.  This is derived by dividing the Metered Usage (in kWh) for the Meter Read Period by the Number of Days in the Meter Read Period, and </w:t>
              </w:r>
            </w:ins>
            <w:ins w:id="1485" w:author="ERCOT" w:date="2026-06-08T14:32:00Z" w16du:dateUtc="2026-06-08T19:32:00Z">
              <w:r w:rsidR="00217D15">
                <w:rPr>
                  <w:iCs/>
                  <w:sz w:val="20"/>
                  <w:szCs w:val="20"/>
                </w:rPr>
                <w:t>Truncating</w:t>
              </w:r>
            </w:ins>
            <w:ins w:id="1486" w:author="ERCOT" w:date="2025-11-25T12:27:00Z">
              <w:r w:rsidRPr="00DA6195">
                <w:rPr>
                  <w:iCs/>
                  <w:sz w:val="20"/>
                  <w:szCs w:val="20"/>
                </w:rPr>
                <w:t xml:space="preserve"> to two decimal places per the </w:t>
              </w:r>
            </w:ins>
            <w:ins w:id="1487" w:author="ERCOT" w:date="2026-06-08T14:32:00Z" w16du:dateUtc="2026-06-08T19:32:00Z">
              <w:r w:rsidR="00217D15">
                <w:rPr>
                  <w:iCs/>
                  <w:sz w:val="20"/>
                  <w:szCs w:val="20"/>
                </w:rPr>
                <w:t>Truncating</w:t>
              </w:r>
            </w:ins>
            <w:ins w:id="1488" w:author="ERCOT" w:date="2025-11-25T12:27:00Z">
              <w:r w:rsidRPr="00DA6195">
                <w:rPr>
                  <w:iCs/>
                  <w:sz w:val="20"/>
                  <w:szCs w:val="20"/>
                </w:rPr>
                <w:t xml:space="preserve"> instructions in Section 19.1, Definitions.  For additional information, see Section 20.</w:t>
              </w:r>
            </w:ins>
            <w:ins w:id="1489" w:author="ERCOT" w:date="2026-06-09T12:43:00Z" w16du:dateUtc="2026-06-09T17:43:00Z">
              <w:r w:rsidR="002E7D22">
                <w:rPr>
                  <w:iCs/>
                  <w:sz w:val="20"/>
                  <w:szCs w:val="20"/>
                </w:rPr>
                <w:t>4</w:t>
              </w:r>
            </w:ins>
            <w:ins w:id="1490" w:author="ERCOT" w:date="2025-11-25T12:27:00Z">
              <w:r w:rsidRPr="00DA6195">
                <w:rPr>
                  <w:iCs/>
                  <w:sz w:val="20"/>
                  <w:szCs w:val="20"/>
                </w:rPr>
                <w:t>, Business Profile Group Usage Month Methodology.</w:t>
              </w:r>
            </w:ins>
          </w:p>
        </w:tc>
      </w:tr>
      <w:tr w:rsidR="00C60177" w:rsidRPr="00DA6195" w14:paraId="6275AF18" w14:textId="77777777" w:rsidTr="00262F3D">
        <w:trPr>
          <w:ins w:id="1491" w:author="ERCOT" w:date="2025-11-25T12:27:00Z"/>
        </w:trPr>
        <w:tc>
          <w:tcPr>
            <w:tcW w:w="932" w:type="pct"/>
          </w:tcPr>
          <w:p w14:paraId="119DE5A4" w14:textId="77777777" w:rsidR="00C60177" w:rsidRPr="00DA6195" w:rsidRDefault="00C60177" w:rsidP="00827539">
            <w:pPr>
              <w:spacing w:after="60"/>
              <w:rPr>
                <w:ins w:id="1492" w:author="ERCOT" w:date="2025-11-25T12:27:00Z"/>
                <w:iCs/>
                <w:sz w:val="20"/>
                <w:szCs w:val="20"/>
              </w:rPr>
            </w:pPr>
            <w:ins w:id="1493" w:author="ERCOT" w:date="2025-11-25T12:27:00Z">
              <w:r>
                <w:rPr>
                  <w:iCs/>
                  <w:sz w:val="20"/>
                  <w:szCs w:val="20"/>
                </w:rPr>
                <w:t>kWh</w:t>
              </w:r>
              <w:r w:rsidRPr="00783993">
                <w:rPr>
                  <w:i/>
                  <w:sz w:val="20"/>
                  <w:szCs w:val="20"/>
                  <w:vertAlign w:val="subscript"/>
                </w:rPr>
                <w:t>p</w:t>
              </w:r>
            </w:ins>
          </w:p>
        </w:tc>
        <w:tc>
          <w:tcPr>
            <w:tcW w:w="4068" w:type="pct"/>
          </w:tcPr>
          <w:p w14:paraId="45BF99A2" w14:textId="63AB9410" w:rsidR="00C60177" w:rsidRPr="00C45571" w:rsidRDefault="00C60177" w:rsidP="00827539">
            <w:pPr>
              <w:spacing w:after="60"/>
              <w:rPr>
                <w:ins w:id="1494" w:author="ERCOT" w:date="2025-11-25T12:27:00Z"/>
                <w:i/>
                <w:iCs/>
                <w:sz w:val="20"/>
                <w:szCs w:val="20"/>
              </w:rPr>
            </w:pPr>
            <w:ins w:id="1495" w:author="ERCOT" w:date="2025-11-25T12:27:00Z">
              <w:r w:rsidRPr="00783993">
                <w:rPr>
                  <w:sz w:val="20"/>
                  <w:szCs w:val="20"/>
                </w:rPr>
                <w:t>Denotes the total energy consumed (in kilowatthours) in Meter Read Period.  This is calculated by summing the values for Daily Usage over the entire Meter Read Period.  For more additional information, see Section 20.</w:t>
              </w:r>
            </w:ins>
            <w:r w:rsidR="00522DAD">
              <w:rPr>
                <w:sz w:val="20"/>
                <w:szCs w:val="20"/>
              </w:rPr>
              <w:t>3</w:t>
            </w:r>
            <w:ins w:id="1496" w:author="ERCOT" w:date="2025-11-25T12:27:00Z">
              <w:r w:rsidRPr="00783993">
                <w:rPr>
                  <w:sz w:val="20"/>
                  <w:szCs w:val="20"/>
                </w:rPr>
                <w:t>, Steps for Assigning a Profile Segment.</w:t>
              </w:r>
            </w:ins>
          </w:p>
        </w:tc>
      </w:tr>
      <w:tr w:rsidR="00C60177" w:rsidRPr="00DA6195" w14:paraId="3DDDD2BB" w14:textId="77777777" w:rsidTr="00262F3D">
        <w:trPr>
          <w:ins w:id="1497" w:author="ERCOT" w:date="2025-11-25T12:27:00Z"/>
        </w:trPr>
        <w:tc>
          <w:tcPr>
            <w:tcW w:w="932" w:type="pct"/>
          </w:tcPr>
          <w:p w14:paraId="57CB245A" w14:textId="77777777" w:rsidR="00C60177" w:rsidRDefault="00C60177" w:rsidP="00827539">
            <w:pPr>
              <w:spacing w:after="60"/>
              <w:rPr>
                <w:ins w:id="1498" w:author="ERCOT" w:date="2025-11-25T12:27:00Z"/>
                <w:iCs/>
                <w:sz w:val="20"/>
                <w:szCs w:val="20"/>
              </w:rPr>
            </w:pPr>
            <w:ins w:id="1499" w:author="ERCOT" w:date="2025-11-25T12:27:00Z">
              <w:r>
                <w:rPr>
                  <w:iCs/>
                  <w:sz w:val="20"/>
                  <w:szCs w:val="20"/>
                </w:rPr>
                <w:t>Days</w:t>
              </w:r>
              <w:r w:rsidRPr="00783993">
                <w:rPr>
                  <w:i/>
                  <w:sz w:val="20"/>
                  <w:szCs w:val="20"/>
                  <w:vertAlign w:val="subscript"/>
                </w:rPr>
                <w:t>p</w:t>
              </w:r>
            </w:ins>
          </w:p>
        </w:tc>
        <w:tc>
          <w:tcPr>
            <w:tcW w:w="4068" w:type="pct"/>
          </w:tcPr>
          <w:p w14:paraId="23137E37" w14:textId="77777777" w:rsidR="00C60177" w:rsidRPr="00C45571" w:rsidRDefault="00C60177" w:rsidP="00827539">
            <w:pPr>
              <w:spacing w:after="60"/>
              <w:rPr>
                <w:ins w:id="1500" w:author="ERCOT" w:date="2025-11-25T12:27:00Z"/>
                <w:i/>
                <w:iCs/>
                <w:sz w:val="20"/>
                <w:szCs w:val="20"/>
              </w:rPr>
            </w:pPr>
            <w:ins w:id="1501" w:author="ERCOT" w:date="2025-11-25T12:27:00Z">
              <w:r w:rsidRPr="00783993">
                <w:rPr>
                  <w:sz w:val="20"/>
                  <w:szCs w:val="20"/>
                </w:rPr>
                <w:t>The Meter Read Stop Date minus the Meter Read Start Date for a specific meter read.</w:t>
              </w:r>
            </w:ins>
          </w:p>
        </w:tc>
      </w:tr>
      <w:tr w:rsidR="00C60177" w:rsidRPr="00DA6195" w14:paraId="64F97988" w14:textId="77777777" w:rsidTr="00262F3D">
        <w:trPr>
          <w:ins w:id="1502" w:author="ERCOT" w:date="2025-11-25T12:27:00Z"/>
        </w:trPr>
        <w:tc>
          <w:tcPr>
            <w:tcW w:w="932" w:type="pct"/>
          </w:tcPr>
          <w:p w14:paraId="01EA261B" w14:textId="77777777" w:rsidR="00C60177" w:rsidRPr="00783993" w:rsidRDefault="00C60177" w:rsidP="00827539">
            <w:pPr>
              <w:spacing w:after="60"/>
              <w:rPr>
                <w:ins w:id="1503" w:author="ERCOT" w:date="2025-11-25T12:27:00Z"/>
                <w:i/>
                <w:sz w:val="20"/>
                <w:szCs w:val="20"/>
                <w:vertAlign w:val="subscript"/>
              </w:rPr>
            </w:pPr>
            <w:ins w:id="1504" w:author="ERCOT" w:date="2025-11-25T12:27:00Z">
              <w:r w:rsidRPr="00262F3D">
                <w:rPr>
                  <w:i/>
                  <w:vertAlign w:val="subscript"/>
                </w:rPr>
                <w:t>p</w:t>
              </w:r>
            </w:ins>
          </w:p>
        </w:tc>
        <w:tc>
          <w:tcPr>
            <w:tcW w:w="4068" w:type="pct"/>
          </w:tcPr>
          <w:p w14:paraId="24C642B2" w14:textId="37815648" w:rsidR="00C60177" w:rsidRPr="00DA6195" w:rsidRDefault="008B5002" w:rsidP="00827539">
            <w:pPr>
              <w:spacing w:after="60"/>
              <w:rPr>
                <w:ins w:id="1505" w:author="ERCOT" w:date="2025-11-25T12:27:00Z"/>
                <w:iCs/>
                <w:sz w:val="20"/>
                <w:szCs w:val="20"/>
              </w:rPr>
            </w:pPr>
            <w:ins w:id="1506" w:author="ERCOT" w:date="2026-05-12T17:41:00Z">
              <w:r>
                <w:rPr>
                  <w:iCs/>
                  <w:sz w:val="20"/>
                  <w:szCs w:val="20"/>
                </w:rPr>
                <w:t>Meter Read Period.</w:t>
              </w:r>
            </w:ins>
          </w:p>
        </w:tc>
      </w:tr>
      <w:bookmarkEnd w:id="1472"/>
      <w:bookmarkEnd w:id="1476"/>
    </w:tbl>
    <w:p w14:paraId="3414FDFF" w14:textId="14FE321E" w:rsidR="00A700F9" w:rsidRDefault="00A700F9" w:rsidP="00C60177">
      <w:pPr>
        <w:rPr>
          <w:ins w:id="1507" w:author="ERCOT" w:date="2023-10-30T17:01:00Z"/>
        </w:rPr>
      </w:pPr>
    </w:p>
    <w:p w14:paraId="655CE31D" w14:textId="7F9E4BC7" w:rsidR="00A700F9" w:rsidRDefault="00A700F9" w:rsidP="00A700F9">
      <w:pPr>
        <w:ind w:left="1440" w:hanging="720"/>
        <w:rPr>
          <w:ins w:id="1508" w:author="ERCOT" w:date="2023-10-30T17:01:00Z"/>
        </w:rPr>
      </w:pPr>
      <w:ins w:id="1509" w:author="ERCOT" w:date="2023-10-30T17:01:00Z">
        <w:r>
          <w:t>(e)</w:t>
        </w:r>
        <w:r>
          <w:tab/>
        </w:r>
        <w:r w:rsidRPr="000A3B86">
          <w:t>Calculate the mean and standard deviation (stdev) of the Average Daily Use (ADUse</w:t>
        </w:r>
        <w:r w:rsidRPr="002E7D43">
          <w:rPr>
            <w:vertAlign w:val="subscript"/>
          </w:rPr>
          <w:t>p</w:t>
        </w:r>
        <w:r w:rsidRPr="000A3B86">
          <w:t>) for each ESI ID.  If stdev &gt; 0 then create a normalized ADUse</w:t>
        </w:r>
        <w:r w:rsidRPr="002E7D43">
          <w:rPr>
            <w:vertAlign w:val="subscript"/>
          </w:rPr>
          <w:t>p</w:t>
        </w:r>
        <w:r w:rsidRPr="000A3B86">
          <w:t xml:space="preserve"> (NADUse</w:t>
        </w:r>
        <w:r w:rsidRPr="002E7D43">
          <w:rPr>
            <w:vertAlign w:val="subscript"/>
          </w:rPr>
          <w:t>p</w:t>
        </w:r>
        <w:r w:rsidRPr="000A3B86">
          <w:t>), use the NADUse</w:t>
        </w:r>
        <w:r w:rsidRPr="002E7D43">
          <w:rPr>
            <w:vertAlign w:val="subscript"/>
          </w:rPr>
          <w:t>p</w:t>
        </w:r>
        <w:r w:rsidRPr="000A3B86">
          <w:t xml:space="preserve"> to identify outliers and set their reading usage values and ADUse</w:t>
        </w:r>
        <w:r w:rsidRPr="002E7D43">
          <w:rPr>
            <w:vertAlign w:val="subscript"/>
          </w:rPr>
          <w:t>p</w:t>
        </w:r>
        <w:r w:rsidRPr="000A3B86">
          <w:t xml:space="preserve"> to null.</w:t>
        </w:r>
        <w:r>
          <w:br/>
        </w:r>
      </w:ins>
    </w:p>
    <w:p w14:paraId="3781C061" w14:textId="77777777" w:rsidR="00A700F9" w:rsidRDefault="00A700F9" w:rsidP="00A700F9">
      <w:pPr>
        <w:ind w:left="1440" w:hanging="720"/>
        <w:jc w:val="center"/>
        <w:rPr>
          <w:ins w:id="1510" w:author="ERCOT" w:date="2023-10-30T17:01:00Z"/>
        </w:rPr>
      </w:pPr>
      <w:ins w:id="1511" w:author="ERCOT" w:date="2023-10-30T17:01:00Z">
        <w:r>
          <w:rPr>
            <w:noProof/>
          </w:rPr>
          <w:drawing>
            <wp:inline distT="0" distB="0" distL="0" distR="0" wp14:anchorId="49121A2D" wp14:editId="56831BF2">
              <wp:extent cx="309499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990" cy="742950"/>
                      </a:xfrm>
                      <a:prstGeom prst="rect">
                        <a:avLst/>
                      </a:prstGeom>
                      <a:noFill/>
                    </pic:spPr>
                  </pic:pic>
                </a:graphicData>
              </a:graphic>
            </wp:inline>
          </w:drawing>
        </w:r>
      </w:ins>
    </w:p>
    <w:p w14:paraId="07BE11D9" w14:textId="77777777" w:rsidR="00A700F9" w:rsidRDefault="00A700F9" w:rsidP="00A700F9">
      <w:pPr>
        <w:ind w:left="1440"/>
        <w:rPr>
          <w:ins w:id="1512" w:author="ERCOT" w:date="2023-10-30T17:01:00Z"/>
        </w:rPr>
      </w:pPr>
      <w:ins w:id="1513" w:author="ERCOT" w:date="2023-10-30T17:01:00Z">
        <w:r>
          <w:t>Where:</w:t>
        </w:r>
      </w:ins>
    </w:p>
    <w:p w14:paraId="21BF65AF" w14:textId="77777777" w:rsidR="00A700F9" w:rsidRDefault="00A700F9" w:rsidP="00A700F9">
      <w:pPr>
        <w:jc w:val="center"/>
        <w:rPr>
          <w:ins w:id="1514" w:author="ERCOT" w:date="2023-10-30T17:01:00Z"/>
        </w:rPr>
      </w:pPr>
      <w:ins w:id="1515" w:author="ERCOT" w:date="2023-10-30T17:01:00Z">
        <w:r>
          <w:rPr>
            <w:noProof/>
          </w:rPr>
          <w:drawing>
            <wp:inline distT="0" distB="0" distL="0" distR="0" wp14:anchorId="7ED3E675" wp14:editId="223D04A7">
              <wp:extent cx="166687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pic:spPr>
                  </pic:pic>
                </a:graphicData>
              </a:graphic>
            </wp:inline>
          </w:drawing>
        </w:r>
      </w:ins>
    </w:p>
    <w:p w14:paraId="46ACB8B9" w14:textId="77777777" w:rsidR="00A700F9" w:rsidRDefault="00A700F9" w:rsidP="00A700F9">
      <w:pPr>
        <w:jc w:val="center"/>
        <w:rPr>
          <w:ins w:id="1516" w:author="ERCOT" w:date="2023-10-30T17:01:00Z"/>
        </w:rPr>
      </w:pPr>
      <w:ins w:id="1517" w:author="ERCOT" w:date="2023-10-30T17:01:00Z">
        <w:r>
          <w:rPr>
            <w:noProof/>
          </w:rPr>
          <w:drawing>
            <wp:inline distT="0" distB="0" distL="0" distR="0" wp14:anchorId="19E82EBF" wp14:editId="7B561213">
              <wp:extent cx="2609215" cy="8572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215" cy="857250"/>
                      </a:xfrm>
                      <a:prstGeom prst="rect">
                        <a:avLst/>
                      </a:prstGeom>
                      <a:noFill/>
                    </pic:spPr>
                  </pic:pic>
                </a:graphicData>
              </a:graphic>
            </wp:inline>
          </w:drawing>
        </w:r>
      </w:ins>
    </w:p>
    <w:p w14:paraId="10764033" w14:textId="6E2EBD8F" w:rsidR="00FB57A3" w:rsidRDefault="006824B2" w:rsidP="00A700F9">
      <w:pPr>
        <w:ind w:left="1440"/>
        <w:rPr>
          <w:ins w:id="1518" w:author="ERCOT" w:date="2023-10-31T14:42:00Z"/>
        </w:rPr>
      </w:pPr>
      <w:ins w:id="1519" w:author="ERCOT" w:date="2023-12-13T14:03:00Z">
        <w:r>
          <w:t xml:space="preserve">and </w:t>
        </w:r>
        <w:r w:rsidRPr="00716A78">
          <w:rPr>
            <w:i/>
            <w:iCs/>
          </w:rPr>
          <w:t>n</w:t>
        </w:r>
        <w:r>
          <w:t xml:space="preserve"> = number of meter readings for the ESI ID</w:t>
        </w:r>
      </w:ins>
    </w:p>
    <w:p w14:paraId="4AAA7F28" w14:textId="6DD18816" w:rsidR="00A700F9" w:rsidRDefault="00A700F9" w:rsidP="0007338F">
      <w:pPr>
        <w:ind w:left="1440"/>
        <w:rPr>
          <w:ins w:id="1520" w:author="ERCOT" w:date="2023-10-30T17:01:00Z"/>
        </w:rPr>
      </w:pPr>
      <w:ins w:id="1521" w:author="ERCOT" w:date="2023-10-30T17:02:00Z">
        <w:r>
          <w:br/>
        </w:r>
      </w:ins>
      <w:ins w:id="1522" w:author="ERCOT" w:date="2023-10-30T17:01:00Z">
        <w:r w:rsidRPr="00016A1D">
          <w:t>If NADUse</w:t>
        </w:r>
        <w:r w:rsidRPr="0007338F">
          <w:rPr>
            <w:vertAlign w:val="subscript"/>
          </w:rPr>
          <w:t>p</w:t>
        </w:r>
        <w:r w:rsidRPr="00016A1D">
          <w:t xml:space="preserve"> &gt; 3.5</w:t>
        </w:r>
        <w:r>
          <w:t>;</w:t>
        </w:r>
        <w:r w:rsidRPr="00016A1D">
          <w:t xml:space="preserve"> or</w:t>
        </w:r>
      </w:ins>
    </w:p>
    <w:p w14:paraId="09DD021E" w14:textId="74C7286F" w:rsidR="00A700F9" w:rsidRDefault="00A700F9" w:rsidP="0007338F">
      <w:pPr>
        <w:ind w:left="1440"/>
        <w:rPr>
          <w:ins w:id="1523" w:author="ERCOT" w:date="2023-10-30T17:01:00Z"/>
        </w:rPr>
      </w:pPr>
      <w:ins w:id="1524" w:author="ERCOT" w:date="2023-10-30T17:02:00Z">
        <w:r>
          <w:br/>
        </w:r>
      </w:ins>
      <w:ins w:id="1525" w:author="ERCOT" w:date="2023-10-30T17:01:00Z">
        <w:r>
          <w:t>I</w:t>
        </w:r>
        <w:r w:rsidRPr="00016A1D">
          <w:t>f NADUse</w:t>
        </w:r>
        <w:r w:rsidRPr="0007338F">
          <w:rPr>
            <w:vertAlign w:val="subscript"/>
          </w:rPr>
          <w:t>p</w:t>
        </w:r>
        <w:r w:rsidRPr="00016A1D">
          <w:t xml:space="preserve"> &gt; 3 and ADUse</w:t>
        </w:r>
        <w:r w:rsidRPr="0007338F">
          <w:rPr>
            <w:vertAlign w:val="subscript"/>
          </w:rPr>
          <w:t>p</w:t>
        </w:r>
        <w:r w:rsidRPr="00016A1D">
          <w:t xml:space="preserve"> &gt;</w:t>
        </w:r>
      </w:ins>
      <w:ins w:id="1526" w:author="ERCOT" w:date="2023-10-31T15:05:00Z">
        <w:r w:rsidR="004E66E4">
          <w:t xml:space="preserve"> </w:t>
        </w:r>
      </w:ins>
      <w:ins w:id="1527" w:author="ERCOT" w:date="2023-10-30T17:01:00Z">
        <w:r w:rsidRPr="00016A1D">
          <w:t>100</w:t>
        </w:r>
        <w:r>
          <w:t>;</w:t>
        </w:r>
        <w:r w:rsidRPr="00016A1D">
          <w:t xml:space="preserve"> or</w:t>
        </w:r>
      </w:ins>
    </w:p>
    <w:p w14:paraId="7EA6F18A" w14:textId="5214059F" w:rsidR="00A700F9" w:rsidRDefault="00A700F9" w:rsidP="0007338F">
      <w:pPr>
        <w:ind w:left="1440"/>
        <w:rPr>
          <w:ins w:id="1528" w:author="ERCOT" w:date="2023-10-30T17:01:00Z"/>
        </w:rPr>
      </w:pPr>
      <w:ins w:id="1529" w:author="ERCOT" w:date="2023-10-30T17:02:00Z">
        <w:r>
          <w:lastRenderedPageBreak/>
          <w:br/>
        </w:r>
      </w:ins>
      <w:ins w:id="1530" w:author="ERCOT" w:date="2023-10-30T17:01:00Z">
        <w:r>
          <w:t>I</w:t>
        </w:r>
        <w:r w:rsidRPr="00016A1D">
          <w:t>f NADUse</w:t>
        </w:r>
        <w:r w:rsidRPr="0007338F">
          <w:rPr>
            <w:vertAlign w:val="subscript"/>
          </w:rPr>
          <w:t>p</w:t>
        </w:r>
        <w:r w:rsidRPr="00016A1D">
          <w:t xml:space="preserve"> &lt; -2</w:t>
        </w:r>
        <w:r>
          <w:t>;</w:t>
        </w:r>
        <w:r w:rsidRPr="00016A1D">
          <w:t xml:space="preserve"> or</w:t>
        </w:r>
      </w:ins>
    </w:p>
    <w:p w14:paraId="658D479F" w14:textId="4D42DF36" w:rsidR="00A700F9" w:rsidRDefault="00A700F9" w:rsidP="0007338F">
      <w:pPr>
        <w:ind w:left="1440"/>
        <w:rPr>
          <w:ins w:id="1531" w:author="ERCOT" w:date="2023-10-30T17:01:00Z"/>
        </w:rPr>
      </w:pPr>
      <w:ins w:id="1532" w:author="ERCOT" w:date="2023-10-30T17:02:00Z">
        <w:r>
          <w:br/>
        </w:r>
      </w:ins>
      <w:ins w:id="1533" w:author="ERCOT" w:date="2023-10-30T17:01:00Z">
        <w:r>
          <w:t>I</w:t>
        </w:r>
        <w:r w:rsidRPr="00016A1D">
          <w:t>f NADUse</w:t>
        </w:r>
        <w:r w:rsidRPr="0007338F">
          <w:rPr>
            <w:vertAlign w:val="subscript"/>
          </w:rPr>
          <w:t>p</w:t>
        </w:r>
        <w:r w:rsidRPr="00016A1D">
          <w:t xml:space="preserve"> &lt; 5</w:t>
        </w:r>
        <w:r>
          <w:t>; then</w:t>
        </w:r>
      </w:ins>
    </w:p>
    <w:p w14:paraId="78018EC7" w14:textId="2729B554" w:rsidR="00A700F9" w:rsidRDefault="00A700F9" w:rsidP="00716A78">
      <w:pPr>
        <w:ind w:left="2160"/>
        <w:rPr>
          <w:ins w:id="1534" w:author="ERCOT" w:date="2023-10-30T17:01:00Z"/>
        </w:rPr>
      </w:pPr>
      <w:ins w:id="1535" w:author="ERCOT" w:date="2023-10-30T17:02:00Z">
        <w:r>
          <w:br/>
        </w:r>
      </w:ins>
      <w:ins w:id="1536" w:author="ERCOT" w:date="2023-10-30T17:01:00Z">
        <w:r w:rsidRPr="00016A1D">
          <w:t>kWh</w:t>
        </w:r>
        <w:r w:rsidRPr="0007338F">
          <w:rPr>
            <w:vertAlign w:val="subscript"/>
          </w:rPr>
          <w:t>p</w:t>
        </w:r>
        <w:r w:rsidRPr="00016A1D">
          <w:t xml:space="preserve"> = null</w:t>
        </w:r>
        <w:r>
          <w:t>; and</w:t>
        </w:r>
      </w:ins>
    </w:p>
    <w:p w14:paraId="6ECF5756" w14:textId="7294FD16" w:rsidR="00A700F9" w:rsidRDefault="00A700F9" w:rsidP="00716A78">
      <w:pPr>
        <w:ind w:left="2160"/>
        <w:rPr>
          <w:ins w:id="1537" w:author="ERCOT" w:date="2023-10-30T17:01:00Z"/>
        </w:rPr>
      </w:pPr>
      <w:ins w:id="1538" w:author="ERCOT" w:date="2023-10-30T17:02:00Z">
        <w:r>
          <w:br/>
        </w:r>
      </w:ins>
      <w:ins w:id="1539" w:author="ERCOT" w:date="2023-10-30T17:01:00Z">
        <w:r w:rsidRPr="00016A1D">
          <w:t>ADUse</w:t>
        </w:r>
        <w:r w:rsidRPr="0007338F">
          <w:rPr>
            <w:vertAlign w:val="subscript"/>
          </w:rPr>
          <w:t>p</w:t>
        </w:r>
        <w:r w:rsidRPr="00016A1D">
          <w:t xml:space="preserve"> = null</w:t>
        </w:r>
      </w:ins>
      <w:ins w:id="1540" w:author="ERCOT" w:date="2023-12-13T14:07:00Z">
        <w:r w:rsidR="006824B2">
          <w:t>;</w:t>
        </w:r>
      </w:ins>
    </w:p>
    <w:p w14:paraId="23565F93" w14:textId="5C6EFC24" w:rsidR="00A700F9" w:rsidRDefault="00A700F9" w:rsidP="0007338F">
      <w:pPr>
        <w:ind w:left="1440"/>
        <w:rPr>
          <w:ins w:id="1541" w:author="ERCOT" w:date="2023-10-30T17:01:00Z"/>
        </w:rPr>
      </w:pPr>
      <w:ins w:id="1542" w:author="ERCOT" w:date="2023-10-30T17:02:00Z">
        <w:r>
          <w:br/>
        </w:r>
      </w:ins>
      <w:ins w:id="1543" w:author="ERCOT" w:date="2023-10-30T17:01:00Z">
        <w:r>
          <w:t xml:space="preserve">Else </w:t>
        </w:r>
        <w:r w:rsidRPr="00016A1D">
          <w:t>kWh</w:t>
        </w:r>
        <w:r w:rsidRPr="00DD4034">
          <w:rPr>
            <w:vertAlign w:val="subscript"/>
          </w:rPr>
          <w:t>p</w:t>
        </w:r>
        <w:r w:rsidRPr="00016A1D">
          <w:t xml:space="preserve"> = kWh</w:t>
        </w:r>
        <w:r w:rsidRPr="00DD4034">
          <w:rPr>
            <w:vertAlign w:val="subscript"/>
          </w:rPr>
          <w:t>p</w:t>
        </w:r>
        <w:r>
          <w:t>; and</w:t>
        </w:r>
      </w:ins>
    </w:p>
    <w:p w14:paraId="439D6271" w14:textId="139E1AAC" w:rsidR="00A700F9" w:rsidRDefault="00A700F9" w:rsidP="0007338F">
      <w:pPr>
        <w:ind w:left="1440"/>
        <w:rPr>
          <w:ins w:id="1544" w:author="ERCOT" w:date="2025-11-25T12:32:00Z"/>
        </w:rPr>
      </w:pPr>
      <w:ins w:id="1545" w:author="ERCOT" w:date="2023-10-30T17:02:00Z">
        <w:r>
          <w:br/>
        </w:r>
      </w:ins>
      <w:ins w:id="1546" w:author="ERCOT" w:date="2023-10-30T17:01:00Z">
        <w:r w:rsidRPr="00016A1D">
          <w:t>ADUse</w:t>
        </w:r>
        <w:r w:rsidRPr="00DD4034">
          <w:rPr>
            <w:vertAlign w:val="subscript"/>
          </w:rPr>
          <w:t>p</w:t>
        </w:r>
        <w:r w:rsidRPr="00016A1D">
          <w:t xml:space="preserve"> = ADUse</w:t>
        </w:r>
        <w:r w:rsidRPr="00DD4034">
          <w:rPr>
            <w:vertAlign w:val="subscript"/>
          </w:rPr>
          <w:t>p</w:t>
        </w:r>
        <w:r>
          <w:t>.</w:t>
        </w:r>
      </w:ins>
    </w:p>
    <w:p w14:paraId="17E7C5FD" w14:textId="77777777" w:rsidR="00C60177" w:rsidRDefault="00C60177" w:rsidP="0007338F">
      <w:pPr>
        <w:ind w:left="1440"/>
        <w:rPr>
          <w:ins w:id="1547" w:author="ERCOT" w:date="2025-11-25T12:32:00Z"/>
        </w:rPr>
      </w:pPr>
    </w:p>
    <w:p w14:paraId="5F26FD5D" w14:textId="77777777" w:rsidR="00C60177" w:rsidRPr="00DA6195" w:rsidRDefault="00C60177" w:rsidP="00C60177">
      <w:pPr>
        <w:rPr>
          <w:ins w:id="1548" w:author="ERCOT" w:date="2025-11-25T12:33:00Z"/>
          <w:bCs/>
          <w:szCs w:val="20"/>
        </w:rPr>
      </w:pPr>
      <w:ins w:id="1549" w:author="ERCOT" w:date="2025-11-25T12:33: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C60177" w:rsidRPr="00DA6195" w14:paraId="2FD262F0" w14:textId="77777777" w:rsidTr="00262F3D">
        <w:trPr>
          <w:tblHeader/>
          <w:ins w:id="1550" w:author="ERCOT" w:date="2025-11-25T12:33:00Z"/>
        </w:trPr>
        <w:tc>
          <w:tcPr>
            <w:tcW w:w="932" w:type="pct"/>
          </w:tcPr>
          <w:p w14:paraId="75D2CE0C" w14:textId="77777777" w:rsidR="00C60177" w:rsidRPr="00DA6195" w:rsidRDefault="00C60177" w:rsidP="00827539">
            <w:pPr>
              <w:spacing w:after="120"/>
              <w:rPr>
                <w:ins w:id="1551" w:author="ERCOT" w:date="2025-11-25T12:33:00Z"/>
                <w:sz w:val="20"/>
                <w:szCs w:val="20"/>
              </w:rPr>
            </w:pPr>
            <w:ins w:id="1552" w:author="ERCOT" w:date="2025-11-25T12:33:00Z">
              <w:r w:rsidRPr="00DA6195">
                <w:rPr>
                  <w:b/>
                  <w:iCs/>
                  <w:sz w:val="20"/>
                  <w:szCs w:val="20"/>
                </w:rPr>
                <w:t>Variable</w:t>
              </w:r>
            </w:ins>
          </w:p>
        </w:tc>
        <w:tc>
          <w:tcPr>
            <w:tcW w:w="4068" w:type="pct"/>
          </w:tcPr>
          <w:p w14:paraId="742E507B" w14:textId="77777777" w:rsidR="00C60177" w:rsidRPr="00DA6195" w:rsidRDefault="00C60177" w:rsidP="00827539">
            <w:pPr>
              <w:spacing w:after="120"/>
              <w:rPr>
                <w:ins w:id="1553" w:author="ERCOT" w:date="2025-11-25T12:33:00Z"/>
                <w:sz w:val="20"/>
                <w:szCs w:val="20"/>
              </w:rPr>
            </w:pPr>
            <w:ins w:id="1554" w:author="ERCOT" w:date="2025-11-25T12:33:00Z">
              <w:r>
                <w:rPr>
                  <w:b/>
                  <w:iCs/>
                  <w:sz w:val="20"/>
                  <w:szCs w:val="20"/>
                </w:rPr>
                <w:t>Description/</w:t>
              </w:r>
              <w:r w:rsidRPr="00DA6195">
                <w:rPr>
                  <w:b/>
                  <w:iCs/>
                  <w:sz w:val="20"/>
                  <w:szCs w:val="20"/>
                </w:rPr>
                <w:t>Definition</w:t>
              </w:r>
            </w:ins>
          </w:p>
        </w:tc>
      </w:tr>
      <w:tr w:rsidR="00C60177" w:rsidRPr="00DA6195" w14:paraId="505A0ECB" w14:textId="77777777" w:rsidTr="00262F3D">
        <w:trPr>
          <w:ins w:id="1555" w:author="ERCOT" w:date="2025-11-25T12:33:00Z"/>
        </w:trPr>
        <w:tc>
          <w:tcPr>
            <w:tcW w:w="932" w:type="pct"/>
          </w:tcPr>
          <w:p w14:paraId="352A6C87" w14:textId="77777777" w:rsidR="00C60177" w:rsidRPr="00DA6195" w:rsidRDefault="00C60177" w:rsidP="00827539">
            <w:pPr>
              <w:spacing w:after="60"/>
              <w:rPr>
                <w:ins w:id="1556" w:author="ERCOT" w:date="2025-11-25T12:33:00Z"/>
                <w:iCs/>
                <w:sz w:val="20"/>
                <w:szCs w:val="20"/>
              </w:rPr>
            </w:pPr>
            <w:ins w:id="1557" w:author="ERCOT" w:date="2025-11-25T12:33:00Z">
              <w:r>
                <w:rPr>
                  <w:iCs/>
                  <w:sz w:val="20"/>
                  <w:szCs w:val="20"/>
                </w:rPr>
                <w:t>NADUse</w:t>
              </w:r>
              <w:r w:rsidRPr="00C45571">
                <w:rPr>
                  <w:i/>
                  <w:sz w:val="20"/>
                  <w:szCs w:val="20"/>
                  <w:vertAlign w:val="subscript"/>
                </w:rPr>
                <w:t>p</w:t>
              </w:r>
            </w:ins>
          </w:p>
        </w:tc>
        <w:tc>
          <w:tcPr>
            <w:tcW w:w="4068" w:type="pct"/>
          </w:tcPr>
          <w:p w14:paraId="7FE0062E" w14:textId="73E0E7E7" w:rsidR="00C60177" w:rsidRPr="00DA6195" w:rsidRDefault="00C60177" w:rsidP="00827539">
            <w:pPr>
              <w:spacing w:after="60"/>
              <w:rPr>
                <w:ins w:id="1558" w:author="ERCOT" w:date="2025-11-25T12:33:00Z"/>
                <w:iCs/>
                <w:sz w:val="20"/>
                <w:szCs w:val="20"/>
              </w:rPr>
            </w:pPr>
            <w:ins w:id="1559" w:author="ERCOT" w:date="2025-11-25T12:33:00Z">
              <w:r w:rsidRPr="00C45571">
                <w:rPr>
                  <w:iCs/>
                  <w:sz w:val="20"/>
                  <w:szCs w:val="20"/>
                </w:rPr>
                <w:t xml:space="preserve">Denotes the normalized Average Daily Usage (in kWh) for a specific Meter Read Period.  This is derived by subtracting the mean Average Daily Usage over the Usage Period from the Average Daily Usage for a specific Meter Read Period and dividing by the standard deviation of the Average Daily Usage for the Usage Period, and </w:t>
              </w:r>
            </w:ins>
            <w:ins w:id="1560" w:author="ERCOT" w:date="2026-06-08T14:33:00Z" w16du:dateUtc="2026-06-08T19:33:00Z">
              <w:r w:rsidR="00217D15">
                <w:rPr>
                  <w:iCs/>
                  <w:sz w:val="20"/>
                  <w:szCs w:val="20"/>
                </w:rPr>
                <w:t>Truncating</w:t>
              </w:r>
            </w:ins>
            <w:ins w:id="1561" w:author="ERCOT" w:date="2025-11-25T12:33:00Z">
              <w:r w:rsidRPr="00C45571">
                <w:rPr>
                  <w:iCs/>
                  <w:sz w:val="20"/>
                  <w:szCs w:val="20"/>
                </w:rPr>
                <w:t xml:space="preserve"> to two decimal places per the </w:t>
              </w:r>
            </w:ins>
            <w:ins w:id="1562" w:author="ERCOT" w:date="2026-06-08T14:33:00Z" w16du:dateUtc="2026-06-08T19:33:00Z">
              <w:r w:rsidR="00217D15">
                <w:rPr>
                  <w:iCs/>
                  <w:sz w:val="20"/>
                  <w:szCs w:val="20"/>
                </w:rPr>
                <w:t>Truncating</w:t>
              </w:r>
            </w:ins>
            <w:ins w:id="1563" w:author="ERCOT" w:date="2025-11-25T12:33:00Z">
              <w:r w:rsidRPr="00C45571">
                <w:rPr>
                  <w:iCs/>
                  <w:sz w:val="20"/>
                  <w:szCs w:val="20"/>
                </w:rPr>
                <w:t xml:space="preserve"> instructions in Section 19.1.  For more information, see Section 20.</w:t>
              </w:r>
            </w:ins>
            <w:r w:rsidR="00522DAD">
              <w:rPr>
                <w:iCs/>
                <w:sz w:val="20"/>
                <w:szCs w:val="20"/>
              </w:rPr>
              <w:t>3</w:t>
            </w:r>
            <w:ins w:id="1564" w:author="ERCOT" w:date="2025-11-25T12:33:00Z">
              <w:r w:rsidRPr="00C45571">
                <w:rPr>
                  <w:iCs/>
                  <w:sz w:val="20"/>
                  <w:szCs w:val="20"/>
                </w:rPr>
                <w:t>, Steps for Assigning a Profile Segment.</w:t>
              </w:r>
            </w:ins>
          </w:p>
        </w:tc>
      </w:tr>
      <w:tr w:rsidR="00C60177" w:rsidRPr="00DA6195" w14:paraId="4D2BA071" w14:textId="77777777" w:rsidTr="00262F3D">
        <w:trPr>
          <w:ins w:id="1565" w:author="ERCOT" w:date="2025-11-25T12:33:00Z"/>
        </w:trPr>
        <w:tc>
          <w:tcPr>
            <w:tcW w:w="932" w:type="pct"/>
          </w:tcPr>
          <w:p w14:paraId="29F653CB" w14:textId="77777777" w:rsidR="00C60177" w:rsidRPr="00EF465F" w:rsidRDefault="00C60177" w:rsidP="00827539">
            <w:pPr>
              <w:spacing w:after="60"/>
              <w:rPr>
                <w:ins w:id="1566" w:author="ERCOT" w:date="2025-11-25T12:33:00Z"/>
                <w:iCs/>
                <w:sz w:val="20"/>
                <w:szCs w:val="20"/>
              </w:rPr>
            </w:pPr>
            <w:ins w:id="1567" w:author="ERCOT" w:date="2025-11-25T12:33:00Z">
              <w:r w:rsidRPr="006074C7">
                <w:rPr>
                  <w:sz w:val="20"/>
                  <w:szCs w:val="20"/>
                </w:rPr>
                <w:t>ADUse</w:t>
              </w:r>
              <w:r w:rsidRPr="006074C7">
                <w:rPr>
                  <w:i/>
                  <w:iCs/>
                  <w:sz w:val="20"/>
                  <w:szCs w:val="20"/>
                  <w:vertAlign w:val="subscript"/>
                </w:rPr>
                <w:t>p</w:t>
              </w:r>
            </w:ins>
          </w:p>
        </w:tc>
        <w:tc>
          <w:tcPr>
            <w:tcW w:w="4068" w:type="pct"/>
          </w:tcPr>
          <w:p w14:paraId="202F2F05" w14:textId="29CF2AB9" w:rsidR="00C60177" w:rsidRPr="00EF465F" w:rsidRDefault="00C60177" w:rsidP="00827539">
            <w:pPr>
              <w:spacing w:after="60"/>
              <w:rPr>
                <w:ins w:id="1568" w:author="ERCOT" w:date="2025-11-25T12:33:00Z"/>
                <w:i/>
                <w:iCs/>
                <w:sz w:val="20"/>
                <w:szCs w:val="20"/>
              </w:rPr>
            </w:pPr>
            <w:ins w:id="1569" w:author="ERCOT" w:date="2025-11-25T12:33:00Z">
              <w:r w:rsidRPr="006074C7">
                <w:rPr>
                  <w:sz w:val="20"/>
                  <w:szCs w:val="20"/>
                </w:rPr>
                <w:t xml:space="preserve">Denotes the Average Daily Usage (in kWh) for a specific Meter Read Period.  This is derived by dividing the Metered Usage (in kWh) for the Meter Read Period by the Number of Days in the Meter Read Period, and </w:t>
              </w:r>
            </w:ins>
            <w:ins w:id="1570" w:author="ERCOT" w:date="2026-06-08T14:33:00Z" w16du:dateUtc="2026-06-08T19:33:00Z">
              <w:r w:rsidR="00217D15">
                <w:rPr>
                  <w:sz w:val="20"/>
                  <w:szCs w:val="20"/>
                </w:rPr>
                <w:t>Truncating</w:t>
              </w:r>
            </w:ins>
            <w:ins w:id="1571" w:author="ERCOT" w:date="2025-11-25T12:33:00Z">
              <w:r w:rsidRPr="006074C7">
                <w:rPr>
                  <w:sz w:val="20"/>
                  <w:szCs w:val="20"/>
                </w:rPr>
                <w:t xml:space="preserve"> to two decimal places per the </w:t>
              </w:r>
            </w:ins>
            <w:ins w:id="1572" w:author="ERCOT" w:date="2026-06-08T14:33:00Z" w16du:dateUtc="2026-06-08T19:33:00Z">
              <w:r w:rsidR="00217D15">
                <w:rPr>
                  <w:sz w:val="20"/>
                  <w:szCs w:val="20"/>
                </w:rPr>
                <w:t>Truncating</w:t>
              </w:r>
            </w:ins>
            <w:ins w:id="1573" w:author="ERCOT" w:date="2025-11-25T12:33:00Z">
              <w:r w:rsidRPr="006074C7">
                <w:rPr>
                  <w:sz w:val="20"/>
                  <w:szCs w:val="20"/>
                </w:rPr>
                <w:t xml:space="preserve"> instructions in Section 19.1.  For additional information, see Section 20.</w:t>
              </w:r>
            </w:ins>
            <w:ins w:id="1574" w:author="ERCOT" w:date="2026-06-09T12:43:00Z" w16du:dateUtc="2026-06-09T17:43:00Z">
              <w:r w:rsidR="002E7D22">
                <w:rPr>
                  <w:sz w:val="20"/>
                  <w:szCs w:val="20"/>
                </w:rPr>
                <w:t>4</w:t>
              </w:r>
            </w:ins>
            <w:ins w:id="1575" w:author="ERCOT" w:date="2025-11-25T12:33:00Z">
              <w:r w:rsidRPr="006074C7">
                <w:rPr>
                  <w:sz w:val="20"/>
                  <w:szCs w:val="20"/>
                </w:rPr>
                <w:t>, Business Profile Group Usage Month Methodology.</w:t>
              </w:r>
            </w:ins>
          </w:p>
        </w:tc>
      </w:tr>
      <w:tr w:rsidR="00C60177" w:rsidRPr="00DA6195" w14:paraId="240ABAB6" w14:textId="77777777" w:rsidTr="00262F3D">
        <w:trPr>
          <w:ins w:id="1576" w:author="ERCOT" w:date="2025-11-25T12:33:00Z"/>
        </w:trPr>
        <w:tc>
          <w:tcPr>
            <w:tcW w:w="932" w:type="pct"/>
          </w:tcPr>
          <w:p w14:paraId="1DB6EFC9" w14:textId="77777777" w:rsidR="00C60177" w:rsidRDefault="00C60177" w:rsidP="00827539">
            <w:pPr>
              <w:spacing w:after="60"/>
              <w:rPr>
                <w:ins w:id="1577" w:author="ERCOT" w:date="2025-11-25T12:33:00Z"/>
                <w:iCs/>
                <w:sz w:val="20"/>
                <w:szCs w:val="20"/>
              </w:rPr>
            </w:pPr>
            <w:ins w:id="1578" w:author="ERCOT" w:date="2025-11-25T12:33:00Z">
              <w:r>
                <w:rPr>
                  <w:iCs/>
                  <w:sz w:val="20"/>
                  <w:szCs w:val="20"/>
                </w:rPr>
                <w:t>ADUse</w:t>
              </w:r>
            </w:ins>
          </w:p>
        </w:tc>
        <w:tc>
          <w:tcPr>
            <w:tcW w:w="4068" w:type="pct"/>
          </w:tcPr>
          <w:p w14:paraId="0BCBC9D5" w14:textId="560F9687" w:rsidR="00C60177" w:rsidRPr="00B32D24" w:rsidRDefault="007E3516" w:rsidP="00827539">
            <w:pPr>
              <w:spacing w:after="60"/>
              <w:rPr>
                <w:ins w:id="1579" w:author="ERCOT" w:date="2025-11-25T12:33:00Z"/>
                <w:sz w:val="20"/>
                <w:szCs w:val="20"/>
              </w:rPr>
            </w:pPr>
            <w:ins w:id="1580" w:author="ERCOT" w:date="2026-03-10T11:07:00Z">
              <w:r w:rsidRPr="00B32D24">
                <w:rPr>
                  <w:sz w:val="20"/>
                  <w:szCs w:val="20"/>
                </w:rPr>
                <w:t>Average Daily Use</w:t>
              </w:r>
            </w:ins>
          </w:p>
        </w:tc>
      </w:tr>
      <w:tr w:rsidR="00C60177" w:rsidRPr="00DA6195" w14:paraId="2B71C909" w14:textId="77777777" w:rsidTr="00262F3D">
        <w:trPr>
          <w:ins w:id="1581" w:author="ERCOT" w:date="2025-11-25T12:33:00Z"/>
        </w:trPr>
        <w:tc>
          <w:tcPr>
            <w:tcW w:w="932" w:type="pct"/>
          </w:tcPr>
          <w:p w14:paraId="4AA992C9" w14:textId="77777777" w:rsidR="00C60177" w:rsidRPr="006074C7" w:rsidRDefault="00C60177" w:rsidP="00827539">
            <w:pPr>
              <w:spacing w:after="60"/>
              <w:rPr>
                <w:ins w:id="1582" w:author="ERCOT" w:date="2025-11-25T12:33:00Z"/>
                <w:i/>
                <w:sz w:val="20"/>
                <w:szCs w:val="20"/>
              </w:rPr>
            </w:pPr>
            <w:ins w:id="1583" w:author="ERCOT" w:date="2025-11-25T12:33:00Z">
              <w:r w:rsidRPr="006074C7">
                <w:rPr>
                  <w:i/>
                  <w:sz w:val="20"/>
                  <w:szCs w:val="20"/>
                </w:rPr>
                <w:t>stdev</w:t>
              </w:r>
            </w:ins>
          </w:p>
        </w:tc>
        <w:tc>
          <w:tcPr>
            <w:tcW w:w="4068" w:type="pct"/>
          </w:tcPr>
          <w:p w14:paraId="19D214B9" w14:textId="77777777" w:rsidR="00C60177" w:rsidRPr="00DA6195" w:rsidRDefault="00C60177" w:rsidP="00827539">
            <w:pPr>
              <w:spacing w:after="60"/>
              <w:rPr>
                <w:ins w:id="1584" w:author="ERCOT" w:date="2025-11-25T12:33:00Z"/>
                <w:iCs/>
                <w:sz w:val="20"/>
                <w:szCs w:val="20"/>
              </w:rPr>
            </w:pPr>
            <w:ins w:id="1585" w:author="ERCOT" w:date="2025-11-25T12:33:00Z">
              <w:r>
                <w:rPr>
                  <w:iCs/>
                  <w:sz w:val="20"/>
                  <w:szCs w:val="20"/>
                </w:rPr>
                <w:t>Standard Deviation</w:t>
              </w:r>
            </w:ins>
          </w:p>
        </w:tc>
      </w:tr>
      <w:tr w:rsidR="00C60177" w:rsidRPr="00DA6195" w14:paraId="15CD617F" w14:textId="77777777" w:rsidTr="00262F3D">
        <w:trPr>
          <w:ins w:id="1586" w:author="ERCOT" w:date="2025-11-25T12:33:00Z"/>
        </w:trPr>
        <w:tc>
          <w:tcPr>
            <w:tcW w:w="932" w:type="pct"/>
          </w:tcPr>
          <w:p w14:paraId="473A3137" w14:textId="77777777" w:rsidR="00C60177" w:rsidRPr="00EF465F" w:rsidRDefault="00C60177" w:rsidP="00827539">
            <w:pPr>
              <w:spacing w:after="60"/>
              <w:rPr>
                <w:ins w:id="1587" w:author="ERCOT" w:date="2025-11-25T12:33:00Z"/>
                <w:i/>
                <w:sz w:val="20"/>
                <w:szCs w:val="20"/>
              </w:rPr>
            </w:pPr>
            <w:ins w:id="1588" w:author="ERCOT" w:date="2025-11-25T12:33:00Z">
              <w:r>
                <w:rPr>
                  <w:i/>
                  <w:sz w:val="20"/>
                  <w:szCs w:val="20"/>
                </w:rPr>
                <w:t>p</w:t>
              </w:r>
            </w:ins>
          </w:p>
        </w:tc>
        <w:tc>
          <w:tcPr>
            <w:tcW w:w="4068" w:type="pct"/>
          </w:tcPr>
          <w:p w14:paraId="058D38EC" w14:textId="0316B51B" w:rsidR="00C60177" w:rsidRPr="00DA6195" w:rsidRDefault="007E3516" w:rsidP="00827539">
            <w:pPr>
              <w:spacing w:after="60"/>
              <w:rPr>
                <w:ins w:id="1589" w:author="ERCOT" w:date="2025-11-25T12:33:00Z"/>
                <w:iCs/>
                <w:sz w:val="20"/>
                <w:szCs w:val="20"/>
              </w:rPr>
            </w:pPr>
            <w:ins w:id="1590" w:author="ERCOT" w:date="2026-03-10T11:08:00Z">
              <w:r>
                <w:rPr>
                  <w:iCs/>
                  <w:sz w:val="20"/>
                  <w:szCs w:val="20"/>
                </w:rPr>
                <w:t xml:space="preserve">Meter </w:t>
              </w:r>
            </w:ins>
            <w:ins w:id="1591" w:author="ERCOT" w:date="2026-05-12T17:44:00Z">
              <w:r w:rsidR="00B32D24">
                <w:rPr>
                  <w:iCs/>
                  <w:sz w:val="20"/>
                  <w:szCs w:val="20"/>
                </w:rPr>
                <w:t>R</w:t>
              </w:r>
            </w:ins>
            <w:ins w:id="1592" w:author="ERCOT" w:date="2026-03-10T11:08:00Z">
              <w:r>
                <w:rPr>
                  <w:iCs/>
                  <w:sz w:val="20"/>
                  <w:szCs w:val="20"/>
                </w:rPr>
                <w:t xml:space="preserve">ead </w:t>
              </w:r>
            </w:ins>
            <w:ins w:id="1593" w:author="ERCOT" w:date="2026-05-12T17:44:00Z">
              <w:r w:rsidR="00B32D24">
                <w:rPr>
                  <w:iCs/>
                  <w:sz w:val="20"/>
                  <w:szCs w:val="20"/>
                </w:rPr>
                <w:t>P</w:t>
              </w:r>
            </w:ins>
            <w:ins w:id="1594" w:author="ERCOT" w:date="2026-03-10T11:07:00Z">
              <w:r>
                <w:rPr>
                  <w:iCs/>
                  <w:sz w:val="20"/>
                  <w:szCs w:val="20"/>
                </w:rPr>
                <w:t>eriod</w:t>
              </w:r>
            </w:ins>
            <w:ins w:id="1595" w:author="ERCOT" w:date="2026-05-12T17:44:00Z">
              <w:r w:rsidR="00B32D24">
                <w:rPr>
                  <w:iCs/>
                  <w:sz w:val="20"/>
                  <w:szCs w:val="20"/>
                </w:rPr>
                <w:t>.</w:t>
              </w:r>
            </w:ins>
          </w:p>
        </w:tc>
      </w:tr>
      <w:tr w:rsidR="00C60177" w:rsidRPr="00DA6195" w14:paraId="39655DC8" w14:textId="77777777" w:rsidTr="00262F3D">
        <w:trPr>
          <w:ins w:id="1596" w:author="ERCOT" w:date="2025-11-25T12:33:00Z"/>
        </w:trPr>
        <w:tc>
          <w:tcPr>
            <w:tcW w:w="932" w:type="pct"/>
          </w:tcPr>
          <w:p w14:paraId="0321FB9D" w14:textId="77777777" w:rsidR="00C60177" w:rsidRPr="00EF465F" w:rsidRDefault="00C60177" w:rsidP="00827539">
            <w:pPr>
              <w:spacing w:after="60"/>
              <w:rPr>
                <w:ins w:id="1597" w:author="ERCOT" w:date="2025-11-25T12:33:00Z"/>
                <w:i/>
                <w:sz w:val="20"/>
                <w:szCs w:val="20"/>
              </w:rPr>
            </w:pPr>
            <w:ins w:id="1598" w:author="ERCOT" w:date="2025-11-25T12:33:00Z">
              <w:r>
                <w:rPr>
                  <w:i/>
                  <w:sz w:val="20"/>
                  <w:szCs w:val="20"/>
                </w:rPr>
                <w:t>n</w:t>
              </w:r>
            </w:ins>
          </w:p>
        </w:tc>
        <w:tc>
          <w:tcPr>
            <w:tcW w:w="4068" w:type="pct"/>
          </w:tcPr>
          <w:p w14:paraId="293034C6" w14:textId="77777777" w:rsidR="00C60177" w:rsidRPr="00DA6195" w:rsidRDefault="00C60177" w:rsidP="00827539">
            <w:pPr>
              <w:spacing w:after="60"/>
              <w:rPr>
                <w:ins w:id="1599" w:author="ERCOT" w:date="2025-11-25T12:33:00Z"/>
                <w:iCs/>
                <w:sz w:val="20"/>
                <w:szCs w:val="20"/>
              </w:rPr>
            </w:pPr>
            <w:ins w:id="1600" w:author="ERCOT" w:date="2025-11-25T12:33:00Z">
              <w:r>
                <w:rPr>
                  <w:iCs/>
                  <w:sz w:val="20"/>
                  <w:szCs w:val="20"/>
                </w:rPr>
                <w:t>N</w:t>
              </w:r>
              <w:r w:rsidRPr="006074C7">
                <w:rPr>
                  <w:iCs/>
                  <w:sz w:val="20"/>
                  <w:szCs w:val="20"/>
                </w:rPr>
                <w:t>umber of meter readings for the ESI ID</w:t>
              </w:r>
            </w:ins>
          </w:p>
        </w:tc>
      </w:tr>
    </w:tbl>
    <w:p w14:paraId="78CE863B" w14:textId="77777777" w:rsidR="00C60177" w:rsidRDefault="00C60177" w:rsidP="00262F3D">
      <w:pPr>
        <w:rPr>
          <w:ins w:id="1601" w:author="ERCOT" w:date="2023-10-30T17:01:00Z"/>
        </w:rPr>
      </w:pPr>
    </w:p>
    <w:p w14:paraId="76D56A88" w14:textId="52C63661" w:rsidR="00A700F9" w:rsidRDefault="00A700F9" w:rsidP="00A700F9">
      <w:pPr>
        <w:ind w:firstLine="720"/>
        <w:rPr>
          <w:ins w:id="1602" w:author="ERCOT" w:date="2023-10-30T17:02:00Z"/>
        </w:rPr>
      </w:pPr>
    </w:p>
    <w:p w14:paraId="21E4816A" w14:textId="7C9C7218" w:rsidR="00717C00" w:rsidRDefault="00717C00" w:rsidP="00717C00">
      <w:pPr>
        <w:ind w:left="1440" w:hanging="720"/>
        <w:rPr>
          <w:ins w:id="1603" w:author="ERCOT" w:date="2023-10-30T17:02:00Z"/>
        </w:rPr>
      </w:pPr>
      <w:ins w:id="1604" w:author="ERCOT" w:date="2023-10-30T17:02:00Z">
        <w:r>
          <w:t>(f)</w:t>
        </w:r>
        <w:r>
          <w:tab/>
          <w:t xml:space="preserve">Count the number of readings that have a usage value (not null) for each </w:t>
        </w:r>
      </w:ins>
      <w:ins w:id="1605" w:author="ERCOT" w:date="2026-06-04T10:22:00Z" w16du:dateUtc="2026-06-04T15:22:00Z">
        <w:r w:rsidR="002C78B1">
          <w:t xml:space="preserve">Seasonal </w:t>
        </w:r>
      </w:ins>
      <w:ins w:id="1606" w:author="ERCOT" w:date="2026-05-18T13:32:00Z">
        <w:r w:rsidR="00CE76D9">
          <w:t xml:space="preserve">Usage Time Period </w:t>
        </w:r>
      </w:ins>
      <w:ins w:id="1607" w:author="ERCOT" w:date="2023-10-30T17:02:00Z">
        <w:r>
          <w:t xml:space="preserve">and continue with </w:t>
        </w:r>
      </w:ins>
      <w:ins w:id="1608" w:author="ERCOT" w:date="2026-03-10T11:07:00Z">
        <w:r w:rsidR="007E3516">
          <w:t>paragraph (g) below</w:t>
        </w:r>
      </w:ins>
      <w:ins w:id="1609" w:author="ERCOT" w:date="2023-10-30T17:02:00Z">
        <w:r>
          <w:t xml:space="preserve"> for those ESI IDs that have more than two Winter readings and more than two Shoulder readings.  For those ESI IDs that do not have sufficient number of readings do not change the current Load Profile Type assignment.</w:t>
        </w:r>
        <w:r>
          <w:br/>
        </w:r>
      </w:ins>
    </w:p>
    <w:p w14:paraId="56457F1F" w14:textId="441BEA01" w:rsidR="00717C00" w:rsidRDefault="00717C00" w:rsidP="00717C00">
      <w:pPr>
        <w:ind w:left="1440" w:hanging="720"/>
        <w:rPr>
          <w:ins w:id="1610" w:author="ERCOT" w:date="2023-10-30T17:02:00Z"/>
        </w:rPr>
      </w:pPr>
      <w:ins w:id="1611" w:author="ERCOT" w:date="2023-10-30T17:02:00Z">
        <w:r>
          <w:t>(g)</w:t>
        </w:r>
        <w:r>
          <w:tab/>
          <w:t>For each meter reading time period compute the RESHIWR kWh</w:t>
        </w:r>
        <w:r w:rsidRPr="00DD4034">
          <w:rPr>
            <w:vertAlign w:val="subscript"/>
          </w:rPr>
          <w:t>p</w:t>
        </w:r>
        <w:r>
          <w:t xml:space="preserve"> and the RESLOWR kWh</w:t>
        </w:r>
        <w:r w:rsidRPr="00DD4034">
          <w:rPr>
            <w:vertAlign w:val="subscript"/>
          </w:rPr>
          <w:t>p</w:t>
        </w:r>
        <w:r>
          <w:t xml:space="preserve"> by summing the kWh interval values separately for the RESHIWR and RESLOWR backcasted profiles (available on the Load Profiling page </w:t>
        </w:r>
      </w:ins>
      <w:ins w:id="1612" w:author="ERCOT" w:date="2025-11-26T15:55:00Z">
        <w:r w:rsidR="00247AAB">
          <w:t>of the ERCOT website</w:t>
        </w:r>
      </w:ins>
      <w:ins w:id="1613" w:author="ERCOT" w:date="2023-10-30T17:02:00Z">
        <w:r>
          <w:t>) corresponding to the specific days in meter reading period "p".</w:t>
        </w:r>
        <w:r>
          <w:br/>
        </w:r>
      </w:ins>
    </w:p>
    <w:p w14:paraId="432AAA45" w14:textId="1736EE65" w:rsidR="00717C00" w:rsidRDefault="00717C00" w:rsidP="00717C00">
      <w:pPr>
        <w:ind w:left="1440" w:hanging="720"/>
        <w:rPr>
          <w:ins w:id="1614" w:author="ERCOT" w:date="2023-10-30T17:02:00Z"/>
        </w:rPr>
      </w:pPr>
      <w:ins w:id="1615" w:author="ERCOT" w:date="2023-10-30T17:02:00Z">
        <w:r>
          <w:lastRenderedPageBreak/>
          <w:t>(h)</w:t>
        </w:r>
        <w:r>
          <w:tab/>
        </w:r>
        <w:r w:rsidRPr="00016A1D">
          <w:t>Compute the ESI ID year use, RESHIWR year use, and RESLOWR year use by summing the kWh</w:t>
        </w:r>
        <w:r w:rsidRPr="00DD4034">
          <w:rPr>
            <w:vertAlign w:val="subscript"/>
          </w:rPr>
          <w:t>p</w:t>
        </w:r>
        <w:r w:rsidRPr="00016A1D">
          <w:t>, RESHIWR kWh</w:t>
        </w:r>
        <w:r w:rsidRPr="00DD4034">
          <w:rPr>
            <w:vertAlign w:val="subscript"/>
          </w:rPr>
          <w:t>p</w:t>
        </w:r>
        <w:r w:rsidRPr="00016A1D">
          <w:t>, and RESLOWR kWh</w:t>
        </w:r>
        <w:r w:rsidRPr="00DD4034">
          <w:rPr>
            <w:vertAlign w:val="subscript"/>
          </w:rPr>
          <w:t>p</w:t>
        </w:r>
        <w:r w:rsidRPr="00016A1D">
          <w:t xml:space="preserve"> respectively for each year value as determined in </w:t>
        </w:r>
      </w:ins>
      <w:ins w:id="1616" w:author="ERCOT" w:date="2024-10-09T14:41:00Z">
        <w:r w:rsidR="008C38A8">
          <w:t>paragraph (c)</w:t>
        </w:r>
      </w:ins>
      <w:ins w:id="1617" w:author="ERCOT" w:date="2023-10-30T17:02:00Z">
        <w:r w:rsidRPr="00016A1D">
          <w:t xml:space="preserve"> above.</w:t>
        </w:r>
        <w:r>
          <w:br/>
        </w:r>
      </w:ins>
    </w:p>
    <w:p w14:paraId="32BED808" w14:textId="17178B98" w:rsidR="00717C00" w:rsidRDefault="00717C00" w:rsidP="00717C00">
      <w:pPr>
        <w:ind w:left="1440" w:hanging="720"/>
        <w:rPr>
          <w:ins w:id="1618" w:author="ERCOT" w:date="2023-10-30T17:03:00Z"/>
        </w:rPr>
      </w:pPr>
      <w:ins w:id="1619" w:author="ERCOT" w:date="2023-10-30T17:02:00Z">
        <w:r>
          <w:t>(i)</w:t>
        </w:r>
        <w:r>
          <w:tab/>
        </w:r>
      </w:ins>
      <w:ins w:id="1620" w:author="ERCOT" w:date="2023-10-30T17:03:00Z">
        <w:r w:rsidRPr="00016A1D">
          <w:t>For each year value compute a scaled RESHIWR kWh use and a scaled RESLOWR kWh use for each meter reading.</w:t>
        </w:r>
        <w:r>
          <w:br/>
        </w:r>
      </w:ins>
    </w:p>
    <w:p w14:paraId="5E72777B" w14:textId="77777777" w:rsidR="00717C00" w:rsidRDefault="00717C00" w:rsidP="00717C00">
      <w:pPr>
        <w:jc w:val="center"/>
        <w:rPr>
          <w:ins w:id="1621" w:author="ERCOT" w:date="2023-10-30T17:03:00Z"/>
        </w:rPr>
      </w:pPr>
      <w:ins w:id="1622" w:author="ERCOT" w:date="2023-10-30T17:03:00Z">
        <w:r>
          <w:rPr>
            <w:noProof/>
          </w:rPr>
          <w:drawing>
            <wp:inline distT="0" distB="0" distL="0" distR="0" wp14:anchorId="3BC89771" wp14:editId="19669F52">
              <wp:extent cx="4390390" cy="581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0390" cy="581025"/>
                      </a:xfrm>
                      <a:prstGeom prst="rect">
                        <a:avLst/>
                      </a:prstGeom>
                      <a:noFill/>
                    </pic:spPr>
                  </pic:pic>
                </a:graphicData>
              </a:graphic>
            </wp:inline>
          </w:drawing>
        </w:r>
      </w:ins>
    </w:p>
    <w:p w14:paraId="08EEFAAB" w14:textId="7A77D5EB" w:rsidR="001A15F9" w:rsidRDefault="00717C00" w:rsidP="009C0F5A">
      <w:pPr>
        <w:jc w:val="center"/>
      </w:pPr>
      <w:ins w:id="1623" w:author="ERCOT" w:date="2023-10-30T17:03:00Z">
        <w:r>
          <w:rPr>
            <w:noProof/>
          </w:rPr>
          <w:drawing>
            <wp:inline distT="0" distB="0" distL="0" distR="0" wp14:anchorId="10FADB64" wp14:editId="02BF5390">
              <wp:extent cx="4333240" cy="561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240" cy="561975"/>
                      </a:xfrm>
                      <a:prstGeom prst="rect">
                        <a:avLst/>
                      </a:prstGeom>
                      <a:noFill/>
                    </pic:spPr>
                  </pic:pic>
                </a:graphicData>
              </a:graphic>
            </wp:inline>
          </w:drawing>
        </w:r>
      </w:ins>
    </w:p>
    <w:p w14:paraId="7A22802A" w14:textId="77777777" w:rsidR="001A15F9" w:rsidRDefault="001A15F9" w:rsidP="00717C00">
      <w:pPr>
        <w:ind w:left="1440" w:hanging="720"/>
      </w:pPr>
    </w:p>
    <w:p w14:paraId="337A9C77" w14:textId="77777777" w:rsidR="007425BC" w:rsidRPr="00DA6195" w:rsidRDefault="007425BC" w:rsidP="007425BC">
      <w:pPr>
        <w:rPr>
          <w:ins w:id="1624" w:author="ERCOT" w:date="2025-11-25T12:43:00Z"/>
          <w:bCs/>
          <w:szCs w:val="20"/>
        </w:rPr>
      </w:pPr>
      <w:ins w:id="1625" w:author="ERCOT" w:date="2025-11-25T12:43: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7425BC" w:rsidRPr="00DA6195" w14:paraId="716E1C25" w14:textId="77777777" w:rsidTr="007425BC">
        <w:trPr>
          <w:tblHeader/>
          <w:ins w:id="1626" w:author="ERCOT" w:date="2025-11-25T12:43:00Z"/>
        </w:trPr>
        <w:tc>
          <w:tcPr>
            <w:tcW w:w="932" w:type="pct"/>
          </w:tcPr>
          <w:p w14:paraId="01D1500F" w14:textId="77777777" w:rsidR="007425BC" w:rsidRPr="00DA6195" w:rsidRDefault="007425BC" w:rsidP="00827539">
            <w:pPr>
              <w:spacing w:after="120"/>
              <w:rPr>
                <w:ins w:id="1627" w:author="ERCOT" w:date="2025-11-25T12:43:00Z"/>
                <w:sz w:val="20"/>
                <w:szCs w:val="20"/>
              </w:rPr>
            </w:pPr>
            <w:ins w:id="1628" w:author="ERCOT" w:date="2025-11-25T12:43:00Z">
              <w:r w:rsidRPr="00DA6195">
                <w:rPr>
                  <w:b/>
                  <w:iCs/>
                  <w:sz w:val="20"/>
                  <w:szCs w:val="20"/>
                </w:rPr>
                <w:t>Variable</w:t>
              </w:r>
            </w:ins>
          </w:p>
        </w:tc>
        <w:tc>
          <w:tcPr>
            <w:tcW w:w="4068" w:type="pct"/>
          </w:tcPr>
          <w:p w14:paraId="4D708A15" w14:textId="77777777" w:rsidR="007425BC" w:rsidRPr="00DA6195" w:rsidRDefault="007425BC" w:rsidP="00827539">
            <w:pPr>
              <w:spacing w:after="120"/>
              <w:rPr>
                <w:ins w:id="1629" w:author="ERCOT" w:date="2025-11-25T12:43:00Z"/>
                <w:sz w:val="20"/>
                <w:szCs w:val="20"/>
              </w:rPr>
            </w:pPr>
            <w:ins w:id="1630" w:author="ERCOT" w:date="2025-11-25T12:43:00Z">
              <w:r>
                <w:rPr>
                  <w:b/>
                  <w:iCs/>
                  <w:sz w:val="20"/>
                  <w:szCs w:val="20"/>
                </w:rPr>
                <w:t>Description/</w:t>
              </w:r>
              <w:r w:rsidRPr="00DA6195">
                <w:rPr>
                  <w:b/>
                  <w:iCs/>
                  <w:sz w:val="20"/>
                  <w:szCs w:val="20"/>
                </w:rPr>
                <w:t>Definition</w:t>
              </w:r>
            </w:ins>
          </w:p>
        </w:tc>
      </w:tr>
      <w:tr w:rsidR="007425BC" w:rsidRPr="00DA6195" w14:paraId="4D5F9882" w14:textId="77777777" w:rsidTr="007425BC">
        <w:trPr>
          <w:ins w:id="1631" w:author="ERCOT" w:date="2025-11-25T12:43:00Z"/>
        </w:trPr>
        <w:tc>
          <w:tcPr>
            <w:tcW w:w="932" w:type="pct"/>
          </w:tcPr>
          <w:p w14:paraId="283AB373" w14:textId="77777777" w:rsidR="007425BC" w:rsidRPr="00DA6195" w:rsidRDefault="007425BC" w:rsidP="00827539">
            <w:pPr>
              <w:spacing w:after="60"/>
              <w:rPr>
                <w:ins w:id="1632" w:author="ERCOT" w:date="2025-11-25T12:43:00Z"/>
                <w:iCs/>
                <w:sz w:val="20"/>
                <w:szCs w:val="20"/>
              </w:rPr>
            </w:pPr>
            <w:ins w:id="1633" w:author="ERCOT" w:date="2025-11-25T12:43:00Z">
              <w:r>
                <w:rPr>
                  <w:iCs/>
                  <w:sz w:val="20"/>
                  <w:szCs w:val="20"/>
                </w:rPr>
                <w:t>S RESHIWR kWh</w:t>
              </w:r>
              <w:r w:rsidRPr="006074C7">
                <w:rPr>
                  <w:i/>
                  <w:sz w:val="20"/>
                  <w:szCs w:val="20"/>
                  <w:vertAlign w:val="subscript"/>
                </w:rPr>
                <w:t>p</w:t>
              </w:r>
            </w:ins>
          </w:p>
        </w:tc>
        <w:tc>
          <w:tcPr>
            <w:tcW w:w="4068" w:type="pct"/>
          </w:tcPr>
          <w:p w14:paraId="633A446B" w14:textId="06DD4D25" w:rsidR="007425BC" w:rsidRPr="00DA6195" w:rsidRDefault="007425BC" w:rsidP="00827539">
            <w:pPr>
              <w:spacing w:after="60"/>
              <w:rPr>
                <w:ins w:id="1634" w:author="ERCOT" w:date="2025-11-25T12:43:00Z"/>
                <w:iCs/>
                <w:sz w:val="20"/>
                <w:szCs w:val="20"/>
              </w:rPr>
            </w:pPr>
            <w:ins w:id="1635" w:author="ERCOT" w:date="2025-11-25T12:43:00Z">
              <w:r w:rsidRPr="00EF465F">
                <w:rPr>
                  <w:iCs/>
                  <w:sz w:val="20"/>
                  <w:szCs w:val="20"/>
                </w:rPr>
                <w:t xml:space="preserve">Scaled RESHIWR kWhp </w:t>
              </w:r>
              <w:proofErr w:type="gramStart"/>
              <w:r w:rsidRPr="00EF465F">
                <w:rPr>
                  <w:iCs/>
                  <w:sz w:val="20"/>
                  <w:szCs w:val="20"/>
                </w:rPr>
                <w:t>calculated</w:t>
              </w:r>
              <w:proofErr w:type="gramEnd"/>
              <w:r w:rsidRPr="00EF465F">
                <w:rPr>
                  <w:iCs/>
                  <w:sz w:val="20"/>
                  <w:szCs w:val="20"/>
                </w:rPr>
                <w:t xml:space="preserve"> by multiplying RESHIWR kWhp by the ESI ID </w:t>
              </w:r>
            </w:ins>
            <w:ins w:id="1636" w:author="ERCOT" w:date="2025-11-26T12:24:00Z">
              <w:r w:rsidR="00CE04BC">
                <w:rPr>
                  <w:iCs/>
                  <w:sz w:val="20"/>
                  <w:szCs w:val="20"/>
                </w:rPr>
                <w:t>y</w:t>
              </w:r>
            </w:ins>
            <w:ins w:id="1637" w:author="ERCOT" w:date="2025-11-25T12:43:00Z">
              <w:r w:rsidRPr="00EF465F">
                <w:rPr>
                  <w:iCs/>
                  <w:sz w:val="20"/>
                  <w:szCs w:val="20"/>
                </w:rPr>
                <w:t xml:space="preserve">ear </w:t>
              </w:r>
            </w:ins>
            <w:ins w:id="1638" w:author="ERCOT" w:date="2025-11-26T12:24:00Z">
              <w:r w:rsidR="00CE04BC">
                <w:rPr>
                  <w:iCs/>
                  <w:sz w:val="20"/>
                  <w:szCs w:val="20"/>
                </w:rPr>
                <w:t>u</w:t>
              </w:r>
            </w:ins>
            <w:ins w:id="1639" w:author="ERCOT" w:date="2025-11-25T12:43:00Z">
              <w:r w:rsidRPr="00EF465F">
                <w:rPr>
                  <w:iCs/>
                  <w:sz w:val="20"/>
                  <w:szCs w:val="20"/>
                </w:rPr>
                <w:t xml:space="preserve">se and dividing by the RESHIWR </w:t>
              </w:r>
            </w:ins>
            <w:ins w:id="1640" w:author="ERCOT" w:date="2025-11-26T12:25:00Z">
              <w:r w:rsidR="00CE04BC">
                <w:rPr>
                  <w:iCs/>
                  <w:sz w:val="20"/>
                  <w:szCs w:val="20"/>
                </w:rPr>
                <w:t>y</w:t>
              </w:r>
            </w:ins>
            <w:ins w:id="1641" w:author="ERCOT" w:date="2025-11-25T12:43:00Z">
              <w:r w:rsidRPr="00EF465F">
                <w:rPr>
                  <w:iCs/>
                  <w:sz w:val="20"/>
                  <w:szCs w:val="20"/>
                </w:rPr>
                <w:t xml:space="preserve">ear </w:t>
              </w:r>
            </w:ins>
            <w:ins w:id="1642" w:author="ERCOT" w:date="2025-11-26T12:25:00Z">
              <w:r w:rsidR="00CE04BC">
                <w:rPr>
                  <w:iCs/>
                  <w:sz w:val="20"/>
                  <w:szCs w:val="20"/>
                </w:rPr>
                <w:t>u</w:t>
              </w:r>
            </w:ins>
            <w:ins w:id="1643" w:author="ERCOT" w:date="2025-11-25T12:43:00Z">
              <w:r w:rsidRPr="00EF465F">
                <w:rPr>
                  <w:iCs/>
                  <w:sz w:val="20"/>
                  <w:szCs w:val="20"/>
                </w:rPr>
                <w:t>se.  For more information, see Section 20.</w:t>
              </w:r>
            </w:ins>
            <w:ins w:id="1644" w:author="ERCOT" w:date="2026-06-19T10:03:00Z" w16du:dateUtc="2026-06-19T15:03:00Z">
              <w:r w:rsidR="00F54123">
                <w:rPr>
                  <w:iCs/>
                  <w:sz w:val="20"/>
                  <w:szCs w:val="20"/>
                </w:rPr>
                <w:t>3</w:t>
              </w:r>
            </w:ins>
            <w:ins w:id="1645" w:author="ERCOT" w:date="2025-11-25T12:43:00Z">
              <w:r w:rsidRPr="00EF465F">
                <w:rPr>
                  <w:iCs/>
                  <w:sz w:val="20"/>
                  <w:szCs w:val="20"/>
                </w:rPr>
                <w:t>, Steps for Assigning a Profile Segment.</w:t>
              </w:r>
            </w:ins>
          </w:p>
        </w:tc>
      </w:tr>
      <w:tr w:rsidR="007425BC" w:rsidRPr="00DA6195" w14:paraId="21D5C424" w14:textId="77777777" w:rsidTr="007425BC">
        <w:trPr>
          <w:ins w:id="1646" w:author="ERCOT" w:date="2025-11-25T12:43:00Z"/>
        </w:trPr>
        <w:tc>
          <w:tcPr>
            <w:tcW w:w="932" w:type="pct"/>
          </w:tcPr>
          <w:p w14:paraId="676A92AF" w14:textId="77777777" w:rsidR="007425BC" w:rsidRPr="00EF465F" w:rsidRDefault="007425BC" w:rsidP="00827539">
            <w:pPr>
              <w:spacing w:after="60"/>
              <w:rPr>
                <w:ins w:id="1647" w:author="ERCOT" w:date="2025-11-25T12:43:00Z"/>
                <w:iCs/>
                <w:sz w:val="20"/>
                <w:szCs w:val="20"/>
              </w:rPr>
            </w:pPr>
            <w:ins w:id="1648" w:author="ERCOT" w:date="2025-11-25T12:43:00Z">
              <w:r>
                <w:rPr>
                  <w:iCs/>
                  <w:sz w:val="20"/>
                  <w:szCs w:val="20"/>
                </w:rPr>
                <w:t>RESHIWR kWh</w:t>
              </w:r>
              <w:r w:rsidRPr="006074C7">
                <w:rPr>
                  <w:i/>
                  <w:sz w:val="20"/>
                  <w:szCs w:val="20"/>
                  <w:vertAlign w:val="subscript"/>
                </w:rPr>
                <w:t>p</w:t>
              </w:r>
            </w:ins>
          </w:p>
        </w:tc>
        <w:tc>
          <w:tcPr>
            <w:tcW w:w="4068" w:type="pct"/>
          </w:tcPr>
          <w:p w14:paraId="15F2E206" w14:textId="3A2DDDB6" w:rsidR="007425BC" w:rsidRPr="006074C7" w:rsidRDefault="007425BC" w:rsidP="00827539">
            <w:pPr>
              <w:spacing w:after="60"/>
              <w:rPr>
                <w:ins w:id="1649" w:author="ERCOT" w:date="2025-11-25T12:43:00Z"/>
                <w:sz w:val="20"/>
                <w:szCs w:val="20"/>
              </w:rPr>
            </w:pPr>
            <w:ins w:id="1650" w:author="ERCOT" w:date="2025-11-25T12:43:00Z">
              <w:r w:rsidRPr="006074C7">
                <w:rPr>
                  <w:sz w:val="20"/>
                  <w:szCs w:val="20"/>
                </w:rPr>
                <w:t>Denotes the sum of the kWh interval values for the RESHIWR backcasted profiles of a specific weather zone for the specific days in the Meter Reading Period p.  For more information, see Section 20.</w:t>
              </w:r>
            </w:ins>
            <w:ins w:id="1651" w:author="ERCOT" w:date="2026-06-19T10:03:00Z" w16du:dateUtc="2026-06-19T15:03:00Z">
              <w:r w:rsidR="00F54123">
                <w:rPr>
                  <w:sz w:val="20"/>
                  <w:szCs w:val="20"/>
                </w:rPr>
                <w:t>3</w:t>
              </w:r>
            </w:ins>
            <w:ins w:id="1652" w:author="ERCOT" w:date="2025-11-25T12:43:00Z">
              <w:r w:rsidRPr="006074C7">
                <w:rPr>
                  <w:sz w:val="20"/>
                  <w:szCs w:val="20"/>
                </w:rPr>
                <w:t>, Steps for Assigning a Profile Segment.</w:t>
              </w:r>
            </w:ins>
          </w:p>
        </w:tc>
      </w:tr>
      <w:tr w:rsidR="007425BC" w:rsidRPr="00DA6195" w14:paraId="764DA808" w14:textId="77777777" w:rsidTr="007425BC">
        <w:trPr>
          <w:ins w:id="1653" w:author="ERCOT" w:date="2025-11-25T12:43:00Z"/>
        </w:trPr>
        <w:tc>
          <w:tcPr>
            <w:tcW w:w="932" w:type="pct"/>
          </w:tcPr>
          <w:p w14:paraId="20D26941" w14:textId="45C46FE6" w:rsidR="007425BC" w:rsidRDefault="007425BC" w:rsidP="00827539">
            <w:pPr>
              <w:spacing w:after="60"/>
              <w:rPr>
                <w:ins w:id="1654" w:author="ERCOT" w:date="2025-11-25T12:43:00Z"/>
                <w:iCs/>
                <w:sz w:val="20"/>
                <w:szCs w:val="20"/>
              </w:rPr>
            </w:pPr>
            <w:ins w:id="1655" w:author="ERCOT" w:date="2025-11-25T12:43:00Z">
              <w:r>
                <w:rPr>
                  <w:iCs/>
                  <w:sz w:val="20"/>
                  <w:szCs w:val="20"/>
                </w:rPr>
                <w:t>ESI</w:t>
              </w:r>
            </w:ins>
            <w:ins w:id="1656" w:author="ERCOT" w:date="2025-11-26T12:25:00Z">
              <w:r w:rsidR="00CE04BC">
                <w:rPr>
                  <w:iCs/>
                  <w:sz w:val="20"/>
                  <w:szCs w:val="20"/>
                </w:rPr>
                <w:t xml:space="preserve"> </w:t>
              </w:r>
            </w:ins>
            <w:ins w:id="1657" w:author="ERCOT" w:date="2025-11-25T12:43:00Z">
              <w:r>
                <w:rPr>
                  <w:iCs/>
                  <w:sz w:val="20"/>
                  <w:szCs w:val="20"/>
                </w:rPr>
                <w:t>ID year use</w:t>
              </w:r>
            </w:ins>
          </w:p>
        </w:tc>
        <w:tc>
          <w:tcPr>
            <w:tcW w:w="4068" w:type="pct"/>
          </w:tcPr>
          <w:p w14:paraId="3CC1EA7E" w14:textId="1BA7E8E9" w:rsidR="007425BC" w:rsidRPr="00262F3D" w:rsidRDefault="00CE04BC" w:rsidP="00827539">
            <w:pPr>
              <w:spacing w:after="60"/>
              <w:rPr>
                <w:ins w:id="1658" w:author="ERCOT" w:date="2025-11-25T12:43:00Z"/>
                <w:sz w:val="20"/>
                <w:szCs w:val="20"/>
              </w:rPr>
            </w:pPr>
            <w:ins w:id="1659" w:author="ERCOT" w:date="2025-11-26T12:23:00Z">
              <w:r w:rsidRPr="00262F3D">
                <w:rPr>
                  <w:sz w:val="20"/>
                  <w:szCs w:val="20"/>
                </w:rPr>
                <w:t>Denotes the sum of the kWhp for each year value of an ESI ID.</w:t>
              </w:r>
            </w:ins>
          </w:p>
        </w:tc>
      </w:tr>
      <w:tr w:rsidR="007425BC" w:rsidRPr="00DA6195" w14:paraId="1ED0D063" w14:textId="77777777" w:rsidTr="007425BC">
        <w:trPr>
          <w:ins w:id="1660" w:author="ERCOT" w:date="2025-11-25T12:43:00Z"/>
        </w:trPr>
        <w:tc>
          <w:tcPr>
            <w:tcW w:w="932" w:type="pct"/>
          </w:tcPr>
          <w:p w14:paraId="1C3426F5" w14:textId="77777777" w:rsidR="007425BC" w:rsidRPr="006074C7" w:rsidRDefault="007425BC" w:rsidP="00827539">
            <w:pPr>
              <w:spacing w:after="60"/>
              <w:rPr>
                <w:ins w:id="1661" w:author="ERCOT" w:date="2025-11-25T12:43:00Z"/>
                <w:iCs/>
                <w:sz w:val="20"/>
                <w:szCs w:val="20"/>
              </w:rPr>
            </w:pPr>
            <w:ins w:id="1662" w:author="ERCOT" w:date="2025-11-25T12:43:00Z">
              <w:r w:rsidRPr="006074C7">
                <w:rPr>
                  <w:iCs/>
                  <w:sz w:val="20"/>
                  <w:szCs w:val="20"/>
                </w:rPr>
                <w:t>RESHIWR year use</w:t>
              </w:r>
            </w:ins>
          </w:p>
        </w:tc>
        <w:tc>
          <w:tcPr>
            <w:tcW w:w="4068" w:type="pct"/>
          </w:tcPr>
          <w:p w14:paraId="50671D03" w14:textId="334AE0AD" w:rsidR="007425BC" w:rsidRPr="00DA6195" w:rsidRDefault="007425BC" w:rsidP="00827539">
            <w:pPr>
              <w:spacing w:after="60"/>
              <w:rPr>
                <w:ins w:id="1663" w:author="ERCOT" w:date="2025-11-25T12:43:00Z"/>
                <w:iCs/>
                <w:sz w:val="20"/>
                <w:szCs w:val="20"/>
              </w:rPr>
            </w:pPr>
            <w:ins w:id="1664" w:author="ERCOT" w:date="2025-11-25T12:43:00Z">
              <w:r w:rsidRPr="004C1DC6">
                <w:rPr>
                  <w:iCs/>
                  <w:sz w:val="20"/>
                  <w:szCs w:val="20"/>
                </w:rPr>
                <w:t>Denotes the sum of the RESHIWR kWhp for a specific weather zone for each year value of an ESI ID.  For more information, see Section 20.</w:t>
              </w:r>
            </w:ins>
            <w:r w:rsidR="00522DAD">
              <w:rPr>
                <w:iCs/>
                <w:sz w:val="20"/>
                <w:szCs w:val="20"/>
              </w:rPr>
              <w:t>3</w:t>
            </w:r>
            <w:ins w:id="1665" w:author="ERCOT" w:date="2025-11-25T12:43:00Z">
              <w:r w:rsidRPr="004C1DC6">
                <w:rPr>
                  <w:iCs/>
                  <w:sz w:val="20"/>
                  <w:szCs w:val="20"/>
                </w:rPr>
                <w:t>, Steps for Assigning a Profile Segment.</w:t>
              </w:r>
            </w:ins>
          </w:p>
        </w:tc>
      </w:tr>
      <w:tr w:rsidR="007425BC" w:rsidRPr="00DA6195" w14:paraId="692776B2" w14:textId="77777777" w:rsidTr="007425BC">
        <w:trPr>
          <w:ins w:id="1666" w:author="ERCOT" w:date="2025-11-25T12:43:00Z"/>
        </w:trPr>
        <w:tc>
          <w:tcPr>
            <w:tcW w:w="932" w:type="pct"/>
          </w:tcPr>
          <w:p w14:paraId="4BD726B4" w14:textId="77777777" w:rsidR="007425BC" w:rsidRPr="004C1DC6" w:rsidRDefault="007425BC" w:rsidP="00827539">
            <w:pPr>
              <w:spacing w:after="60"/>
              <w:rPr>
                <w:ins w:id="1667" w:author="ERCOT" w:date="2025-11-25T12:43:00Z"/>
                <w:iCs/>
                <w:sz w:val="20"/>
                <w:szCs w:val="20"/>
              </w:rPr>
            </w:pPr>
            <w:ins w:id="1668" w:author="ERCOT" w:date="2025-11-25T12:43:00Z">
              <w:r>
                <w:rPr>
                  <w:iCs/>
                  <w:sz w:val="20"/>
                  <w:szCs w:val="20"/>
                </w:rPr>
                <w:t>S RESLOWR kWh</w:t>
              </w:r>
              <w:r w:rsidRPr="006074C7">
                <w:rPr>
                  <w:i/>
                  <w:sz w:val="20"/>
                  <w:szCs w:val="20"/>
                  <w:vertAlign w:val="subscript"/>
                </w:rPr>
                <w:t>p</w:t>
              </w:r>
            </w:ins>
          </w:p>
        </w:tc>
        <w:tc>
          <w:tcPr>
            <w:tcW w:w="4068" w:type="pct"/>
          </w:tcPr>
          <w:p w14:paraId="1E7E2A3F" w14:textId="64EB5E6A" w:rsidR="007425BC" w:rsidRPr="004C1DC6" w:rsidRDefault="007425BC" w:rsidP="00827539">
            <w:pPr>
              <w:spacing w:after="60"/>
              <w:rPr>
                <w:ins w:id="1669" w:author="ERCOT" w:date="2025-11-25T12:43:00Z"/>
                <w:iCs/>
                <w:sz w:val="20"/>
                <w:szCs w:val="20"/>
              </w:rPr>
            </w:pPr>
            <w:ins w:id="1670" w:author="ERCOT" w:date="2025-11-25T12:43:00Z">
              <w:r w:rsidRPr="004C1DC6">
                <w:rPr>
                  <w:iCs/>
                  <w:sz w:val="20"/>
                  <w:szCs w:val="20"/>
                </w:rPr>
                <w:t xml:space="preserve">Scaled RESLOWR kWhp calculated by multiplying RESLOWR kWhp by the ESI ID </w:t>
              </w:r>
            </w:ins>
            <w:ins w:id="1671" w:author="ERCOT" w:date="2025-11-26T12:24:00Z">
              <w:r w:rsidR="00CE04BC">
                <w:rPr>
                  <w:iCs/>
                  <w:sz w:val="20"/>
                  <w:szCs w:val="20"/>
                </w:rPr>
                <w:t>y</w:t>
              </w:r>
            </w:ins>
            <w:ins w:id="1672" w:author="ERCOT" w:date="2025-11-25T12:43:00Z">
              <w:r w:rsidRPr="004C1DC6">
                <w:rPr>
                  <w:iCs/>
                  <w:sz w:val="20"/>
                  <w:szCs w:val="20"/>
                </w:rPr>
                <w:t xml:space="preserve">ear </w:t>
              </w:r>
            </w:ins>
            <w:ins w:id="1673" w:author="ERCOT" w:date="2025-11-26T12:24:00Z">
              <w:r w:rsidR="00CE04BC">
                <w:rPr>
                  <w:iCs/>
                  <w:sz w:val="20"/>
                  <w:szCs w:val="20"/>
                </w:rPr>
                <w:t>u</w:t>
              </w:r>
            </w:ins>
            <w:ins w:id="1674" w:author="ERCOT" w:date="2025-11-25T12:43:00Z">
              <w:r w:rsidRPr="004C1DC6">
                <w:rPr>
                  <w:iCs/>
                  <w:sz w:val="20"/>
                  <w:szCs w:val="20"/>
                </w:rPr>
                <w:t xml:space="preserve">se and dividing by the RESLOWR </w:t>
              </w:r>
            </w:ins>
            <w:ins w:id="1675" w:author="ERCOT" w:date="2025-11-26T12:25:00Z">
              <w:r w:rsidR="00CE04BC">
                <w:rPr>
                  <w:iCs/>
                  <w:sz w:val="20"/>
                  <w:szCs w:val="20"/>
                </w:rPr>
                <w:t>y</w:t>
              </w:r>
            </w:ins>
            <w:ins w:id="1676" w:author="ERCOT" w:date="2025-11-25T12:43:00Z">
              <w:r w:rsidRPr="004C1DC6">
                <w:rPr>
                  <w:iCs/>
                  <w:sz w:val="20"/>
                  <w:szCs w:val="20"/>
                </w:rPr>
                <w:t xml:space="preserve">ear </w:t>
              </w:r>
            </w:ins>
            <w:ins w:id="1677" w:author="ERCOT" w:date="2025-11-26T12:25:00Z">
              <w:r w:rsidR="00CE04BC">
                <w:rPr>
                  <w:iCs/>
                  <w:sz w:val="20"/>
                  <w:szCs w:val="20"/>
                </w:rPr>
                <w:t>u</w:t>
              </w:r>
            </w:ins>
            <w:ins w:id="1678" w:author="ERCOT" w:date="2025-11-25T12:43:00Z">
              <w:r w:rsidRPr="004C1DC6">
                <w:rPr>
                  <w:iCs/>
                  <w:sz w:val="20"/>
                  <w:szCs w:val="20"/>
                </w:rPr>
                <w:t>se.  For more information, see Section 20.</w:t>
              </w:r>
            </w:ins>
            <w:ins w:id="1679" w:author="ERCOT" w:date="2026-06-19T10:04:00Z" w16du:dateUtc="2026-06-19T15:04:00Z">
              <w:r w:rsidR="00F54123">
                <w:rPr>
                  <w:iCs/>
                  <w:sz w:val="20"/>
                  <w:szCs w:val="20"/>
                </w:rPr>
                <w:t>3</w:t>
              </w:r>
            </w:ins>
            <w:ins w:id="1680" w:author="ERCOT" w:date="2025-11-25T12:43:00Z">
              <w:r w:rsidRPr="004C1DC6">
                <w:rPr>
                  <w:iCs/>
                  <w:sz w:val="20"/>
                  <w:szCs w:val="20"/>
                </w:rPr>
                <w:t>, Steps for Assigning a Profile Segment.</w:t>
              </w:r>
            </w:ins>
          </w:p>
        </w:tc>
      </w:tr>
      <w:tr w:rsidR="007425BC" w:rsidRPr="00DA6195" w14:paraId="2AC5B211" w14:textId="77777777" w:rsidTr="007425BC">
        <w:trPr>
          <w:ins w:id="1681" w:author="ERCOT" w:date="2025-11-25T12:43:00Z"/>
        </w:trPr>
        <w:tc>
          <w:tcPr>
            <w:tcW w:w="932" w:type="pct"/>
          </w:tcPr>
          <w:p w14:paraId="2A017344" w14:textId="77777777" w:rsidR="007425BC" w:rsidRPr="004C1DC6" w:rsidRDefault="007425BC" w:rsidP="00827539">
            <w:pPr>
              <w:spacing w:after="60"/>
              <w:rPr>
                <w:ins w:id="1682" w:author="ERCOT" w:date="2025-11-25T12:43:00Z"/>
                <w:iCs/>
                <w:sz w:val="20"/>
                <w:szCs w:val="20"/>
              </w:rPr>
            </w:pPr>
            <w:ins w:id="1683" w:author="ERCOT" w:date="2025-11-25T12:43:00Z">
              <w:r>
                <w:rPr>
                  <w:iCs/>
                  <w:sz w:val="20"/>
                  <w:szCs w:val="20"/>
                </w:rPr>
                <w:t>RESLOWR kWh</w:t>
              </w:r>
              <w:r w:rsidRPr="006074C7">
                <w:rPr>
                  <w:i/>
                  <w:sz w:val="20"/>
                  <w:szCs w:val="20"/>
                  <w:vertAlign w:val="subscript"/>
                </w:rPr>
                <w:t>p</w:t>
              </w:r>
            </w:ins>
          </w:p>
        </w:tc>
        <w:tc>
          <w:tcPr>
            <w:tcW w:w="4068" w:type="pct"/>
          </w:tcPr>
          <w:p w14:paraId="358E2F9F" w14:textId="26B351E8" w:rsidR="007425BC" w:rsidRPr="004C1DC6" w:rsidRDefault="007425BC" w:rsidP="00827539">
            <w:pPr>
              <w:spacing w:after="60"/>
              <w:rPr>
                <w:ins w:id="1684" w:author="ERCOT" w:date="2025-11-25T12:43:00Z"/>
                <w:iCs/>
                <w:sz w:val="20"/>
                <w:szCs w:val="20"/>
              </w:rPr>
            </w:pPr>
            <w:ins w:id="1685" w:author="ERCOT" w:date="2025-11-25T12:43:00Z">
              <w:r w:rsidRPr="004C1DC6">
                <w:rPr>
                  <w:iCs/>
                  <w:sz w:val="20"/>
                  <w:szCs w:val="20"/>
                </w:rPr>
                <w:t>Denotes the sum of the kWh interval values for the RESLOWR backcasted profiles for a specific weather zone for the specific days in the Meter Reading Period p.  For more information, see Section 20.</w:t>
              </w:r>
            </w:ins>
            <w:ins w:id="1686" w:author="ERCOT" w:date="2026-06-19T10:04:00Z" w16du:dateUtc="2026-06-19T15:04:00Z">
              <w:r w:rsidR="00F54123">
                <w:rPr>
                  <w:iCs/>
                  <w:sz w:val="20"/>
                  <w:szCs w:val="20"/>
                </w:rPr>
                <w:t>3</w:t>
              </w:r>
            </w:ins>
            <w:ins w:id="1687" w:author="ERCOT" w:date="2025-11-25T12:43:00Z">
              <w:r w:rsidRPr="004C1DC6">
                <w:rPr>
                  <w:iCs/>
                  <w:sz w:val="20"/>
                  <w:szCs w:val="20"/>
                </w:rPr>
                <w:t>, Steps for Assigning a Profile Segment.</w:t>
              </w:r>
            </w:ins>
          </w:p>
        </w:tc>
      </w:tr>
      <w:tr w:rsidR="007425BC" w:rsidRPr="00DA6195" w14:paraId="66A42CB5" w14:textId="77777777" w:rsidTr="007425BC">
        <w:trPr>
          <w:ins w:id="1688" w:author="ERCOT" w:date="2025-11-25T12:43:00Z"/>
        </w:trPr>
        <w:tc>
          <w:tcPr>
            <w:tcW w:w="932" w:type="pct"/>
          </w:tcPr>
          <w:p w14:paraId="7D4CFEB4" w14:textId="77777777" w:rsidR="007425BC" w:rsidRPr="004C1DC6" w:rsidRDefault="007425BC" w:rsidP="00827539">
            <w:pPr>
              <w:spacing w:after="60"/>
              <w:rPr>
                <w:ins w:id="1689" w:author="ERCOT" w:date="2025-11-25T12:43:00Z"/>
                <w:iCs/>
                <w:sz w:val="20"/>
                <w:szCs w:val="20"/>
              </w:rPr>
            </w:pPr>
            <w:ins w:id="1690" w:author="ERCOT" w:date="2025-11-25T12:43:00Z">
              <w:r>
                <w:rPr>
                  <w:iCs/>
                  <w:sz w:val="20"/>
                  <w:szCs w:val="20"/>
                </w:rPr>
                <w:t>RESLOWR year use</w:t>
              </w:r>
            </w:ins>
          </w:p>
        </w:tc>
        <w:tc>
          <w:tcPr>
            <w:tcW w:w="4068" w:type="pct"/>
          </w:tcPr>
          <w:p w14:paraId="219B8759" w14:textId="6ED1C41E" w:rsidR="007425BC" w:rsidRPr="004C1DC6" w:rsidRDefault="007425BC" w:rsidP="00827539">
            <w:pPr>
              <w:spacing w:after="60"/>
              <w:rPr>
                <w:ins w:id="1691" w:author="ERCOT" w:date="2025-11-25T12:43:00Z"/>
                <w:iCs/>
                <w:sz w:val="20"/>
                <w:szCs w:val="20"/>
              </w:rPr>
            </w:pPr>
            <w:ins w:id="1692" w:author="ERCOT" w:date="2025-11-25T12:43:00Z">
              <w:r w:rsidRPr="004C1DC6">
                <w:rPr>
                  <w:iCs/>
                  <w:sz w:val="20"/>
                  <w:szCs w:val="20"/>
                </w:rPr>
                <w:t>Denotes the sum of the RESLOWR kWhp for a specific weather zone for each year value of an ESI ID.  For more information, see Section 20.</w:t>
              </w:r>
            </w:ins>
            <w:r w:rsidR="00522DAD">
              <w:rPr>
                <w:iCs/>
                <w:sz w:val="20"/>
                <w:szCs w:val="20"/>
              </w:rPr>
              <w:t>3</w:t>
            </w:r>
            <w:ins w:id="1693" w:author="ERCOT" w:date="2025-11-25T12:43:00Z">
              <w:r w:rsidRPr="004C1DC6">
                <w:rPr>
                  <w:iCs/>
                  <w:sz w:val="20"/>
                  <w:szCs w:val="20"/>
                </w:rPr>
                <w:t>, Steps for Assigning a Profile Segment.</w:t>
              </w:r>
            </w:ins>
          </w:p>
        </w:tc>
      </w:tr>
      <w:tr w:rsidR="007425BC" w:rsidRPr="00DA6195" w14:paraId="1C74F368" w14:textId="77777777" w:rsidTr="007425BC">
        <w:trPr>
          <w:ins w:id="1694" w:author="ERCOT" w:date="2025-11-25T12:43:00Z"/>
        </w:trPr>
        <w:tc>
          <w:tcPr>
            <w:tcW w:w="932" w:type="pct"/>
          </w:tcPr>
          <w:p w14:paraId="4354119E" w14:textId="77777777" w:rsidR="007425BC" w:rsidRPr="00EF465F" w:rsidRDefault="007425BC" w:rsidP="00827539">
            <w:pPr>
              <w:spacing w:after="60"/>
              <w:rPr>
                <w:ins w:id="1695" w:author="ERCOT" w:date="2025-11-25T12:43:00Z"/>
                <w:i/>
                <w:sz w:val="20"/>
                <w:szCs w:val="20"/>
              </w:rPr>
            </w:pPr>
            <w:ins w:id="1696" w:author="ERCOT" w:date="2025-11-25T12:43:00Z">
              <w:r>
                <w:rPr>
                  <w:i/>
                  <w:sz w:val="20"/>
                  <w:szCs w:val="20"/>
                </w:rPr>
                <w:t>p</w:t>
              </w:r>
            </w:ins>
          </w:p>
        </w:tc>
        <w:tc>
          <w:tcPr>
            <w:tcW w:w="4068" w:type="pct"/>
          </w:tcPr>
          <w:p w14:paraId="7E584C52" w14:textId="0627364A" w:rsidR="007425BC" w:rsidRPr="00DA6195" w:rsidRDefault="00B32D24" w:rsidP="00827539">
            <w:pPr>
              <w:spacing w:after="60"/>
              <w:rPr>
                <w:ins w:id="1697" w:author="ERCOT" w:date="2025-11-25T12:43:00Z"/>
                <w:iCs/>
                <w:sz w:val="20"/>
                <w:szCs w:val="20"/>
              </w:rPr>
            </w:pPr>
            <w:ins w:id="1698" w:author="ERCOT" w:date="2026-05-12T17:44:00Z">
              <w:r>
                <w:rPr>
                  <w:iCs/>
                  <w:sz w:val="20"/>
                  <w:szCs w:val="20"/>
                </w:rPr>
                <w:t>Meter Read Period.</w:t>
              </w:r>
            </w:ins>
          </w:p>
        </w:tc>
      </w:tr>
    </w:tbl>
    <w:p w14:paraId="79CD1501" w14:textId="77777777" w:rsidR="007425BC" w:rsidRDefault="007425BC" w:rsidP="007425BC"/>
    <w:p w14:paraId="08868EE1" w14:textId="42C0CEDF" w:rsidR="00717C00" w:rsidRDefault="00717C00" w:rsidP="00717C00">
      <w:pPr>
        <w:ind w:left="1440" w:hanging="720"/>
        <w:rPr>
          <w:ins w:id="1699" w:author="ERCOT" w:date="2023-10-30T17:03:00Z"/>
        </w:rPr>
      </w:pPr>
      <w:ins w:id="1700" w:author="ERCOT" w:date="2023-10-30T17:03:00Z">
        <w:r>
          <w:t>(j)</w:t>
        </w:r>
        <w:r>
          <w:tab/>
          <w:t>Determine the correlation (R</w:t>
        </w:r>
        <w:r w:rsidRPr="00DD4034">
          <w:rPr>
            <w:vertAlign w:val="superscript"/>
          </w:rPr>
          <w:t>2</w:t>
        </w:r>
        <w:r>
          <w:t>) to the RESHIWR and RESLOWR profiles for each ESI ID.  The correlations are determined with a weighted linear regression analysis.</w:t>
        </w:r>
      </w:ins>
    </w:p>
    <w:p w14:paraId="2D240D6E" w14:textId="50C28539" w:rsidR="00717C00" w:rsidRDefault="00717C00" w:rsidP="00717C00">
      <w:pPr>
        <w:ind w:left="1440" w:hanging="720"/>
        <w:rPr>
          <w:ins w:id="1701" w:author="ERCOT" w:date="2023-10-30T17:03:00Z"/>
        </w:rPr>
      </w:pPr>
      <w:r>
        <w:tab/>
      </w:r>
      <w:ins w:id="1702" w:author="ERCOT" w:date="2023-10-30T17:03:00Z">
        <w:r>
          <w:br/>
        </w:r>
        <w:r w:rsidRPr="00016A1D">
          <w:t>Each reading is weighted as follows:</w:t>
        </w:r>
      </w:ins>
    </w:p>
    <w:p w14:paraId="5B23F792" w14:textId="46DADEA8" w:rsidR="00717C00" w:rsidRDefault="00717C00" w:rsidP="00717C00">
      <w:pPr>
        <w:ind w:left="1440" w:hanging="720"/>
        <w:rPr>
          <w:ins w:id="1703" w:author="ERCOT" w:date="2023-10-30T17:03:00Z"/>
        </w:rPr>
      </w:pPr>
      <w:r>
        <w:tab/>
      </w:r>
      <w:ins w:id="1704" w:author="ERCOT" w:date="2023-10-30T17:03:00Z">
        <w:r>
          <w:br/>
        </w:r>
        <w:r w:rsidRPr="00BC3893">
          <w:t>If season = Winter</w:t>
        </w:r>
        <w:r>
          <w:t>; and</w:t>
        </w:r>
      </w:ins>
    </w:p>
    <w:p w14:paraId="0DDD883D" w14:textId="4A17C776" w:rsidR="00717C00" w:rsidRDefault="00717C00" w:rsidP="00717C00">
      <w:pPr>
        <w:ind w:left="1440" w:hanging="720"/>
        <w:rPr>
          <w:ins w:id="1705" w:author="ERCOT" w:date="2023-10-30T17:03:00Z"/>
        </w:rPr>
      </w:pPr>
      <w:r>
        <w:lastRenderedPageBreak/>
        <w:tab/>
      </w:r>
      <w:ins w:id="1706" w:author="ERCOT" w:date="2023-10-30T17:03:00Z">
        <w:r>
          <w:br/>
        </w:r>
        <w:r w:rsidRPr="00BC3893">
          <w:t>RESLOWR kWh</w:t>
        </w:r>
        <w:r w:rsidRPr="00DD4034">
          <w:rPr>
            <w:vertAlign w:val="subscript"/>
          </w:rPr>
          <w:t>p</w:t>
        </w:r>
        <w:r w:rsidRPr="00BC3893">
          <w:t xml:space="preserve"> &gt; 0</w:t>
        </w:r>
        <w:r>
          <w:t>; and</w:t>
        </w:r>
      </w:ins>
    </w:p>
    <w:p w14:paraId="06C04ABB" w14:textId="3387E65E" w:rsidR="00717C00" w:rsidRDefault="00717C00" w:rsidP="00717C00">
      <w:pPr>
        <w:ind w:left="1440" w:hanging="720"/>
        <w:rPr>
          <w:ins w:id="1707" w:author="ERCOT" w:date="2023-10-30T17:03:00Z"/>
        </w:rPr>
      </w:pPr>
      <w:r>
        <w:tab/>
      </w:r>
      <w:ins w:id="1708" w:author="ERCOT" w:date="2023-10-30T17:04:00Z">
        <w:r>
          <w:br/>
        </w:r>
      </w:ins>
      <w:ins w:id="1709" w:author="ERCOT" w:date="2023-10-30T17:03:00Z">
        <w:r w:rsidRPr="00BC3893">
          <w:t>RESHIWR kWh</w:t>
        </w:r>
        <w:r w:rsidRPr="00DD4034">
          <w:rPr>
            <w:vertAlign w:val="subscript"/>
          </w:rPr>
          <w:t>p</w:t>
        </w:r>
        <w:r w:rsidRPr="00BC3893">
          <w:t xml:space="preserve"> &gt; RESLOWR kWh</w:t>
        </w:r>
        <w:r w:rsidRPr="00DD4034">
          <w:rPr>
            <w:vertAlign w:val="subscript"/>
          </w:rPr>
          <w:t>p</w:t>
        </w:r>
        <w:r>
          <w:t>;</w:t>
        </w:r>
        <w:r w:rsidRPr="00BC3893">
          <w:t xml:space="preserve"> then</w:t>
        </w:r>
      </w:ins>
    </w:p>
    <w:p w14:paraId="19FF8EC0" w14:textId="4C5C34E2" w:rsidR="00717C00" w:rsidRDefault="00717C00" w:rsidP="00717C00">
      <w:pPr>
        <w:ind w:left="1440" w:hanging="720"/>
        <w:rPr>
          <w:ins w:id="1710" w:author="ERCOT" w:date="2023-10-30T17:03:00Z"/>
        </w:rPr>
      </w:pPr>
      <w:r>
        <w:tab/>
      </w:r>
      <w:ins w:id="1711" w:author="ERCOT" w:date="2023-10-30T17:04:00Z">
        <w:r>
          <w:br/>
        </w:r>
      </w:ins>
      <w:ins w:id="1712" w:author="ERCOT" w:date="2023-10-30T17:03:00Z">
        <w:r w:rsidRPr="00BC3893">
          <w:t>weight</w:t>
        </w:r>
        <w:r w:rsidRPr="00DD4034">
          <w:rPr>
            <w:vertAlign w:val="subscript"/>
          </w:rPr>
          <w:t>p</w:t>
        </w:r>
        <w:r w:rsidRPr="00BC3893">
          <w:t xml:space="preserve"> = 2(RESHIWR kWh</w:t>
        </w:r>
        <w:r w:rsidRPr="00DD4034">
          <w:rPr>
            <w:vertAlign w:val="subscript"/>
          </w:rPr>
          <w:t>p</w:t>
        </w:r>
        <w:r w:rsidRPr="00BC3893">
          <w:t xml:space="preserve"> / RESLOWR kWh</w:t>
        </w:r>
        <w:r w:rsidRPr="00DD4034">
          <w:rPr>
            <w:vertAlign w:val="subscript"/>
          </w:rPr>
          <w:t>p</w:t>
        </w:r>
        <w:r w:rsidRPr="00BC3893">
          <w:t>)</w:t>
        </w:r>
        <w:r>
          <w:t>.</w:t>
        </w:r>
      </w:ins>
    </w:p>
    <w:p w14:paraId="7C1412AB" w14:textId="1A0626AE" w:rsidR="00717C00" w:rsidRDefault="00717C00" w:rsidP="00717C00">
      <w:pPr>
        <w:ind w:left="1440" w:hanging="720"/>
        <w:rPr>
          <w:ins w:id="1713" w:author="ERCOT" w:date="2023-10-30T17:03:00Z"/>
        </w:rPr>
      </w:pPr>
      <w:r>
        <w:tab/>
      </w:r>
      <w:ins w:id="1714" w:author="ERCOT" w:date="2023-10-30T17:04:00Z">
        <w:r>
          <w:br/>
        </w:r>
      </w:ins>
      <w:ins w:id="1715" w:author="ERCOT" w:date="2023-10-30T17:03:00Z">
        <w:r>
          <w:t xml:space="preserve">Else </w:t>
        </w:r>
        <w:r w:rsidRPr="00BC3893">
          <w:t>weight</w:t>
        </w:r>
        <w:r w:rsidRPr="00DD4034">
          <w:rPr>
            <w:vertAlign w:val="subscript"/>
          </w:rPr>
          <w:t>p</w:t>
        </w:r>
        <w:r w:rsidRPr="00BC3893">
          <w:t xml:space="preserve"> = 1</w:t>
        </w:r>
        <w:r>
          <w:t>.</w:t>
        </w:r>
      </w:ins>
      <w:ins w:id="1716" w:author="ERCOT" w:date="2023-10-30T17:04:00Z">
        <w:r>
          <w:br/>
        </w:r>
      </w:ins>
    </w:p>
    <w:p w14:paraId="291D2FCB" w14:textId="77777777" w:rsidR="00717C00" w:rsidRDefault="00717C00" w:rsidP="00717C00">
      <w:pPr>
        <w:jc w:val="center"/>
        <w:rPr>
          <w:ins w:id="1717" w:author="ERCOT" w:date="2023-10-30T17:03:00Z"/>
        </w:rPr>
      </w:pPr>
      <w:ins w:id="1718" w:author="ERCOT" w:date="2023-10-30T17:03:00Z">
        <w:r>
          <w:rPr>
            <w:noProof/>
          </w:rPr>
          <w:drawing>
            <wp:inline distT="0" distB="0" distL="0" distR="0" wp14:anchorId="1C1965A1" wp14:editId="155C929B">
              <wp:extent cx="228600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pic:spPr>
                  </pic:pic>
                </a:graphicData>
              </a:graphic>
            </wp:inline>
          </w:drawing>
        </w:r>
      </w:ins>
    </w:p>
    <w:p w14:paraId="5FBF5A62" w14:textId="0C63311A" w:rsidR="00717C00" w:rsidRDefault="00717C00" w:rsidP="00DD4034">
      <w:pPr>
        <w:ind w:left="1440"/>
        <w:rPr>
          <w:ins w:id="1719" w:author="ERCOT" w:date="2023-10-30T17:03:00Z"/>
        </w:rPr>
      </w:pPr>
      <w:ins w:id="1720" w:author="ERCOT" w:date="2023-10-30T17:04:00Z">
        <w:r>
          <w:br/>
        </w:r>
      </w:ins>
      <w:ins w:id="1721" w:author="ERCOT" w:date="2023-10-30T17:03:00Z">
        <w:r>
          <w:t>Where:</w:t>
        </w:r>
      </w:ins>
      <w:ins w:id="1722" w:author="ERCOT" w:date="2023-10-30T17:04:00Z">
        <w:r>
          <w:br/>
        </w:r>
      </w:ins>
    </w:p>
    <w:p w14:paraId="4AFB410F" w14:textId="77777777" w:rsidR="00717C00" w:rsidRDefault="00717C00" w:rsidP="00717C00">
      <w:pPr>
        <w:jc w:val="center"/>
        <w:rPr>
          <w:ins w:id="1723" w:author="ERCOT" w:date="2023-10-30T17:03:00Z"/>
        </w:rPr>
      </w:pPr>
      <w:ins w:id="1724" w:author="ERCOT" w:date="2023-10-30T17:03:00Z">
        <w:r>
          <w:rPr>
            <w:noProof/>
          </w:rPr>
          <w:drawing>
            <wp:inline distT="0" distB="0" distL="0" distR="0" wp14:anchorId="1B70F1DE" wp14:editId="56FB95E8">
              <wp:extent cx="2409825" cy="428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428625"/>
                      </a:xfrm>
                      <a:prstGeom prst="rect">
                        <a:avLst/>
                      </a:prstGeom>
                      <a:noFill/>
                    </pic:spPr>
                  </pic:pic>
                </a:graphicData>
              </a:graphic>
            </wp:inline>
          </w:drawing>
        </w:r>
      </w:ins>
    </w:p>
    <w:p w14:paraId="23FBC606" w14:textId="77777777" w:rsidR="00717C00" w:rsidRDefault="00717C00" w:rsidP="00717C00">
      <w:pPr>
        <w:jc w:val="center"/>
        <w:rPr>
          <w:ins w:id="1725" w:author="ERCOT" w:date="2023-10-30T17:03:00Z"/>
        </w:rPr>
      </w:pPr>
      <w:ins w:id="1726" w:author="ERCOT" w:date="2023-10-30T17:03:00Z">
        <w:r>
          <w:rPr>
            <w:noProof/>
          </w:rPr>
          <w:drawing>
            <wp:inline distT="0" distB="0" distL="0" distR="0" wp14:anchorId="0CB2D155" wp14:editId="43155A82">
              <wp:extent cx="1600200" cy="352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352425"/>
                      </a:xfrm>
                      <a:prstGeom prst="rect">
                        <a:avLst/>
                      </a:prstGeom>
                      <a:noFill/>
                    </pic:spPr>
                  </pic:pic>
                </a:graphicData>
              </a:graphic>
            </wp:inline>
          </w:drawing>
        </w:r>
      </w:ins>
    </w:p>
    <w:p w14:paraId="0CE8AB66" w14:textId="77777777" w:rsidR="00717C00" w:rsidRDefault="00717C00" w:rsidP="00717C00">
      <w:pPr>
        <w:jc w:val="center"/>
        <w:rPr>
          <w:ins w:id="1727" w:author="ERCOT" w:date="2023-10-30T17:03:00Z"/>
        </w:rPr>
      </w:pPr>
      <w:ins w:id="1728" w:author="ERCOT" w:date="2023-10-30T17:03:00Z">
        <w:r>
          <w:rPr>
            <w:noProof/>
          </w:rPr>
          <w:drawing>
            <wp:inline distT="0" distB="0" distL="0" distR="0" wp14:anchorId="253E02A6" wp14:editId="56F8507A">
              <wp:extent cx="1657350"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685800"/>
                      </a:xfrm>
                      <a:prstGeom prst="rect">
                        <a:avLst/>
                      </a:prstGeom>
                      <a:noFill/>
                    </pic:spPr>
                  </pic:pic>
                </a:graphicData>
              </a:graphic>
            </wp:inline>
          </w:drawing>
        </w:r>
      </w:ins>
    </w:p>
    <w:p w14:paraId="6215943C" w14:textId="77777777" w:rsidR="00347590" w:rsidRDefault="00347590" w:rsidP="0062227A"/>
    <w:p w14:paraId="631D6780" w14:textId="77777777" w:rsidR="00F21FD1" w:rsidRPr="00DA6195" w:rsidRDefault="00F21FD1" w:rsidP="00F21FD1">
      <w:pPr>
        <w:rPr>
          <w:ins w:id="1729" w:author="ERCOT" w:date="2025-11-25T12:59:00Z"/>
          <w:bCs/>
          <w:szCs w:val="20"/>
        </w:rPr>
      </w:pPr>
      <w:ins w:id="1730" w:author="ERCOT" w:date="2025-11-25T12:59: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F21FD1" w:rsidRPr="00DA6195" w14:paraId="414D8851" w14:textId="77777777" w:rsidTr="00F21FD1">
        <w:trPr>
          <w:tblHeader/>
          <w:ins w:id="1731" w:author="ERCOT" w:date="2025-11-25T12:59:00Z"/>
        </w:trPr>
        <w:tc>
          <w:tcPr>
            <w:tcW w:w="932" w:type="pct"/>
          </w:tcPr>
          <w:p w14:paraId="7A187AD4" w14:textId="77777777" w:rsidR="00F21FD1" w:rsidRPr="00DA6195" w:rsidRDefault="00F21FD1" w:rsidP="00827539">
            <w:pPr>
              <w:spacing w:after="120"/>
              <w:rPr>
                <w:ins w:id="1732" w:author="ERCOT" w:date="2025-11-25T12:59:00Z"/>
                <w:sz w:val="20"/>
                <w:szCs w:val="20"/>
              </w:rPr>
            </w:pPr>
            <w:ins w:id="1733" w:author="ERCOT" w:date="2025-11-25T12:59:00Z">
              <w:r w:rsidRPr="00DA6195">
                <w:rPr>
                  <w:b/>
                  <w:iCs/>
                  <w:sz w:val="20"/>
                  <w:szCs w:val="20"/>
                </w:rPr>
                <w:t>Variable</w:t>
              </w:r>
            </w:ins>
          </w:p>
        </w:tc>
        <w:tc>
          <w:tcPr>
            <w:tcW w:w="4068" w:type="pct"/>
          </w:tcPr>
          <w:p w14:paraId="1498B467" w14:textId="77777777" w:rsidR="00F21FD1" w:rsidRPr="00DA6195" w:rsidRDefault="00F21FD1" w:rsidP="00827539">
            <w:pPr>
              <w:spacing w:after="120"/>
              <w:rPr>
                <w:ins w:id="1734" w:author="ERCOT" w:date="2025-11-25T12:59:00Z"/>
                <w:sz w:val="20"/>
                <w:szCs w:val="20"/>
              </w:rPr>
            </w:pPr>
            <w:ins w:id="1735" w:author="ERCOT" w:date="2025-11-25T12:59:00Z">
              <w:r>
                <w:rPr>
                  <w:b/>
                  <w:iCs/>
                  <w:sz w:val="20"/>
                  <w:szCs w:val="20"/>
                </w:rPr>
                <w:t>Description/</w:t>
              </w:r>
              <w:r w:rsidRPr="00DA6195">
                <w:rPr>
                  <w:b/>
                  <w:iCs/>
                  <w:sz w:val="20"/>
                  <w:szCs w:val="20"/>
                </w:rPr>
                <w:t>Definition</w:t>
              </w:r>
            </w:ins>
          </w:p>
        </w:tc>
      </w:tr>
      <w:tr w:rsidR="00F21FD1" w:rsidRPr="00DA6195" w14:paraId="66F58EAA" w14:textId="77777777" w:rsidTr="00F21FD1">
        <w:trPr>
          <w:ins w:id="1736" w:author="ERCOT" w:date="2025-11-25T12:59:00Z"/>
        </w:trPr>
        <w:tc>
          <w:tcPr>
            <w:tcW w:w="932" w:type="pct"/>
          </w:tcPr>
          <w:p w14:paraId="56736E68" w14:textId="77777777" w:rsidR="00F21FD1" w:rsidRPr="00DA6195" w:rsidRDefault="00F21FD1" w:rsidP="00827539">
            <w:pPr>
              <w:spacing w:after="60"/>
              <w:rPr>
                <w:ins w:id="1737" w:author="ERCOT" w:date="2025-11-25T12:59:00Z"/>
                <w:iCs/>
                <w:sz w:val="20"/>
                <w:szCs w:val="20"/>
              </w:rPr>
            </w:pPr>
            <w:ins w:id="1738" w:author="ERCOT" w:date="2025-11-25T12:59:00Z">
              <w:r>
                <w:rPr>
                  <w:iCs/>
                  <w:sz w:val="20"/>
                  <w:szCs w:val="20"/>
                </w:rPr>
                <w:t>SSE</w:t>
              </w:r>
            </w:ins>
          </w:p>
        </w:tc>
        <w:tc>
          <w:tcPr>
            <w:tcW w:w="4068" w:type="pct"/>
          </w:tcPr>
          <w:p w14:paraId="577CB9ED" w14:textId="6B27B742" w:rsidR="00F21FD1" w:rsidRPr="00DA6195" w:rsidRDefault="007C6C65" w:rsidP="00827539">
            <w:pPr>
              <w:spacing w:after="60"/>
              <w:rPr>
                <w:ins w:id="1739" w:author="ERCOT" w:date="2025-11-25T12:59:00Z"/>
                <w:iCs/>
                <w:sz w:val="20"/>
                <w:szCs w:val="20"/>
              </w:rPr>
            </w:pPr>
            <w:proofErr w:type="gramStart"/>
            <w:ins w:id="1740" w:author="ERCOT" w:date="2026-05-14T11:08:00Z">
              <w:r>
                <w:rPr>
                  <w:iCs/>
                  <w:sz w:val="20"/>
                  <w:szCs w:val="20"/>
                </w:rPr>
                <w:t>Sum</w:t>
              </w:r>
              <w:proofErr w:type="gramEnd"/>
              <w:r>
                <w:rPr>
                  <w:iCs/>
                  <w:sz w:val="20"/>
                  <w:szCs w:val="20"/>
                </w:rPr>
                <w:t xml:space="preserve"> of squared errors.</w:t>
              </w:r>
            </w:ins>
          </w:p>
        </w:tc>
      </w:tr>
      <w:tr w:rsidR="00F21FD1" w:rsidRPr="00DA6195" w14:paraId="591FE09A" w14:textId="77777777" w:rsidTr="00F21FD1">
        <w:trPr>
          <w:ins w:id="1741" w:author="ERCOT" w:date="2025-11-25T12:59:00Z"/>
        </w:trPr>
        <w:tc>
          <w:tcPr>
            <w:tcW w:w="932" w:type="pct"/>
          </w:tcPr>
          <w:p w14:paraId="756EFA3A" w14:textId="77777777" w:rsidR="00F21FD1" w:rsidRPr="00EF465F" w:rsidRDefault="00F21FD1" w:rsidP="00827539">
            <w:pPr>
              <w:spacing w:after="60"/>
              <w:rPr>
                <w:ins w:id="1742" w:author="ERCOT" w:date="2025-11-25T12:59:00Z"/>
                <w:iCs/>
                <w:sz w:val="20"/>
                <w:szCs w:val="20"/>
              </w:rPr>
            </w:pPr>
            <w:ins w:id="1743" w:author="ERCOT" w:date="2025-11-25T12:59:00Z">
              <w:r>
                <w:rPr>
                  <w:iCs/>
                  <w:sz w:val="20"/>
                  <w:szCs w:val="20"/>
                </w:rPr>
                <w:t>TSS</w:t>
              </w:r>
            </w:ins>
          </w:p>
        </w:tc>
        <w:tc>
          <w:tcPr>
            <w:tcW w:w="4068" w:type="pct"/>
          </w:tcPr>
          <w:p w14:paraId="5396BEBB" w14:textId="7334E0A8" w:rsidR="00F21FD1" w:rsidRPr="00A477A3" w:rsidRDefault="007C6C65" w:rsidP="00827539">
            <w:pPr>
              <w:spacing w:after="60"/>
              <w:rPr>
                <w:ins w:id="1744" w:author="ERCOT" w:date="2025-11-25T12:59:00Z"/>
                <w:sz w:val="20"/>
                <w:szCs w:val="20"/>
              </w:rPr>
            </w:pPr>
            <w:ins w:id="1745" w:author="ERCOT" w:date="2026-05-14T11:09:00Z">
              <w:r>
                <w:rPr>
                  <w:sz w:val="20"/>
                  <w:szCs w:val="20"/>
                </w:rPr>
                <w:t>Total sum of squares.</w:t>
              </w:r>
            </w:ins>
          </w:p>
        </w:tc>
      </w:tr>
      <w:tr w:rsidR="00F21FD1" w:rsidRPr="00DA6195" w14:paraId="1B3782F7" w14:textId="77777777" w:rsidTr="00F21FD1">
        <w:trPr>
          <w:ins w:id="1746" w:author="ERCOT" w:date="2025-11-25T12:59:00Z"/>
        </w:trPr>
        <w:tc>
          <w:tcPr>
            <w:tcW w:w="932" w:type="pct"/>
          </w:tcPr>
          <w:p w14:paraId="36F85787" w14:textId="77777777" w:rsidR="00F21FD1" w:rsidRPr="00A477A3" w:rsidRDefault="00F21FD1" w:rsidP="00827539">
            <w:pPr>
              <w:spacing w:after="60"/>
              <w:rPr>
                <w:ins w:id="1747" w:author="ERCOT" w:date="2025-11-25T12:59:00Z"/>
                <w:iCs/>
                <w:sz w:val="20"/>
                <w:szCs w:val="20"/>
              </w:rPr>
            </w:pPr>
            <w:ins w:id="1748" w:author="ERCOT" w:date="2025-11-25T12:59:00Z">
              <w:r>
                <w:rPr>
                  <w:iCs/>
                  <w:sz w:val="20"/>
                  <w:szCs w:val="20"/>
                </w:rPr>
                <w:t>R</w:t>
              </w:r>
            </w:ins>
          </w:p>
        </w:tc>
        <w:tc>
          <w:tcPr>
            <w:tcW w:w="4068" w:type="pct"/>
          </w:tcPr>
          <w:p w14:paraId="45EFCA7A" w14:textId="6778B50C" w:rsidR="00F21FD1" w:rsidRPr="00DA6195" w:rsidRDefault="007C6C65" w:rsidP="00827539">
            <w:pPr>
              <w:spacing w:after="60"/>
              <w:rPr>
                <w:ins w:id="1749" w:author="ERCOT" w:date="2025-11-25T12:59:00Z"/>
                <w:iCs/>
                <w:sz w:val="20"/>
                <w:szCs w:val="20"/>
              </w:rPr>
            </w:pPr>
            <w:ins w:id="1750" w:author="ERCOT" w:date="2026-05-14T11:09:00Z">
              <w:r>
                <w:rPr>
                  <w:iCs/>
                  <w:sz w:val="20"/>
                  <w:szCs w:val="20"/>
                </w:rPr>
                <w:t>Correlation coefficient.</w:t>
              </w:r>
            </w:ins>
          </w:p>
        </w:tc>
      </w:tr>
      <w:tr w:rsidR="00F21FD1" w:rsidRPr="00DA6195" w14:paraId="36663D44" w14:textId="77777777" w:rsidTr="00F21FD1">
        <w:trPr>
          <w:ins w:id="1751" w:author="ERCOT" w:date="2025-11-25T12:59:00Z"/>
        </w:trPr>
        <w:tc>
          <w:tcPr>
            <w:tcW w:w="932" w:type="pct"/>
          </w:tcPr>
          <w:p w14:paraId="3BA7ECA3" w14:textId="77777777" w:rsidR="00F21FD1" w:rsidRPr="004C1DC6" w:rsidRDefault="00F21FD1" w:rsidP="00827539">
            <w:pPr>
              <w:spacing w:after="60"/>
              <w:rPr>
                <w:ins w:id="1752" w:author="ERCOT" w:date="2025-11-25T12:59:00Z"/>
                <w:iCs/>
                <w:sz w:val="20"/>
                <w:szCs w:val="20"/>
              </w:rPr>
            </w:pPr>
            <w:ins w:id="1753" w:author="ERCOT" w:date="2025-11-25T12:59:00Z">
              <w:r>
                <w:rPr>
                  <w:iCs/>
                  <w:sz w:val="20"/>
                  <w:szCs w:val="20"/>
                </w:rPr>
                <w:t>w</w:t>
              </w:r>
              <w:r w:rsidRPr="00374560">
                <w:rPr>
                  <w:i/>
                  <w:sz w:val="20"/>
                  <w:szCs w:val="20"/>
                  <w:vertAlign w:val="subscript"/>
                </w:rPr>
                <w:t>i</w:t>
              </w:r>
            </w:ins>
          </w:p>
        </w:tc>
        <w:tc>
          <w:tcPr>
            <w:tcW w:w="4068" w:type="pct"/>
          </w:tcPr>
          <w:p w14:paraId="6288D528" w14:textId="77777777" w:rsidR="00F21FD1" w:rsidRPr="004C1DC6" w:rsidRDefault="00F21FD1" w:rsidP="00827539">
            <w:pPr>
              <w:spacing w:after="60"/>
              <w:rPr>
                <w:ins w:id="1754" w:author="ERCOT" w:date="2025-11-25T12:59:00Z"/>
                <w:iCs/>
                <w:sz w:val="20"/>
                <w:szCs w:val="20"/>
              </w:rPr>
            </w:pPr>
            <w:ins w:id="1755" w:author="ERCOT" w:date="2025-11-25T12:59:00Z">
              <w:r w:rsidRPr="006074C7">
                <w:rPr>
                  <w:iCs/>
                  <w:sz w:val="20"/>
                  <w:szCs w:val="20"/>
                </w:rPr>
                <w:t>weight</w:t>
              </w:r>
              <w:r w:rsidRPr="006074C7">
                <w:rPr>
                  <w:i/>
                  <w:sz w:val="20"/>
                  <w:szCs w:val="20"/>
                  <w:vertAlign w:val="subscript"/>
                </w:rPr>
                <w:t>p</w:t>
              </w:r>
            </w:ins>
          </w:p>
        </w:tc>
      </w:tr>
      <w:tr w:rsidR="00F21FD1" w:rsidRPr="00DA6195" w14:paraId="46EA1D72" w14:textId="77777777" w:rsidTr="00F21FD1">
        <w:trPr>
          <w:ins w:id="1756" w:author="ERCOT" w:date="2025-11-25T12:59:00Z"/>
        </w:trPr>
        <w:tc>
          <w:tcPr>
            <w:tcW w:w="932" w:type="pct"/>
          </w:tcPr>
          <w:p w14:paraId="0B493C76" w14:textId="77777777" w:rsidR="00F21FD1" w:rsidRPr="004C1DC6" w:rsidRDefault="00F21FD1" w:rsidP="00827539">
            <w:pPr>
              <w:spacing w:after="60"/>
              <w:rPr>
                <w:ins w:id="1757" w:author="ERCOT" w:date="2025-11-25T12:59:00Z"/>
                <w:iCs/>
                <w:sz w:val="20"/>
                <w:szCs w:val="20"/>
              </w:rPr>
            </w:pPr>
            <w:ins w:id="1758" w:author="ERCOT" w:date="2025-11-25T12:59:00Z">
              <w:r>
                <w:rPr>
                  <w:iCs/>
                  <w:sz w:val="20"/>
                  <w:szCs w:val="20"/>
                </w:rPr>
                <w:t>y</w:t>
              </w:r>
              <w:r w:rsidRPr="00374560">
                <w:rPr>
                  <w:i/>
                  <w:sz w:val="20"/>
                  <w:szCs w:val="20"/>
                  <w:vertAlign w:val="subscript"/>
                </w:rPr>
                <w:t>i</w:t>
              </w:r>
            </w:ins>
          </w:p>
        </w:tc>
        <w:tc>
          <w:tcPr>
            <w:tcW w:w="4068" w:type="pct"/>
          </w:tcPr>
          <w:p w14:paraId="2BCBDD00" w14:textId="77777777" w:rsidR="00F21FD1" w:rsidRPr="004C1DC6" w:rsidRDefault="00F21FD1" w:rsidP="00827539">
            <w:pPr>
              <w:spacing w:after="60"/>
              <w:rPr>
                <w:ins w:id="1759" w:author="ERCOT" w:date="2025-11-25T12:59:00Z"/>
                <w:iCs/>
                <w:sz w:val="20"/>
                <w:szCs w:val="20"/>
              </w:rPr>
            </w:pPr>
            <w:ins w:id="1760" w:author="ERCOT" w:date="2025-11-25T12:59:00Z">
              <w:r w:rsidRPr="006074C7">
                <w:rPr>
                  <w:iCs/>
                  <w:sz w:val="20"/>
                  <w:szCs w:val="20"/>
                </w:rPr>
                <w:t>kWh</w:t>
              </w:r>
              <w:r w:rsidRPr="006074C7">
                <w:rPr>
                  <w:i/>
                  <w:sz w:val="20"/>
                  <w:szCs w:val="20"/>
                  <w:vertAlign w:val="subscript"/>
                </w:rPr>
                <w:t>p</w:t>
              </w:r>
            </w:ins>
          </w:p>
        </w:tc>
      </w:tr>
      <w:tr w:rsidR="00F21FD1" w:rsidRPr="00DA6195" w14:paraId="4AA2AEA8" w14:textId="77777777" w:rsidTr="00F21FD1">
        <w:trPr>
          <w:ins w:id="1761" w:author="ERCOT" w:date="2025-11-25T12:59:00Z"/>
        </w:trPr>
        <w:tc>
          <w:tcPr>
            <w:tcW w:w="932" w:type="pct"/>
          </w:tcPr>
          <w:p w14:paraId="1E786D17" w14:textId="77777777" w:rsidR="00F21FD1" w:rsidRPr="004C1DC6" w:rsidRDefault="00F21FD1" w:rsidP="00827539">
            <w:pPr>
              <w:spacing w:after="60"/>
              <w:rPr>
                <w:ins w:id="1762" w:author="ERCOT" w:date="2025-11-25T12:59:00Z"/>
                <w:iCs/>
                <w:sz w:val="20"/>
                <w:szCs w:val="20"/>
              </w:rPr>
            </w:pPr>
            <w:ins w:id="1763" w:author="ERCOT" w:date="2025-11-25T12:59:00Z">
              <w:r>
                <w:rPr>
                  <w:iCs/>
                  <w:sz w:val="20"/>
                  <w:szCs w:val="20"/>
                </w:rPr>
                <w:t>B</w:t>
              </w:r>
            </w:ins>
          </w:p>
        </w:tc>
        <w:tc>
          <w:tcPr>
            <w:tcW w:w="4068" w:type="pct"/>
          </w:tcPr>
          <w:p w14:paraId="01B65334" w14:textId="081A1E0B" w:rsidR="00F21FD1" w:rsidRPr="004C1DC6" w:rsidRDefault="007C6C65" w:rsidP="00827539">
            <w:pPr>
              <w:spacing w:after="60"/>
              <w:rPr>
                <w:ins w:id="1764" w:author="ERCOT" w:date="2025-11-25T12:59:00Z"/>
                <w:iCs/>
                <w:sz w:val="20"/>
                <w:szCs w:val="20"/>
              </w:rPr>
            </w:pPr>
            <w:ins w:id="1765" w:author="ERCOT" w:date="2026-05-14T11:09:00Z">
              <w:r>
                <w:rPr>
                  <w:iCs/>
                  <w:sz w:val="20"/>
                  <w:szCs w:val="20"/>
                </w:rPr>
                <w:t>Regression coefficient.</w:t>
              </w:r>
            </w:ins>
          </w:p>
        </w:tc>
      </w:tr>
      <w:tr w:rsidR="00F21FD1" w:rsidRPr="00DA6195" w14:paraId="1EBF70A2" w14:textId="77777777" w:rsidTr="00F21FD1">
        <w:trPr>
          <w:ins w:id="1766" w:author="ERCOT" w:date="2025-11-25T12:59:00Z"/>
        </w:trPr>
        <w:tc>
          <w:tcPr>
            <w:tcW w:w="932" w:type="pct"/>
          </w:tcPr>
          <w:p w14:paraId="5E1348C9" w14:textId="77777777" w:rsidR="00F21FD1" w:rsidRPr="00374560" w:rsidRDefault="00F21FD1" w:rsidP="00827539">
            <w:pPr>
              <w:spacing w:after="60"/>
              <w:rPr>
                <w:ins w:id="1767" w:author="ERCOT" w:date="2025-11-25T12:59:00Z"/>
                <w:iCs/>
                <w:sz w:val="20"/>
                <w:szCs w:val="20"/>
              </w:rPr>
            </w:pPr>
            <w:ins w:id="1768" w:author="ERCOT" w:date="2025-11-25T12:59:00Z">
              <w:r>
                <w:rPr>
                  <w:iCs/>
                  <w:sz w:val="20"/>
                  <w:szCs w:val="20"/>
                </w:rPr>
                <w:t>x</w:t>
              </w:r>
              <w:r>
                <w:rPr>
                  <w:i/>
                  <w:sz w:val="20"/>
                  <w:szCs w:val="20"/>
                  <w:vertAlign w:val="subscript"/>
                </w:rPr>
                <w:t>i</w:t>
              </w:r>
            </w:ins>
          </w:p>
        </w:tc>
        <w:tc>
          <w:tcPr>
            <w:tcW w:w="4068" w:type="pct"/>
          </w:tcPr>
          <w:p w14:paraId="2D6F37E1" w14:textId="77777777" w:rsidR="00F21FD1" w:rsidRPr="00DA6195" w:rsidRDefault="00F21FD1" w:rsidP="00827539">
            <w:pPr>
              <w:spacing w:after="60"/>
              <w:rPr>
                <w:ins w:id="1769" w:author="ERCOT" w:date="2025-11-25T12:59:00Z"/>
                <w:iCs/>
                <w:sz w:val="20"/>
                <w:szCs w:val="20"/>
              </w:rPr>
            </w:pPr>
            <w:ins w:id="1770" w:author="ERCOT" w:date="2025-11-25T12:59:00Z">
              <w:r w:rsidRPr="006074C7">
                <w:rPr>
                  <w:iCs/>
                  <w:sz w:val="20"/>
                  <w:szCs w:val="20"/>
                </w:rPr>
                <w:t>S RESHIWR kWh</w:t>
              </w:r>
              <w:r w:rsidRPr="006074C7">
                <w:rPr>
                  <w:i/>
                  <w:sz w:val="20"/>
                  <w:szCs w:val="20"/>
                  <w:vertAlign w:val="subscript"/>
                </w:rPr>
                <w:t>p</w:t>
              </w:r>
              <w:r w:rsidRPr="006074C7">
                <w:rPr>
                  <w:iCs/>
                  <w:sz w:val="20"/>
                  <w:szCs w:val="20"/>
                </w:rPr>
                <w:t xml:space="preserve"> or S RESLOWR kWh</w:t>
              </w:r>
              <w:r w:rsidRPr="006074C7">
                <w:rPr>
                  <w:i/>
                  <w:sz w:val="20"/>
                  <w:szCs w:val="20"/>
                  <w:vertAlign w:val="subscript"/>
                </w:rPr>
                <w:t>p</w:t>
              </w:r>
            </w:ins>
          </w:p>
        </w:tc>
      </w:tr>
    </w:tbl>
    <w:p w14:paraId="1060C79C" w14:textId="48582EF7" w:rsidR="00717C00" w:rsidRDefault="00717C00" w:rsidP="00347590">
      <w:pPr>
        <w:rPr>
          <w:ins w:id="1771" w:author="ERCOT" w:date="2023-10-30T17:04:00Z"/>
        </w:rPr>
      </w:pPr>
    </w:p>
    <w:p w14:paraId="744E4B9E" w14:textId="5D41D488" w:rsidR="007F65BC" w:rsidRDefault="00717C00" w:rsidP="00DD4034">
      <w:pPr>
        <w:ind w:left="1440" w:hanging="720"/>
      </w:pPr>
      <w:ins w:id="1772" w:author="ERCOT" w:date="2023-10-30T17:04:00Z">
        <w:r>
          <w:t>(k)</w:t>
        </w:r>
        <w:r>
          <w:tab/>
        </w:r>
        <w:r w:rsidRPr="000856A5">
          <w:t>Identify the Winter Max ADUse</w:t>
        </w:r>
        <w:r w:rsidRPr="00DD4034">
          <w:rPr>
            <w:vertAlign w:val="subscript"/>
          </w:rPr>
          <w:t>p</w:t>
        </w:r>
      </w:ins>
      <w:ins w:id="1773" w:author="ERCOT" w:date="2023-10-31T15:37:00Z">
        <w:r w:rsidR="00803C46">
          <w:t xml:space="preserve"> </w:t>
        </w:r>
      </w:ins>
      <w:ins w:id="1774" w:author="ERCOT" w:date="2023-10-30T17:04:00Z">
        <w:r w:rsidRPr="000856A5">
          <w:t xml:space="preserve">for each ESI ID for the entire </w:t>
        </w:r>
      </w:ins>
      <w:ins w:id="1775" w:author="ERCOT" w:date="2026-05-14T15:08:00Z">
        <w:r w:rsidR="00717C2C">
          <w:t>U</w:t>
        </w:r>
      </w:ins>
      <w:ins w:id="1776" w:author="ERCOT" w:date="2023-10-30T17:04:00Z">
        <w:r w:rsidRPr="000856A5">
          <w:t xml:space="preserve">sage </w:t>
        </w:r>
      </w:ins>
      <w:ins w:id="1777" w:author="ERCOT" w:date="2026-05-14T15:08:00Z">
        <w:r w:rsidR="00717C2C">
          <w:t>T</w:t>
        </w:r>
      </w:ins>
      <w:ins w:id="1778" w:author="ERCOT" w:date="2023-10-30T17:04:00Z">
        <w:r w:rsidRPr="000856A5">
          <w:t xml:space="preserve">ime </w:t>
        </w:r>
      </w:ins>
      <w:ins w:id="1779" w:author="ERCOT" w:date="2026-05-14T15:08:00Z">
        <w:r w:rsidR="00717C2C">
          <w:t>P</w:t>
        </w:r>
      </w:ins>
      <w:ins w:id="1780" w:author="ERCOT" w:date="2023-10-30T17:04:00Z">
        <w:r w:rsidRPr="000856A5">
          <w:t>eriod.</w:t>
        </w:r>
      </w:ins>
    </w:p>
    <w:p w14:paraId="538A56FD" w14:textId="77777777" w:rsidR="007F65BC" w:rsidRDefault="007F65BC" w:rsidP="00DD4034">
      <w:pPr>
        <w:ind w:left="1440" w:hanging="720"/>
      </w:pPr>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32"/>
        <w:gridCol w:w="6497"/>
      </w:tblGrid>
      <w:tr w:rsidR="007F65BC" w:rsidRPr="00DA6195" w14:paraId="534B9970" w14:textId="77777777" w:rsidTr="007F65BC">
        <w:trPr>
          <w:tblHeader/>
          <w:ins w:id="1781" w:author="ERCOT" w:date="2025-11-25T12:59:00Z"/>
        </w:trPr>
        <w:tc>
          <w:tcPr>
            <w:tcW w:w="1100" w:type="pct"/>
          </w:tcPr>
          <w:p w14:paraId="390741AC" w14:textId="77777777" w:rsidR="007F65BC" w:rsidRPr="00DA6195" w:rsidRDefault="007F65BC" w:rsidP="00D60C9B">
            <w:pPr>
              <w:spacing w:after="120"/>
              <w:rPr>
                <w:ins w:id="1782" w:author="ERCOT" w:date="2025-11-25T12:59:00Z"/>
                <w:sz w:val="20"/>
                <w:szCs w:val="20"/>
              </w:rPr>
            </w:pPr>
            <w:ins w:id="1783" w:author="ERCOT" w:date="2025-11-25T12:59:00Z">
              <w:r w:rsidRPr="00DA6195">
                <w:rPr>
                  <w:b/>
                  <w:iCs/>
                  <w:sz w:val="20"/>
                  <w:szCs w:val="20"/>
                </w:rPr>
                <w:t>Variable</w:t>
              </w:r>
            </w:ins>
          </w:p>
        </w:tc>
        <w:tc>
          <w:tcPr>
            <w:tcW w:w="3900" w:type="pct"/>
          </w:tcPr>
          <w:p w14:paraId="666F34DB" w14:textId="77777777" w:rsidR="007F65BC" w:rsidRPr="00DA6195" w:rsidRDefault="007F65BC" w:rsidP="00D60C9B">
            <w:pPr>
              <w:spacing w:after="120"/>
              <w:rPr>
                <w:ins w:id="1784" w:author="ERCOT" w:date="2025-11-25T12:59:00Z"/>
                <w:sz w:val="20"/>
                <w:szCs w:val="20"/>
              </w:rPr>
            </w:pPr>
            <w:ins w:id="1785" w:author="ERCOT" w:date="2025-11-25T12:59:00Z">
              <w:r>
                <w:rPr>
                  <w:b/>
                  <w:iCs/>
                  <w:sz w:val="20"/>
                  <w:szCs w:val="20"/>
                </w:rPr>
                <w:t>Description/</w:t>
              </w:r>
              <w:r w:rsidRPr="00DA6195">
                <w:rPr>
                  <w:b/>
                  <w:iCs/>
                  <w:sz w:val="20"/>
                  <w:szCs w:val="20"/>
                </w:rPr>
                <w:t>Definition</w:t>
              </w:r>
            </w:ins>
          </w:p>
        </w:tc>
      </w:tr>
      <w:tr w:rsidR="007F65BC" w:rsidRPr="00DA6195" w14:paraId="31B2B3C4" w14:textId="77777777" w:rsidTr="007F65BC">
        <w:trPr>
          <w:ins w:id="1786" w:author="ERCOT" w:date="2025-11-25T12:59:00Z"/>
        </w:trPr>
        <w:tc>
          <w:tcPr>
            <w:tcW w:w="1100" w:type="pct"/>
          </w:tcPr>
          <w:p w14:paraId="164A3C66" w14:textId="0ABB28EF" w:rsidR="007F65BC" w:rsidRPr="00DA6195" w:rsidRDefault="007F65BC" w:rsidP="00D60C9B">
            <w:pPr>
              <w:spacing w:after="60"/>
              <w:rPr>
                <w:ins w:id="1787" w:author="ERCOT" w:date="2025-11-25T12:59:00Z"/>
                <w:iCs/>
                <w:sz w:val="20"/>
                <w:szCs w:val="20"/>
              </w:rPr>
            </w:pPr>
            <w:ins w:id="1788" w:author="ERCOT" w:date="2026-05-12T19:19:00Z">
              <w:r w:rsidRPr="007F65BC">
                <w:rPr>
                  <w:iCs/>
                  <w:sz w:val="20"/>
                  <w:szCs w:val="20"/>
                </w:rPr>
                <w:t>Winter Max ADUse</w:t>
              </w:r>
              <w:r w:rsidRPr="007F65BC">
                <w:rPr>
                  <w:iCs/>
                  <w:sz w:val="20"/>
                  <w:szCs w:val="20"/>
                  <w:vertAlign w:val="subscript"/>
                </w:rPr>
                <w:t>p</w:t>
              </w:r>
            </w:ins>
          </w:p>
        </w:tc>
        <w:tc>
          <w:tcPr>
            <w:tcW w:w="3900" w:type="pct"/>
          </w:tcPr>
          <w:p w14:paraId="38FBDF4F" w14:textId="3D930746" w:rsidR="007F65BC" w:rsidRPr="00DA6195" w:rsidRDefault="007F65BC" w:rsidP="00D60C9B">
            <w:pPr>
              <w:spacing w:after="60"/>
              <w:rPr>
                <w:ins w:id="1789" w:author="ERCOT" w:date="2025-11-25T12:59:00Z"/>
                <w:iCs/>
                <w:sz w:val="20"/>
                <w:szCs w:val="20"/>
              </w:rPr>
            </w:pPr>
            <w:ins w:id="1790" w:author="ERCOT" w:date="2026-05-12T19:19:00Z">
              <w:r w:rsidRPr="007F65BC">
                <w:rPr>
                  <w:iCs/>
                  <w:sz w:val="20"/>
                  <w:szCs w:val="20"/>
                </w:rPr>
                <w:t>For the ESI ID's entire Usage Time Period, identify the highest ADUse</w:t>
              </w:r>
              <w:r w:rsidRPr="007F65BC">
                <w:rPr>
                  <w:iCs/>
                  <w:sz w:val="20"/>
                  <w:szCs w:val="20"/>
                  <w:vertAlign w:val="subscript"/>
                </w:rPr>
                <w:t>p</w:t>
              </w:r>
              <w:r w:rsidRPr="007F65BC">
                <w:rPr>
                  <w:iCs/>
                  <w:sz w:val="20"/>
                  <w:szCs w:val="20"/>
                </w:rPr>
                <w:t xml:space="preserve"> of all meter readings classified as a Winter season.</w:t>
              </w:r>
            </w:ins>
          </w:p>
        </w:tc>
      </w:tr>
    </w:tbl>
    <w:p w14:paraId="6BD67014" w14:textId="5C6B1269" w:rsidR="00717C00" w:rsidRDefault="00717C00" w:rsidP="007F65BC">
      <w:pPr>
        <w:rPr>
          <w:ins w:id="1791" w:author="ERCOT" w:date="2023-10-30T17:04:00Z"/>
        </w:rPr>
      </w:pPr>
    </w:p>
    <w:p w14:paraId="1C96A940" w14:textId="5323D2BA" w:rsidR="00717C00" w:rsidRDefault="00717C00" w:rsidP="00717C00">
      <w:pPr>
        <w:ind w:left="1440" w:hanging="720"/>
        <w:rPr>
          <w:ins w:id="1792" w:author="ERCOT" w:date="2023-10-30T17:04:00Z"/>
        </w:rPr>
      </w:pPr>
      <w:ins w:id="1793" w:author="ERCOT" w:date="2023-10-30T17:04:00Z">
        <w:r>
          <w:t>(l)</w:t>
        </w:r>
        <w:r>
          <w:tab/>
        </w:r>
        <w:r w:rsidRPr="000856A5">
          <w:t xml:space="preserve">For each ESI ID, assign either HIWR (High Winter Ratio) or LOWR (Low Winter Ratio) based on the results of the previous </w:t>
        </w:r>
      </w:ins>
      <w:ins w:id="1794" w:author="ERCOT" w:date="2024-10-15T13:37:00Z">
        <w:r w:rsidR="00716A78">
          <w:t>paragraphs</w:t>
        </w:r>
      </w:ins>
      <w:ins w:id="1795" w:author="ERCOT" w:date="2023-10-30T17:04:00Z">
        <w:r w:rsidRPr="000856A5">
          <w:t xml:space="preserve">, as follows.  Because </w:t>
        </w:r>
      </w:ins>
      <w:ins w:id="1796" w:author="ERCOT" w:date="2026-05-14T15:10:00Z">
        <w:r w:rsidR="00717C2C" w:rsidRPr="00F54123">
          <w:t>the</w:t>
        </w:r>
      </w:ins>
      <w:ins w:id="1797" w:author="ERCOT" w:date="2026-05-14T15:11:00Z">
        <w:r w:rsidR="00717C2C" w:rsidRPr="00F54123">
          <w:t xml:space="preserve"> statements</w:t>
        </w:r>
      </w:ins>
      <w:ins w:id="1798" w:author="ERCOT" w:date="2023-10-30T17:04:00Z">
        <w:r w:rsidRPr="000856A5">
          <w:t xml:space="preserve"> </w:t>
        </w:r>
      </w:ins>
      <w:ins w:id="1799" w:author="ERCOT" w:date="2026-05-15T15:10:00Z">
        <w:r w:rsidR="00F41842">
          <w:t xml:space="preserve">in Section </w:t>
        </w:r>
        <w:r w:rsidR="00F41842" w:rsidRPr="00F41842">
          <w:t>20.</w:t>
        </w:r>
      </w:ins>
      <w:ins w:id="1800" w:author="ERCOT" w:date="2026-06-19T10:04:00Z" w16du:dateUtc="2026-06-19T15:04:00Z">
        <w:r w:rsidR="00F54123">
          <w:t>3</w:t>
        </w:r>
      </w:ins>
      <w:ins w:id="1801" w:author="ERCOT" w:date="2026-05-15T15:10:00Z">
        <w:r w:rsidR="00F41842" w:rsidRPr="00F41842">
          <w:t>.2.1</w:t>
        </w:r>
        <w:r w:rsidR="00F41842">
          <w:t>,</w:t>
        </w:r>
        <w:r w:rsidR="00F41842" w:rsidRPr="00F41842">
          <w:tab/>
          <w:t xml:space="preserve">Default Residential ESI ID Profile </w:t>
        </w:r>
        <w:r w:rsidR="00F41842" w:rsidRPr="00F41842">
          <w:lastRenderedPageBreak/>
          <w:t>Segment</w:t>
        </w:r>
        <w:r w:rsidR="00F41842">
          <w:t xml:space="preserve">, </w:t>
        </w:r>
      </w:ins>
      <w:ins w:id="1802" w:author="ERCOT" w:date="2026-05-15T15:11:00Z">
        <w:r w:rsidR="00F41842">
          <w:t xml:space="preserve">Section </w:t>
        </w:r>
        <w:r w:rsidR="00F41842" w:rsidRPr="00F41842">
          <w:t>20.</w:t>
        </w:r>
      </w:ins>
      <w:ins w:id="1803" w:author="ERCOT" w:date="2026-06-09T12:18:00Z" w16du:dateUtc="2026-06-09T17:18:00Z">
        <w:r w:rsidR="00522DAD">
          <w:t>3</w:t>
        </w:r>
      </w:ins>
      <w:ins w:id="1804" w:author="ERCOT" w:date="2026-05-15T15:11:00Z">
        <w:r w:rsidR="00F41842" w:rsidRPr="00F41842">
          <w:t>.2.2</w:t>
        </w:r>
        <w:r w:rsidR="00F41842">
          <w:t xml:space="preserve">, </w:t>
        </w:r>
        <w:r w:rsidR="00F41842" w:rsidRPr="00F41842">
          <w:t>Residential Annual Validation for IDR ESI IDs</w:t>
        </w:r>
        <w:r w:rsidR="00F41842">
          <w:t xml:space="preserve">, </w:t>
        </w:r>
      </w:ins>
      <w:ins w:id="1805" w:author="ERCOT" w:date="2026-05-15T15:12:00Z">
        <w:r w:rsidR="00F41842">
          <w:t xml:space="preserve">Section </w:t>
        </w:r>
        <w:r w:rsidR="00F41842" w:rsidRPr="00F41842">
          <w:t>20.</w:t>
        </w:r>
      </w:ins>
      <w:ins w:id="1806" w:author="ERCOT" w:date="2026-06-09T13:03:00Z" w16du:dateUtc="2026-06-09T18:03:00Z">
        <w:r w:rsidR="00397E0F">
          <w:t>3</w:t>
        </w:r>
      </w:ins>
      <w:ins w:id="1807" w:author="ERCOT" w:date="2026-05-15T15:12:00Z">
        <w:r w:rsidR="00F41842" w:rsidRPr="00F41842">
          <w:t>.2.</w:t>
        </w:r>
      </w:ins>
      <w:ins w:id="1808" w:author="ERCOT" w:date="2026-06-09T13:03:00Z" w16du:dateUtc="2026-06-09T18:03:00Z">
        <w:r w:rsidR="00397E0F">
          <w:t>3</w:t>
        </w:r>
      </w:ins>
      <w:ins w:id="1809" w:author="ERCOT" w:date="2026-05-15T15:12:00Z">
        <w:r w:rsidR="00F41842">
          <w:t>,</w:t>
        </w:r>
      </w:ins>
      <w:ins w:id="1810" w:author="ERCOT" w:date="2026-06-09T13:05:00Z" w16du:dateUtc="2026-06-09T18:05:00Z">
        <w:r w:rsidR="00CB4348">
          <w:t xml:space="preserve"> </w:t>
        </w:r>
      </w:ins>
      <w:ins w:id="1811" w:author="ERCOT" w:date="2026-05-15T15:12:00Z">
        <w:r w:rsidR="00F41842" w:rsidRPr="00F41842">
          <w:t xml:space="preserve">Residential Annual Validation for </w:t>
        </w:r>
      </w:ins>
      <w:ins w:id="1812" w:author="ERCOT" w:date="2026-06-09T13:03:00Z" w16du:dateUtc="2026-06-09T18:03:00Z">
        <w:r w:rsidR="00397E0F">
          <w:t>N</w:t>
        </w:r>
      </w:ins>
      <w:ins w:id="1813" w:author="ERCOT" w:date="2026-05-15T15:12:00Z">
        <w:r w:rsidR="00F41842" w:rsidRPr="00F41842">
          <w:t>IDR ESI IDs</w:t>
        </w:r>
        <w:r w:rsidR="00F41842">
          <w:t xml:space="preserve">, and Section </w:t>
        </w:r>
      </w:ins>
      <w:ins w:id="1814" w:author="ERCOT" w:date="2026-05-15T15:15:00Z">
        <w:r w:rsidR="00F41842" w:rsidRPr="00F41842">
          <w:t>20.</w:t>
        </w:r>
      </w:ins>
      <w:ins w:id="1815" w:author="ERCOT" w:date="2026-06-09T12:41:00Z" w16du:dateUtc="2026-06-09T17:41:00Z">
        <w:r w:rsidR="002E7D22">
          <w:t>3</w:t>
        </w:r>
      </w:ins>
      <w:ins w:id="1816" w:author="ERCOT" w:date="2026-05-15T15:15:00Z">
        <w:r w:rsidR="00F41842" w:rsidRPr="00F41842">
          <w:t>.2.4</w:t>
        </w:r>
        <w:r w:rsidR="00F41842">
          <w:t xml:space="preserve">, </w:t>
        </w:r>
        <w:r w:rsidR="00F41842" w:rsidRPr="00F41842">
          <w:t>Assign and Report the Distributed Generation (DG) Profile Segment</w:t>
        </w:r>
        <w:r w:rsidR="00F41842">
          <w:t>,</w:t>
        </w:r>
        <w:r w:rsidR="00F41842" w:rsidRPr="00F41842">
          <w:t xml:space="preserve"> </w:t>
        </w:r>
      </w:ins>
      <w:ins w:id="1817" w:author="ERCOT" w:date="2023-10-30T17:04:00Z">
        <w:r w:rsidRPr="000856A5">
          <w:t>are not mutually exclusive, it is necessary to step through each of the following in the order listed, for each ESI ID, until an applicable case is found.  (Please note that the breakpoint values below are subject to change periodically.)</w:t>
        </w:r>
      </w:ins>
      <w:ins w:id="1818" w:author="ERCOT" w:date="2023-10-30T17:05:00Z">
        <w:r>
          <w:br/>
        </w:r>
      </w:ins>
    </w:p>
    <w:p w14:paraId="5AE7CB00" w14:textId="41C1DBD0" w:rsidR="00717C00" w:rsidRDefault="00717C00" w:rsidP="00717C00">
      <w:pPr>
        <w:ind w:left="1440" w:hanging="720"/>
        <w:rPr>
          <w:ins w:id="1819" w:author="ERCOT" w:date="2023-10-30T17:04:00Z"/>
        </w:rPr>
      </w:pPr>
      <w:r>
        <w:tab/>
      </w:r>
      <w:ins w:id="1820" w:author="ERCOT" w:date="2023-10-30T17:04:00Z">
        <w:r w:rsidRPr="000856A5">
          <w:t>If the ESI ID's Winter Max ADUse</w:t>
        </w:r>
        <w:r w:rsidRPr="00DD4034">
          <w:rPr>
            <w:vertAlign w:val="subscript"/>
          </w:rPr>
          <w:t>p</w:t>
        </w:r>
        <w:r w:rsidRPr="000856A5">
          <w:t xml:space="preserve"> &lt; 20 kWh/</w:t>
        </w:r>
        <w:proofErr w:type="gramStart"/>
        <w:r w:rsidRPr="000856A5">
          <w:t>day</w:t>
        </w:r>
        <w:proofErr w:type="gramEnd"/>
        <w:r w:rsidRPr="000856A5">
          <w:t xml:space="preserve"> then assign LOWR</w:t>
        </w:r>
        <w:r>
          <w:t>.</w:t>
        </w:r>
      </w:ins>
    </w:p>
    <w:p w14:paraId="5DB193DB" w14:textId="06835F0F" w:rsidR="00DB0544" w:rsidRDefault="00717C00" w:rsidP="00DB0544">
      <w:pPr>
        <w:ind w:left="1440"/>
        <w:rPr>
          <w:ins w:id="1821" w:author="ERCOT" w:date="2023-10-31T15:42:00Z"/>
        </w:rPr>
      </w:pPr>
      <w:ins w:id="1822" w:author="ERCOT" w:date="2023-10-30T17:05:00Z">
        <w:r>
          <w:br/>
        </w:r>
      </w:ins>
      <w:ins w:id="1823" w:author="ERCOT" w:date="2023-10-30T17:04:00Z">
        <w:r>
          <w:t>E</w:t>
        </w:r>
        <w:r w:rsidRPr="000856A5">
          <w:t>lse if the ESI ID's correlation to the RESHIWR profile &gt; 0.60</w:t>
        </w:r>
        <w:r>
          <w:t xml:space="preserve">; </w:t>
        </w:r>
        <w:r w:rsidRPr="000856A5">
          <w:t>and</w:t>
        </w:r>
      </w:ins>
      <w:ins w:id="1824" w:author="ERCOT" w:date="2023-10-30T17:05:00Z">
        <w:r>
          <w:t xml:space="preserve"> </w:t>
        </w:r>
      </w:ins>
      <w:ins w:id="1825" w:author="ERCOT" w:date="2023-10-31T15:43:00Z">
        <w:r w:rsidR="00DB0544">
          <w:br/>
        </w:r>
      </w:ins>
    </w:p>
    <w:p w14:paraId="4C5E681D" w14:textId="2A520DDD" w:rsidR="00717C00" w:rsidRDefault="00717C00" w:rsidP="001C7580">
      <w:pPr>
        <w:ind w:left="2160"/>
        <w:rPr>
          <w:ins w:id="1826" w:author="ERCOT" w:date="2023-10-30T17:04:00Z"/>
        </w:rPr>
      </w:pPr>
      <w:ins w:id="1827" w:author="ERCOT" w:date="2023-10-30T17:04:00Z">
        <w:r w:rsidRPr="000856A5">
          <w:t xml:space="preserve">the correlation to the RESHIWR profile &gt; correlation to the </w:t>
        </w:r>
      </w:ins>
      <w:ins w:id="1828" w:author="ERCOT" w:date="2023-11-01T09:55:00Z">
        <w:r w:rsidR="00225196">
          <w:t xml:space="preserve"> </w:t>
        </w:r>
        <w:r w:rsidR="00225196">
          <w:br/>
        </w:r>
      </w:ins>
      <w:ins w:id="1829" w:author="ERCOT" w:date="2023-10-30T17:04:00Z">
        <w:r w:rsidRPr="000856A5">
          <w:t>RESLOWR profile</w:t>
        </w:r>
        <w:r>
          <w:t>; then</w:t>
        </w:r>
      </w:ins>
      <w:ins w:id="1830" w:author="ERCOT" w:date="2023-10-31T15:43:00Z">
        <w:r w:rsidR="00DB0544">
          <w:br/>
        </w:r>
      </w:ins>
    </w:p>
    <w:p w14:paraId="5CCD040A" w14:textId="3A0A57C7" w:rsidR="00717C00" w:rsidRDefault="00717C00" w:rsidP="001C7580">
      <w:pPr>
        <w:ind w:left="1440" w:firstLine="720"/>
        <w:rPr>
          <w:ins w:id="1831" w:author="ERCOT" w:date="2023-10-30T17:04:00Z"/>
        </w:rPr>
      </w:pPr>
      <w:ins w:id="1832" w:author="ERCOT" w:date="2023-10-30T17:04:00Z">
        <w:r w:rsidRPr="000856A5">
          <w:t>assign HIWR</w:t>
        </w:r>
      </w:ins>
      <w:ins w:id="1833" w:author="ERCOT" w:date="2023-10-31T15:43:00Z">
        <w:r w:rsidR="00DB0544">
          <w:t>.</w:t>
        </w:r>
      </w:ins>
      <w:ins w:id="1834" w:author="ERCOT" w:date="2023-10-30T17:05:00Z">
        <w:r>
          <w:br/>
        </w:r>
      </w:ins>
    </w:p>
    <w:p w14:paraId="4020D5DD" w14:textId="65DA7CFC" w:rsidR="00717C00" w:rsidRDefault="00717C00" w:rsidP="00717C00">
      <w:pPr>
        <w:ind w:left="720" w:firstLine="720"/>
        <w:rPr>
          <w:ins w:id="1835" w:author="ERCOT" w:date="2023-10-30T17:04:00Z"/>
        </w:rPr>
      </w:pPr>
      <w:ins w:id="1836" w:author="ERCOT" w:date="2023-10-30T17:04:00Z">
        <w:r>
          <w:t>E</w:t>
        </w:r>
        <w:r w:rsidRPr="000856A5">
          <w:t>lse if the number of readings available &gt; 9</w:t>
        </w:r>
        <w:r>
          <w:t>; and</w:t>
        </w:r>
      </w:ins>
    </w:p>
    <w:p w14:paraId="46B95E25" w14:textId="29891101" w:rsidR="00717C00" w:rsidRDefault="00717C00" w:rsidP="00DD4034">
      <w:pPr>
        <w:ind w:left="2160"/>
        <w:rPr>
          <w:ins w:id="1837" w:author="ERCOT" w:date="2023-10-30T17:04:00Z"/>
        </w:rPr>
      </w:pPr>
      <w:ins w:id="1838" w:author="ERCOT" w:date="2023-10-30T17:05:00Z">
        <w:r>
          <w:br/>
        </w:r>
      </w:ins>
      <w:ins w:id="1839" w:author="ERCOT" w:date="2023-10-30T17:04:00Z">
        <w:r w:rsidRPr="000856A5">
          <w:t>the correlation to the RESHIWR profile &gt; 0.90</w:t>
        </w:r>
        <w:r>
          <w:t>; and</w:t>
        </w:r>
      </w:ins>
      <w:ins w:id="1840" w:author="ERCOT" w:date="2023-10-30T17:05:00Z">
        <w:r>
          <w:br/>
        </w:r>
      </w:ins>
    </w:p>
    <w:p w14:paraId="5FFA6315" w14:textId="77777777" w:rsidR="001C7580" w:rsidRDefault="00717C00" w:rsidP="00DD4034">
      <w:pPr>
        <w:ind w:left="2880" w:hanging="720"/>
      </w:pPr>
      <w:ins w:id="1841" w:author="ERCOT" w:date="2023-10-30T17:04:00Z">
        <w:r w:rsidRPr="00EF7A8D">
          <w:t>(the correlation to the RESHIWR profile + 0.009) &gt; the correlation to the</w:t>
        </w:r>
      </w:ins>
      <w:r w:rsidR="001C7580">
        <w:t xml:space="preserve"> </w:t>
      </w:r>
    </w:p>
    <w:p w14:paraId="505D89A2" w14:textId="45D037D3" w:rsidR="00717C00" w:rsidRDefault="00717C00" w:rsidP="00DD4034">
      <w:pPr>
        <w:ind w:left="2880" w:hanging="720"/>
        <w:rPr>
          <w:ins w:id="1842" w:author="ERCOT" w:date="2023-10-30T17:04:00Z"/>
        </w:rPr>
      </w:pPr>
      <w:ins w:id="1843" w:author="ERCOT" w:date="2023-10-30T17:04:00Z">
        <w:r w:rsidRPr="00EF7A8D">
          <w:t>RESLOWR profil</w:t>
        </w:r>
        <w:r>
          <w:t>e; and</w:t>
        </w:r>
      </w:ins>
    </w:p>
    <w:p w14:paraId="2F75DDAD" w14:textId="03E1BA02" w:rsidR="00717C00" w:rsidRDefault="00717C00" w:rsidP="00DD4034">
      <w:pPr>
        <w:ind w:left="2160"/>
        <w:rPr>
          <w:ins w:id="1844" w:author="ERCOT" w:date="2023-10-30T17:04:00Z"/>
        </w:rPr>
      </w:pPr>
      <w:ins w:id="1845" w:author="ERCOT" w:date="2023-10-30T17:05:00Z">
        <w:r>
          <w:br/>
        </w:r>
      </w:ins>
      <w:ins w:id="1846" w:author="ERCOT" w:date="2023-10-30T17:04:00Z">
        <w:r w:rsidRPr="00EF7A8D">
          <w:t>Winter Max ADUse</w:t>
        </w:r>
        <w:r w:rsidRPr="00DD4034">
          <w:rPr>
            <w:vertAlign w:val="subscript"/>
          </w:rPr>
          <w:t>p</w:t>
        </w:r>
        <w:r w:rsidRPr="00EF7A8D">
          <w:t xml:space="preserve"> &gt; 53 kWh/day</w:t>
        </w:r>
        <w:r>
          <w:t>;</w:t>
        </w:r>
        <w:r w:rsidRPr="00EF7A8D">
          <w:t xml:space="preserve"> </w:t>
        </w:r>
      </w:ins>
      <w:ins w:id="1847" w:author="ERCOT" w:date="2023-11-01T09:59:00Z">
        <w:r w:rsidR="00225196">
          <w:t>then</w:t>
        </w:r>
      </w:ins>
    </w:p>
    <w:p w14:paraId="57C5F6CF" w14:textId="031C010F" w:rsidR="00717C00" w:rsidRDefault="00717C00" w:rsidP="00DD4034">
      <w:pPr>
        <w:ind w:left="2160"/>
        <w:rPr>
          <w:ins w:id="1848" w:author="ERCOT" w:date="2023-10-30T17:04:00Z"/>
        </w:rPr>
      </w:pPr>
      <w:ins w:id="1849" w:author="ERCOT" w:date="2023-10-30T17:05:00Z">
        <w:r>
          <w:br/>
        </w:r>
      </w:ins>
      <w:ins w:id="1850" w:author="ERCOT" w:date="2023-10-30T17:04:00Z">
        <w:r w:rsidRPr="00EF7A8D">
          <w:t>assign HIWR</w:t>
        </w:r>
        <w:r>
          <w:t>.</w:t>
        </w:r>
      </w:ins>
    </w:p>
    <w:p w14:paraId="609A4F8B" w14:textId="170563C7" w:rsidR="00717C00" w:rsidRDefault="00717C00" w:rsidP="00717C00">
      <w:pPr>
        <w:ind w:left="1440"/>
        <w:rPr>
          <w:ins w:id="1851" w:author="ERCOT" w:date="2023-10-30T17:06:00Z"/>
        </w:rPr>
      </w:pPr>
      <w:ins w:id="1852" w:author="ERCOT" w:date="2023-10-30T17:05:00Z">
        <w:r>
          <w:br/>
        </w:r>
      </w:ins>
      <w:ins w:id="1853" w:author="ERCOT" w:date="2023-11-01T10:00:00Z">
        <w:r w:rsidR="00225196">
          <w:t>E</w:t>
        </w:r>
      </w:ins>
      <w:ins w:id="1854" w:author="ERCOT" w:date="2023-10-30T17:04:00Z">
        <w:r w:rsidRPr="00EF7A8D">
          <w:t>lse assign LOWR</w:t>
        </w:r>
        <w:r>
          <w:t>.</w:t>
        </w:r>
      </w:ins>
    </w:p>
    <w:p w14:paraId="6AD55700" w14:textId="0D1BF7AF" w:rsidR="00717C00" w:rsidRDefault="00717C00" w:rsidP="00717C00">
      <w:pPr>
        <w:rPr>
          <w:ins w:id="1855" w:author="ERCOT" w:date="2023-10-30T17:09:00Z"/>
        </w:rPr>
      </w:pPr>
    </w:p>
    <w:p w14:paraId="537AA2B6" w14:textId="5D401A0A" w:rsidR="00717C00" w:rsidRDefault="00717C00" w:rsidP="00061FB4">
      <w:pPr>
        <w:pStyle w:val="H3"/>
        <w:rPr>
          <w:ins w:id="1856" w:author="ERCOT" w:date="2023-10-30T17:09:00Z"/>
        </w:rPr>
      </w:pPr>
      <w:ins w:id="1857" w:author="ERCOT" w:date="2023-10-30T17:10:00Z">
        <w:r>
          <w:t>20.</w:t>
        </w:r>
      </w:ins>
      <w:ins w:id="1858" w:author="ERCOT" w:date="2026-06-09T11:32:00Z" w16du:dateUtc="2026-06-09T16:32:00Z">
        <w:r w:rsidR="00DC1D6E">
          <w:t>3</w:t>
        </w:r>
      </w:ins>
      <w:ins w:id="1859" w:author="ERCOT" w:date="2023-10-30T17:09:00Z">
        <w:r>
          <w:t>.2.</w:t>
        </w:r>
      </w:ins>
      <w:ins w:id="1860" w:author="ERCOT" w:date="2023-10-30T17:10:00Z">
        <w:r>
          <w:t>4</w:t>
        </w:r>
      </w:ins>
      <w:ins w:id="1861" w:author="ERCOT" w:date="2023-10-30T17:09:00Z">
        <w:r w:rsidRPr="00343249">
          <w:tab/>
        </w:r>
        <w:bookmarkStart w:id="1862" w:name="_Hlk179375931"/>
        <w:r w:rsidRPr="00343249">
          <w:t>Assign a</w:t>
        </w:r>
      </w:ins>
      <w:ins w:id="1863" w:author="ERCOT" w:date="2025-11-19T12:37:00Z">
        <w:r w:rsidR="00C3795A">
          <w:t>nd Report the</w:t>
        </w:r>
      </w:ins>
      <w:ins w:id="1864" w:author="ERCOT" w:date="2023-10-30T17:09:00Z">
        <w:r w:rsidRPr="00343249">
          <w:t xml:space="preserve"> </w:t>
        </w:r>
      </w:ins>
      <w:ins w:id="1865" w:author="ERCOT" w:date="2026-03-10T10:53:00Z">
        <w:r w:rsidR="007159B0">
          <w:t>Distributed Generation (</w:t>
        </w:r>
      </w:ins>
      <w:ins w:id="1866" w:author="ERCOT" w:date="2023-10-30T17:09:00Z">
        <w:r w:rsidRPr="00343249">
          <w:t>DG</w:t>
        </w:r>
      </w:ins>
      <w:ins w:id="1867" w:author="ERCOT" w:date="2026-03-10T10:53:00Z">
        <w:r w:rsidR="007159B0">
          <w:t>)</w:t>
        </w:r>
      </w:ins>
      <w:ins w:id="1868" w:author="ERCOT" w:date="2023-10-30T17:09:00Z">
        <w:r w:rsidRPr="00343249">
          <w:t xml:space="preserve"> Profile Segment</w:t>
        </w:r>
        <w:bookmarkEnd w:id="1862"/>
      </w:ins>
    </w:p>
    <w:p w14:paraId="22C1019A" w14:textId="0975108F" w:rsidR="00717C00" w:rsidRDefault="00717C00" w:rsidP="00717C00">
      <w:pPr>
        <w:rPr>
          <w:ins w:id="1869" w:author="ERCOT" w:date="2023-10-30T17:09:00Z"/>
        </w:rPr>
      </w:pPr>
      <w:ins w:id="1870" w:author="ERCOT" w:date="2023-10-30T17:09:00Z">
        <w:r>
          <w:t>(</w:t>
        </w:r>
      </w:ins>
      <w:ins w:id="1871" w:author="ERCOT" w:date="2023-11-01T10:37:00Z">
        <w:r w:rsidR="00061FB4">
          <w:t>1</w:t>
        </w:r>
      </w:ins>
      <w:ins w:id="1872" w:author="ERCOT" w:date="2023-10-30T17:09:00Z">
        <w:r>
          <w:t>)</w:t>
        </w:r>
        <w:r>
          <w:tab/>
        </w:r>
        <w:r w:rsidRPr="00343249">
          <w:t>If the ESI ID has any PV generation</w:t>
        </w:r>
      </w:ins>
      <w:ins w:id="1873" w:author="ERCOT" w:date="2025-11-25T13:15:00Z">
        <w:r w:rsidR="005B1609">
          <w:t>,</w:t>
        </w:r>
      </w:ins>
      <w:ins w:id="1874" w:author="ERCOT" w:date="2023-10-30T17:09:00Z">
        <w:r w:rsidRPr="00343249">
          <w:t xml:space="preserve"> then</w:t>
        </w:r>
      </w:ins>
      <w:ins w:id="1875" w:author="ERCOT" w:date="2023-12-13T16:34:00Z">
        <w:r w:rsidR="00697F2D">
          <w:t>:</w:t>
        </w:r>
      </w:ins>
      <w:ins w:id="1876" w:author="ERCOT" w:date="2023-10-30T17:09:00Z">
        <w:r>
          <w:br/>
        </w:r>
      </w:ins>
    </w:p>
    <w:p w14:paraId="5F931F42" w14:textId="0C455C18" w:rsidR="00697F2D" w:rsidRDefault="00805867" w:rsidP="00CB4658">
      <w:pPr>
        <w:ind w:left="1440"/>
        <w:rPr>
          <w:ins w:id="1877" w:author="ERCOT" w:date="2023-12-13T16:33:00Z"/>
        </w:rPr>
      </w:pPr>
      <w:ins w:id="1878" w:author="ERCOT" w:date="2026-03-10T12:03:00Z">
        <w:r>
          <w:t>I</w:t>
        </w:r>
      </w:ins>
      <w:ins w:id="1879" w:author="ERCOT" w:date="2023-10-30T17:09:00Z">
        <w:r w:rsidR="00717C00" w:rsidRPr="00343249">
          <w:t>f segment is determined to be HIWR then assign HIPV;</w:t>
        </w:r>
      </w:ins>
    </w:p>
    <w:p w14:paraId="20E4DB3C" w14:textId="77777777" w:rsidR="00697F2D" w:rsidRDefault="00697F2D" w:rsidP="00DD4034">
      <w:pPr>
        <w:ind w:left="1440" w:hanging="720"/>
        <w:rPr>
          <w:ins w:id="1880" w:author="ERCOT" w:date="2023-12-13T16:33:00Z"/>
        </w:rPr>
      </w:pPr>
    </w:p>
    <w:p w14:paraId="4EBBE016" w14:textId="63152EE4" w:rsidR="00717C00" w:rsidRDefault="00805867" w:rsidP="00CB4658">
      <w:pPr>
        <w:ind w:left="1440"/>
        <w:rPr>
          <w:ins w:id="1881" w:author="ERCOT" w:date="2023-10-30T17:09:00Z"/>
        </w:rPr>
      </w:pPr>
      <w:ins w:id="1882" w:author="ERCOT" w:date="2026-03-10T12:03:00Z">
        <w:r>
          <w:t>E</w:t>
        </w:r>
      </w:ins>
      <w:ins w:id="1883" w:author="ERCOT" w:date="2023-10-30T17:09:00Z">
        <w:r w:rsidR="00717C00" w:rsidRPr="00C96A89">
          <w:t>lse if segment is determined to be LOWR then assign LOPV;</w:t>
        </w:r>
        <w:r w:rsidR="00717C00">
          <w:t xml:space="preserve"> </w:t>
        </w:r>
        <w:r w:rsidR="00717C00">
          <w:br/>
        </w:r>
      </w:ins>
    </w:p>
    <w:p w14:paraId="18907A12" w14:textId="605500BF" w:rsidR="00717C00" w:rsidRDefault="00717C00" w:rsidP="00717C00">
      <w:pPr>
        <w:rPr>
          <w:ins w:id="1884" w:author="ERCOT" w:date="2023-10-30T17:09:00Z"/>
        </w:rPr>
      </w:pPr>
      <w:ins w:id="1885" w:author="ERCOT" w:date="2023-10-30T17:09:00Z">
        <w:r>
          <w:t>(</w:t>
        </w:r>
      </w:ins>
      <w:ins w:id="1886" w:author="ERCOT" w:date="2023-11-01T10:37:00Z">
        <w:r w:rsidR="00061FB4">
          <w:t>2</w:t>
        </w:r>
      </w:ins>
      <w:ins w:id="1887" w:author="ERCOT" w:date="2023-10-30T17:09:00Z">
        <w:r>
          <w:t>)</w:t>
        </w:r>
        <w:r>
          <w:tab/>
          <w:t>E</w:t>
        </w:r>
        <w:r w:rsidRPr="00C96A89">
          <w:t>lse if the ESI ID has wind generation</w:t>
        </w:r>
        <w:r>
          <w:t>;</w:t>
        </w:r>
        <w:r w:rsidRPr="00C96A89">
          <w:t xml:space="preserve"> then</w:t>
        </w:r>
      </w:ins>
    </w:p>
    <w:p w14:paraId="79A7C25A" w14:textId="4381B7F4" w:rsidR="00717C00" w:rsidRDefault="00805867" w:rsidP="00CB4658">
      <w:pPr>
        <w:ind w:left="1440"/>
        <w:rPr>
          <w:ins w:id="1888" w:author="ERCOT" w:date="2023-10-30T17:09:00Z"/>
        </w:rPr>
      </w:pPr>
      <w:ins w:id="1889" w:author="ERCOT" w:date="2026-03-10T12:03:00Z">
        <w:r>
          <w:t>I</w:t>
        </w:r>
      </w:ins>
      <w:ins w:id="1890" w:author="ERCOT" w:date="2023-10-30T17:09:00Z">
        <w:r w:rsidR="00717C00" w:rsidRPr="00C96A89">
          <w:t>f segment is determined to be HIWR then assign HIWD;</w:t>
        </w:r>
        <w:r w:rsidR="00717C00">
          <w:br/>
        </w:r>
      </w:ins>
    </w:p>
    <w:p w14:paraId="33D7F147" w14:textId="4191AC1F" w:rsidR="00717C00" w:rsidRDefault="00805867" w:rsidP="00CB4658">
      <w:pPr>
        <w:ind w:left="720" w:firstLine="720"/>
        <w:rPr>
          <w:ins w:id="1891" w:author="ERCOT" w:date="2023-10-30T17:09:00Z"/>
        </w:rPr>
      </w:pPr>
      <w:ins w:id="1892" w:author="ERCOT" w:date="2026-03-10T12:04:00Z">
        <w:r>
          <w:t>E</w:t>
        </w:r>
      </w:ins>
      <w:ins w:id="1893" w:author="ERCOT" w:date="2023-10-30T17:09:00Z">
        <w:r w:rsidR="00717C00" w:rsidRPr="00C96A89">
          <w:t>lse if segment is determined to be LOWR then assign LOWD;</w:t>
        </w:r>
      </w:ins>
      <w:ins w:id="1894" w:author="ERCOT" w:date="2023-10-30T17:10:00Z">
        <w:r w:rsidR="00717C00">
          <w:br/>
        </w:r>
      </w:ins>
    </w:p>
    <w:p w14:paraId="7E5010EC" w14:textId="24E2390E" w:rsidR="00717C00" w:rsidRDefault="00717C00" w:rsidP="00717C00">
      <w:pPr>
        <w:rPr>
          <w:ins w:id="1895" w:author="ERCOT" w:date="2023-10-30T17:09:00Z"/>
        </w:rPr>
      </w:pPr>
      <w:ins w:id="1896" w:author="ERCOT" w:date="2023-10-30T17:09:00Z">
        <w:r>
          <w:t>(</w:t>
        </w:r>
      </w:ins>
      <w:ins w:id="1897" w:author="ERCOT" w:date="2023-11-01T10:37:00Z">
        <w:r w:rsidR="00061FB4">
          <w:t>3</w:t>
        </w:r>
      </w:ins>
      <w:ins w:id="1898" w:author="ERCOT" w:date="2023-10-30T17:09:00Z">
        <w:r>
          <w:t>)</w:t>
        </w:r>
        <w:r>
          <w:tab/>
        </w:r>
        <w:r w:rsidRPr="00C96A89">
          <w:t>Else if the ESI ID has other DG</w:t>
        </w:r>
        <w:r>
          <w:t>;</w:t>
        </w:r>
        <w:r w:rsidRPr="00C96A89">
          <w:t xml:space="preserve"> then</w:t>
        </w:r>
      </w:ins>
      <w:ins w:id="1899" w:author="ERCOT" w:date="2023-10-30T17:10:00Z">
        <w:r>
          <w:br/>
        </w:r>
      </w:ins>
    </w:p>
    <w:p w14:paraId="60A62FA9" w14:textId="1F63CF11" w:rsidR="00717C00" w:rsidRDefault="00717C00" w:rsidP="00717C00">
      <w:pPr>
        <w:rPr>
          <w:ins w:id="1900" w:author="ERCOT" w:date="2023-10-30T17:09:00Z"/>
        </w:rPr>
      </w:pPr>
      <w:r>
        <w:tab/>
      </w:r>
      <w:r w:rsidR="00CB4658">
        <w:tab/>
      </w:r>
      <w:ins w:id="1901" w:author="ERCOT" w:date="2026-03-10T12:04:00Z">
        <w:r w:rsidR="00805867">
          <w:t>I</w:t>
        </w:r>
      </w:ins>
      <w:ins w:id="1902" w:author="ERCOT" w:date="2023-10-30T17:09:00Z">
        <w:r w:rsidRPr="00C96A89">
          <w:t>f segment is determined to be HIWR then assign HIDG;</w:t>
        </w:r>
      </w:ins>
      <w:ins w:id="1903" w:author="ERCOT" w:date="2023-10-30T17:10:00Z">
        <w:r>
          <w:br/>
        </w:r>
      </w:ins>
    </w:p>
    <w:p w14:paraId="627F3F08" w14:textId="65E0704E" w:rsidR="00717C00" w:rsidRDefault="00717C00" w:rsidP="00717C00">
      <w:pPr>
        <w:rPr>
          <w:ins w:id="1904" w:author="ERCOT" w:date="2023-10-30T17:10:00Z"/>
        </w:rPr>
      </w:pPr>
      <w:r>
        <w:lastRenderedPageBreak/>
        <w:tab/>
      </w:r>
      <w:r w:rsidR="00CB4658">
        <w:tab/>
      </w:r>
      <w:ins w:id="1905" w:author="ERCOT" w:date="2026-03-10T12:04:00Z">
        <w:r w:rsidR="00805867">
          <w:t>E</w:t>
        </w:r>
      </w:ins>
      <w:ins w:id="1906" w:author="ERCOT" w:date="2023-10-30T17:09:00Z">
        <w:r w:rsidRPr="00C96A89">
          <w:t>lse if segment is determined to be LOWR then assign LODG.</w:t>
        </w:r>
      </w:ins>
    </w:p>
    <w:p w14:paraId="48BABACC" w14:textId="22FCF536" w:rsidR="00717C00" w:rsidRDefault="00717C00" w:rsidP="00717C00">
      <w:pPr>
        <w:rPr>
          <w:ins w:id="1907" w:author="ERCOT" w:date="2023-10-30T17:10:00Z"/>
        </w:rPr>
      </w:pPr>
    </w:p>
    <w:p w14:paraId="5D57E531" w14:textId="50DB0EB4" w:rsidR="00717C00" w:rsidRDefault="00717C00" w:rsidP="00717C00">
      <w:pPr>
        <w:pStyle w:val="H3"/>
        <w:rPr>
          <w:ins w:id="1908" w:author="ERCOT" w:date="2023-10-30T17:11:00Z"/>
        </w:rPr>
      </w:pPr>
      <w:ins w:id="1909" w:author="ERCOT" w:date="2023-10-30T17:10:00Z">
        <w:r>
          <w:t>20.</w:t>
        </w:r>
      </w:ins>
      <w:ins w:id="1910" w:author="ERCOT" w:date="2026-06-09T11:32:00Z" w16du:dateUtc="2026-06-09T16:32:00Z">
        <w:r w:rsidR="00DC1D6E">
          <w:t>3</w:t>
        </w:r>
      </w:ins>
      <w:ins w:id="1911" w:author="ERCOT" w:date="2023-10-30T17:10:00Z">
        <w:r>
          <w:t>.3</w:t>
        </w:r>
        <w:r>
          <w:tab/>
        </w:r>
      </w:ins>
      <w:ins w:id="1912" w:author="ERCOT" w:date="2023-10-30T17:11:00Z">
        <w:r w:rsidRPr="00717C00">
          <w:t>Business (BUS)</w:t>
        </w:r>
      </w:ins>
    </w:p>
    <w:p w14:paraId="6F63BF0D" w14:textId="41B91C99" w:rsidR="00654CAF" w:rsidRDefault="00717C00" w:rsidP="00717C00">
      <w:pPr>
        <w:ind w:left="720" w:hanging="720"/>
        <w:rPr>
          <w:ins w:id="1913" w:author="ERCOT" w:date="2026-03-10T11:45:00Z"/>
        </w:rPr>
      </w:pPr>
      <w:ins w:id="1914" w:author="ERCOT" w:date="2023-10-30T17:12:00Z">
        <w:r>
          <w:t>(1)</w:t>
        </w:r>
        <w:r>
          <w:tab/>
        </w:r>
      </w:ins>
      <w:ins w:id="1915" w:author="ERCOT" w:date="2026-03-10T11:45:00Z">
        <w:r w:rsidR="00654CAF" w:rsidRPr="00654CAF">
          <w:t xml:space="preserve">Determine a list of </w:t>
        </w:r>
      </w:ins>
      <w:ins w:id="1916" w:author="ERCOT" w:date="2026-03-10T11:48:00Z">
        <w:r w:rsidR="001F60D4">
          <w:t xml:space="preserve">non-residential </w:t>
        </w:r>
      </w:ins>
      <w:ins w:id="1917" w:author="ERCOT" w:date="2026-03-10T11:45:00Z">
        <w:r w:rsidR="00654CAF" w:rsidRPr="00654CAF">
          <w:t>ESI IDs that were active as of December 31st of the annual validation year.</w:t>
        </w:r>
      </w:ins>
    </w:p>
    <w:p w14:paraId="57E62433" w14:textId="77777777" w:rsidR="00654CAF" w:rsidRDefault="00654CAF" w:rsidP="00717C00">
      <w:pPr>
        <w:ind w:left="720" w:hanging="720"/>
        <w:rPr>
          <w:ins w:id="1918" w:author="ERCOT" w:date="2026-03-10T11:45:00Z"/>
        </w:rPr>
      </w:pPr>
    </w:p>
    <w:p w14:paraId="3F11B271" w14:textId="155C2857" w:rsidR="00654CAF" w:rsidRDefault="00654CAF" w:rsidP="00053A71">
      <w:pPr>
        <w:ind w:left="720" w:hanging="720"/>
        <w:rPr>
          <w:ins w:id="1919" w:author="ERCOT" w:date="2026-03-10T11:42:00Z"/>
        </w:rPr>
      </w:pPr>
      <w:ins w:id="1920" w:author="ERCOT" w:date="2026-03-10T11:45:00Z">
        <w:r>
          <w:t>(2)</w:t>
        </w:r>
        <w:r>
          <w:tab/>
        </w:r>
      </w:ins>
      <w:ins w:id="1921" w:author="ERCOT" w:date="2026-03-10T11:47:00Z">
        <w:r w:rsidR="001F60D4">
          <w:t>For Annual Validation, t</w:t>
        </w:r>
      </w:ins>
      <w:ins w:id="1922" w:author="ERCOT" w:date="2023-10-30T17:12:00Z">
        <w:r w:rsidR="00717C00" w:rsidRPr="00C96A89">
          <w:t xml:space="preserve">he </w:t>
        </w:r>
      </w:ins>
      <w:ins w:id="1923" w:author="ERCOT" w:date="2026-06-19T10:04:00Z" w16du:dateUtc="2026-06-19T15:04:00Z">
        <w:r w:rsidR="00F54123">
          <w:t>As</w:t>
        </w:r>
      </w:ins>
      <w:ins w:id="1924" w:author="ERCOT" w:date="2026-06-19T10:05:00Z" w16du:dateUtc="2026-06-19T15:05:00Z">
        <w:r w:rsidR="00F54123">
          <w:t xml:space="preserve">signment Year is </w:t>
        </w:r>
      </w:ins>
      <w:ins w:id="1925" w:author="ERCOT" w:date="2026-03-10T11:49:00Z">
        <w:r w:rsidR="001F60D4">
          <w:t xml:space="preserve">usage from </w:t>
        </w:r>
      </w:ins>
      <w:ins w:id="1926" w:author="ERCOT" w:date="2023-10-30T17:12:00Z">
        <w:r w:rsidR="00717C00" w:rsidRPr="00C96A89">
          <w:t>January through December</w:t>
        </w:r>
      </w:ins>
      <w:ins w:id="1927" w:author="ERCOT" w:date="2026-06-19T10:26:00Z" w16du:dateUtc="2026-06-19T15:26:00Z">
        <w:r w:rsidR="00960F52">
          <w:t xml:space="preserve"> </w:t>
        </w:r>
      </w:ins>
      <w:ins w:id="1928" w:author="ERCOT" w:date="2026-03-10T11:49:00Z">
        <w:r w:rsidR="001F60D4">
          <w:t>of the annual validation year</w:t>
        </w:r>
      </w:ins>
      <w:ins w:id="1929" w:author="ERCOT" w:date="2023-10-30T17:12:00Z">
        <w:r w:rsidR="00717C00" w:rsidRPr="00C96A89">
          <w:t xml:space="preserve"> will be used to calculate the </w:t>
        </w:r>
      </w:ins>
      <w:ins w:id="1930" w:author="ERCOT" w:date="2026-03-10T11:47:00Z">
        <w:r w:rsidR="001F60D4">
          <w:t>Average Load Factor (</w:t>
        </w:r>
      </w:ins>
      <w:ins w:id="1931" w:author="ERCOT" w:date="2025-11-26T13:51:00Z">
        <w:r w:rsidR="00114DE0">
          <w:t>AvgLF</w:t>
        </w:r>
      </w:ins>
      <w:ins w:id="1932" w:author="ERCOT" w:date="2026-03-10T11:47:00Z">
        <w:r w:rsidR="001F60D4">
          <w:t>)</w:t>
        </w:r>
      </w:ins>
      <w:ins w:id="1933" w:author="ERCOT" w:date="2023-10-30T17:12:00Z">
        <w:r w:rsidR="00717C00" w:rsidRPr="00C96A89">
          <w:t>.</w:t>
        </w:r>
      </w:ins>
    </w:p>
    <w:p w14:paraId="05D3A16C" w14:textId="24F75E49" w:rsidR="00654CAF" w:rsidRDefault="00654CAF" w:rsidP="00717C00">
      <w:pPr>
        <w:ind w:left="720" w:hanging="720"/>
        <w:rPr>
          <w:ins w:id="1934" w:author="ERCOT" w:date="2026-03-10T11:41:00Z"/>
        </w:rPr>
      </w:pPr>
    </w:p>
    <w:p w14:paraId="3628EAC0" w14:textId="7A062E64" w:rsidR="00717C00" w:rsidRDefault="00654CAF" w:rsidP="00717C00">
      <w:pPr>
        <w:ind w:left="720" w:hanging="720"/>
        <w:rPr>
          <w:ins w:id="1935" w:author="ERCOT" w:date="2023-10-30T17:12:00Z"/>
        </w:rPr>
      </w:pPr>
      <w:ins w:id="1936" w:author="ERCOT" w:date="2026-03-10T11:40:00Z">
        <w:r>
          <w:t>(3)</w:t>
        </w:r>
        <w:r>
          <w:tab/>
        </w:r>
      </w:ins>
      <w:ins w:id="1937" w:author="ERCOT" w:date="2023-10-30T17:12:00Z">
        <w:r w:rsidR="00717C00" w:rsidRPr="00C96A89">
          <w:t xml:space="preserve">For each ESI ID, assign the applicable Profile Segment based on </w:t>
        </w:r>
        <w:r w:rsidR="00717C00" w:rsidRPr="00920F79">
          <w:t xml:space="preserve">the </w:t>
        </w:r>
      </w:ins>
      <w:ins w:id="1938" w:author="ERCOT" w:date="2024-10-09T14:44:00Z">
        <w:r w:rsidR="008C38A8">
          <w:t>paragraphs</w:t>
        </w:r>
      </w:ins>
      <w:ins w:id="1939" w:author="ERCOT" w:date="2023-10-30T17:12:00Z">
        <w:r w:rsidR="00717C00" w:rsidRPr="00C96A89">
          <w:t xml:space="preserve"> below.  Because </w:t>
        </w:r>
        <w:r w:rsidR="00717C00" w:rsidRPr="00920F79">
          <w:t xml:space="preserve">the </w:t>
        </w:r>
      </w:ins>
      <w:ins w:id="1940" w:author="ERCOT" w:date="2024-10-09T14:44:00Z">
        <w:r w:rsidR="008C38A8">
          <w:t>paragraphs</w:t>
        </w:r>
      </w:ins>
      <w:ins w:id="1941" w:author="ERCOT" w:date="2023-10-30T17:12:00Z">
        <w:r w:rsidR="00717C00" w:rsidRPr="00C96A89">
          <w:t xml:space="preserve"> below are not mutually exclusive, it is necessary to step through each of the following in the order listed, for each ESI ID, until an applicable case is found.  Once an applicable case has been found follow the instructions in </w:t>
        </w:r>
      </w:ins>
      <w:ins w:id="1942" w:author="ERCOT" w:date="2024-10-09T14:49:00Z">
        <w:r w:rsidR="008C38A8">
          <w:t>paragraph (d)(v)</w:t>
        </w:r>
      </w:ins>
      <w:ins w:id="1943" w:author="ERCOT" w:date="2023-10-30T17:12:00Z">
        <w:r w:rsidR="00717C00" w:rsidRPr="00C96A89">
          <w:t xml:space="preserve"> below for ESI IDs that have Distributed Generation (per </w:t>
        </w:r>
      </w:ins>
      <w:ins w:id="1944" w:author="ERCOT" w:date="2024-10-08T16:03:00Z">
        <w:r w:rsidR="00985DF8" w:rsidRPr="00985DF8">
          <w:t>Section 20.</w:t>
        </w:r>
      </w:ins>
      <w:ins w:id="1945" w:author="ERCOT" w:date="2026-06-09T12:45:00Z" w16du:dateUtc="2026-06-09T17:45:00Z">
        <w:r w:rsidR="002E7D22">
          <w:t>5</w:t>
        </w:r>
      </w:ins>
      <w:ins w:id="1946" w:author="ERCOT" w:date="2024-10-08T16:03:00Z">
        <w:r w:rsidR="00985DF8" w:rsidRPr="00985DF8">
          <w:t>, Distributed Generation Request Template Instructions</w:t>
        </w:r>
      </w:ins>
      <w:ins w:id="1947" w:author="ERCOT" w:date="2023-10-30T17:12:00Z">
        <w:r w:rsidR="00717C00" w:rsidRPr="00C96A89">
          <w:t>).</w:t>
        </w:r>
        <w:r w:rsidR="00717C00">
          <w:br/>
        </w:r>
      </w:ins>
    </w:p>
    <w:p w14:paraId="73B5FDF4" w14:textId="1FD9C36F" w:rsidR="00717C00" w:rsidRDefault="00717C00" w:rsidP="007A53C1">
      <w:pPr>
        <w:ind w:left="1440" w:hanging="720"/>
        <w:rPr>
          <w:ins w:id="1948" w:author="ERCOT" w:date="2023-10-30T17:12:00Z"/>
        </w:rPr>
      </w:pPr>
      <w:ins w:id="1949" w:author="ERCOT" w:date="2023-10-30T17:12:00Z">
        <w:r>
          <w:t>(a)</w:t>
        </w:r>
        <w:r>
          <w:tab/>
        </w:r>
        <w:r w:rsidRPr="00CE4C91">
          <w:t>Assign LRG, LRGDG, or IDRRQ Profile Segment to all BUS ESI IDs billed on a 4-CP tariff, or if 4-CP is not applicable to utility tariffs, a peak Demand greater than 700 kW or kVA.</w:t>
        </w:r>
      </w:ins>
      <w:ins w:id="1950" w:author="ERCOT" w:date="2023-12-13T18:02:00Z">
        <w:r w:rsidR="007A53C1">
          <w:t xml:space="preserve">  </w:t>
        </w:r>
      </w:ins>
      <w:ins w:id="1951" w:author="ERCOT" w:date="2023-10-30T17:12:00Z">
        <w:r w:rsidRPr="00CE4C91">
          <w:t>NOTE: Do not use LRGDG for SOG Premises.  SOG Premises are assigned a RID to be used for submission of generation data.</w:t>
        </w:r>
        <w:r>
          <w:br/>
        </w:r>
      </w:ins>
    </w:p>
    <w:p w14:paraId="27DC68B0" w14:textId="2EF1E3FC" w:rsidR="00717C00" w:rsidRDefault="00717C00" w:rsidP="00717C00">
      <w:pPr>
        <w:ind w:left="1440" w:hanging="720"/>
        <w:rPr>
          <w:ins w:id="1952" w:author="ERCOT" w:date="2023-10-30T17:12:00Z"/>
        </w:rPr>
      </w:pPr>
      <w:ins w:id="1953" w:author="ERCOT" w:date="2023-10-30T17:12:00Z">
        <w:r>
          <w:t>(b)</w:t>
        </w:r>
        <w:r>
          <w:tab/>
        </w:r>
        <w:r w:rsidRPr="00CE4C91">
          <w:t>Assign the OGFLT (Oil &amp; Gas Flat) Profile Segment to</w:t>
        </w:r>
        <w:r>
          <w:t xml:space="preserve"> </w:t>
        </w:r>
        <w:r w:rsidRPr="00CE4C91">
          <w:t xml:space="preserve">ESI IDs for which ERCOT has informed the TDSP that OGFLT should be assigned per </w:t>
        </w:r>
      </w:ins>
      <w:ins w:id="1954" w:author="ERCOT" w:date="2024-10-08T16:31:00Z">
        <w:r w:rsidR="000D3475" w:rsidRPr="000D3475">
          <w:t>Section 20.</w:t>
        </w:r>
      </w:ins>
      <w:ins w:id="1955" w:author="ERCOT" w:date="2026-06-09T12:46:00Z" w16du:dateUtc="2026-06-09T17:46:00Z">
        <w:r w:rsidR="002E7D22">
          <w:t>6</w:t>
        </w:r>
      </w:ins>
      <w:ins w:id="1956" w:author="ERCOT" w:date="2024-10-08T16:31:00Z">
        <w:r w:rsidR="000D3475" w:rsidRPr="000D3475">
          <w:t>, Oil &amp; Gas Flat Profile Segment Assignment</w:t>
        </w:r>
      </w:ins>
      <w:ins w:id="1957" w:author="ERCOT" w:date="2023-10-30T17:12:00Z">
        <w:r w:rsidRPr="00CE4C91">
          <w:t>.</w:t>
        </w:r>
        <w:r>
          <w:br/>
        </w:r>
      </w:ins>
      <w:r w:rsidRPr="00CE4C91">
        <w:tab/>
      </w:r>
    </w:p>
    <w:p w14:paraId="4DA8E2E8" w14:textId="7171071F" w:rsidR="00717C00" w:rsidRDefault="00717C00" w:rsidP="00717C00">
      <w:pPr>
        <w:ind w:left="1440" w:hanging="720"/>
        <w:rPr>
          <w:ins w:id="1958" w:author="ERCOT" w:date="2023-10-30T17:12:00Z"/>
        </w:rPr>
      </w:pPr>
      <w:ins w:id="1959" w:author="ERCOT" w:date="2023-10-30T17:12:00Z">
        <w:r>
          <w:t>(c)</w:t>
        </w:r>
        <w:r>
          <w:tab/>
        </w:r>
        <w:r w:rsidRPr="00CE4C91">
          <w:t>Assign the NODEM Profile Segment for non-residential ESI IDs which are not billed demand.</w:t>
        </w:r>
        <w:r>
          <w:br/>
        </w:r>
      </w:ins>
    </w:p>
    <w:p w14:paraId="6315B63F" w14:textId="3E109A65" w:rsidR="00717C00" w:rsidRDefault="00717C00" w:rsidP="00717C00">
      <w:pPr>
        <w:ind w:left="1440" w:hanging="720"/>
        <w:rPr>
          <w:ins w:id="1960" w:author="ERCOT" w:date="2023-10-30T17:12:00Z"/>
        </w:rPr>
      </w:pPr>
      <w:ins w:id="1961" w:author="ERCOT" w:date="2023-10-30T17:12:00Z">
        <w:r>
          <w:t>(d)</w:t>
        </w:r>
        <w:r>
          <w:tab/>
        </w:r>
      </w:ins>
      <w:ins w:id="1962" w:author="ERCOT" w:date="2026-03-10T11:51:00Z">
        <w:r w:rsidR="001F60D4">
          <w:t>F</w:t>
        </w:r>
      </w:ins>
      <w:ins w:id="1963" w:author="ERCOT" w:date="2023-10-30T17:12:00Z">
        <w:r w:rsidRPr="00CE4C91">
          <w:t xml:space="preserve">or ESI IDs that were not assigned a Profile Segment in </w:t>
        </w:r>
      </w:ins>
      <w:ins w:id="1964" w:author="ERCOT" w:date="2026-03-10T11:51:00Z">
        <w:r w:rsidR="001F60D4">
          <w:t>paragraphs (a)</w:t>
        </w:r>
      </w:ins>
      <w:ins w:id="1965" w:author="ERCOT" w:date="2026-03-10T11:52:00Z">
        <w:r w:rsidR="001F60D4">
          <w:t>, (b), or (c)</w:t>
        </w:r>
      </w:ins>
      <w:ins w:id="1966" w:author="ERCOT" w:date="2023-10-30T17:12:00Z">
        <w:r w:rsidRPr="00CE4C91">
          <w:t xml:space="preserve"> above</w:t>
        </w:r>
      </w:ins>
      <w:ins w:id="1967" w:author="ERCOT" w:date="2026-03-10T11:52:00Z">
        <w:r w:rsidR="001F60D4">
          <w:t>, determine the AvgLF</w:t>
        </w:r>
      </w:ins>
      <w:ins w:id="1968" w:author="ERCOT" w:date="2023-10-30T17:12:00Z">
        <w:r w:rsidRPr="00CE4C91">
          <w:t>.</w:t>
        </w:r>
        <w:r>
          <w:br/>
        </w:r>
      </w:ins>
    </w:p>
    <w:p w14:paraId="52FD722A" w14:textId="724478E5" w:rsidR="00717C00" w:rsidRDefault="00717C00" w:rsidP="00DE7EE5">
      <w:pPr>
        <w:ind w:left="2160" w:hanging="720"/>
        <w:rPr>
          <w:ins w:id="1969" w:author="ERCOT" w:date="2023-10-30T17:12:00Z"/>
        </w:rPr>
      </w:pPr>
      <w:ins w:id="1970" w:author="ERCOT" w:date="2023-10-30T17:12:00Z">
        <w:r>
          <w:t>(i)</w:t>
        </w:r>
        <w:r>
          <w:tab/>
        </w:r>
        <w:r w:rsidRPr="00CE4C91">
          <w:t>Determine Usage Month values (ActiveDays</w:t>
        </w:r>
        <w:r w:rsidRPr="00490613">
          <w:rPr>
            <w:vertAlign w:val="subscript"/>
          </w:rPr>
          <w:t>m</w:t>
        </w:r>
        <w:r w:rsidRPr="00CE4C91">
          <w:t>, kWDays</w:t>
        </w:r>
        <w:r w:rsidRPr="00490613">
          <w:rPr>
            <w:vertAlign w:val="subscript"/>
          </w:rPr>
          <w:t>m</w:t>
        </w:r>
        <w:r w:rsidRPr="00CE4C91">
          <w:t>, kWh</w:t>
        </w:r>
        <w:r w:rsidRPr="00490613">
          <w:rPr>
            <w:vertAlign w:val="subscript"/>
          </w:rPr>
          <w:t>m</w:t>
        </w:r>
        <w:r w:rsidRPr="00CE4C91">
          <w:t>, MaxkW</w:t>
        </w:r>
        <w:r w:rsidRPr="00490613">
          <w:rPr>
            <w:vertAlign w:val="subscript"/>
          </w:rPr>
          <w:t>m</w:t>
        </w:r>
        <w:r w:rsidRPr="00CE4C91">
          <w:t>, and ADUse</w:t>
        </w:r>
        <w:r w:rsidRPr="00490613">
          <w:rPr>
            <w:vertAlign w:val="subscript"/>
          </w:rPr>
          <w:t>m</w:t>
        </w:r>
        <w:r w:rsidRPr="00CE4C91">
          <w:t xml:space="preserve">) for each ESI ID for the 12 months of the Assignment Year, which is </w:t>
        </w:r>
      </w:ins>
      <w:ins w:id="1971" w:author="ERCOT" w:date="2026-03-10T11:56:00Z">
        <w:r w:rsidR="00805867">
          <w:t>described</w:t>
        </w:r>
      </w:ins>
      <w:ins w:id="1972" w:author="ERCOT" w:date="2023-10-30T17:12:00Z">
        <w:r w:rsidRPr="00CE4C91">
          <w:t xml:space="preserve"> </w:t>
        </w:r>
      </w:ins>
      <w:ins w:id="1973" w:author="ERCOT" w:date="2024-10-09T14:26:00Z">
        <w:r w:rsidR="00270FE2">
          <w:t>in paragraph (</w:t>
        </w:r>
      </w:ins>
      <w:ins w:id="1974" w:author="ERCOT" w:date="2026-03-10T11:56:00Z">
        <w:r w:rsidR="00805867">
          <w:t>2</w:t>
        </w:r>
      </w:ins>
      <w:ins w:id="1975" w:author="ERCOT" w:date="2024-10-09T14:26:00Z">
        <w:r w:rsidR="00270FE2">
          <w:t>) above</w:t>
        </w:r>
      </w:ins>
      <w:ins w:id="1976" w:author="ERCOT" w:date="2023-10-30T17:12:00Z">
        <w:r w:rsidRPr="00CE4C91">
          <w:t>.</w:t>
        </w:r>
        <w:r>
          <w:br/>
        </w:r>
      </w:ins>
    </w:p>
    <w:p w14:paraId="3CD9DA3F" w14:textId="7CA95CCB" w:rsidR="00717C00" w:rsidRPr="00717C00" w:rsidRDefault="00717C00" w:rsidP="007E01C5">
      <w:pPr>
        <w:ind w:left="2160" w:hanging="720"/>
        <w:rPr>
          <w:ins w:id="1977" w:author="ERCOT" w:date="2023-10-30T17:09:00Z"/>
        </w:rPr>
      </w:pPr>
      <w:ins w:id="1978" w:author="ERCOT" w:date="2023-10-30T17:12:00Z">
        <w:r>
          <w:t>(ii)</w:t>
        </w:r>
        <w:r>
          <w:tab/>
        </w:r>
        <w:r w:rsidRPr="00CE4C91">
          <w:t>Compute the Average Hourly Usage (AHUse</w:t>
        </w:r>
        <w:r w:rsidRPr="00B14E4F">
          <w:rPr>
            <w:vertAlign w:val="subscript"/>
          </w:rPr>
          <w:t>m</w:t>
        </w:r>
        <w:r w:rsidRPr="00CE4C91">
          <w:t>) for the Usage Months of the Assignment Year.</w:t>
        </w:r>
      </w:ins>
      <w:r w:rsidR="007E01C5">
        <w:br/>
      </w:r>
    </w:p>
    <w:p w14:paraId="04F9B132" w14:textId="12B20038" w:rsidR="00717C00" w:rsidRDefault="007E01C5" w:rsidP="00717C00">
      <w:pPr>
        <w:jc w:val="center"/>
        <w:rPr>
          <w:ins w:id="1979" w:author="ERCOT" w:date="2023-10-30T17:13:00Z"/>
        </w:rPr>
      </w:pPr>
      <w:ins w:id="1980" w:author="ERCOT" w:date="2026-06-19T10:34:00Z" w16du:dateUtc="2026-06-19T15:34:00Z">
        <w:r>
          <w:rPr>
            <w:noProof/>
          </w:rPr>
          <w:drawing>
            <wp:inline distT="0" distB="0" distL="0" distR="0" wp14:anchorId="51BF101A" wp14:editId="29D99248">
              <wp:extent cx="2409825" cy="771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825" cy="771525"/>
                      </a:xfrm>
                      <a:prstGeom prst="rect">
                        <a:avLst/>
                      </a:prstGeom>
                      <a:noFill/>
                    </pic:spPr>
                  </pic:pic>
                </a:graphicData>
              </a:graphic>
            </wp:inline>
          </w:drawing>
        </w:r>
      </w:ins>
    </w:p>
    <w:p w14:paraId="6D2CCEA7" w14:textId="505E0FDA" w:rsidR="00717C00" w:rsidRDefault="00717C00" w:rsidP="00717C00">
      <w:pPr>
        <w:jc w:val="center"/>
        <w:rPr>
          <w:ins w:id="1981" w:author="ERCOT" w:date="2023-10-30T17:13:00Z"/>
        </w:rPr>
      </w:pPr>
    </w:p>
    <w:p w14:paraId="5146F4B5" w14:textId="74C1557C" w:rsidR="00945446" w:rsidRDefault="00595696" w:rsidP="004E14A6">
      <w:pPr>
        <w:ind w:left="2160"/>
      </w:pPr>
      <w:ins w:id="1982" w:author="ERCOT" w:date="2023-10-30T17:13:00Z">
        <w:r>
          <w:lastRenderedPageBreak/>
          <w:t xml:space="preserve">where </w:t>
        </w:r>
        <w:r w:rsidRPr="00CE4C91">
          <w:t>kWh</w:t>
        </w:r>
        <w:r w:rsidRPr="00B14E4F">
          <w:rPr>
            <w:vertAlign w:val="subscript"/>
          </w:rPr>
          <w:t>m</w:t>
        </w:r>
        <w:r w:rsidRPr="00CE4C91">
          <w:t xml:space="preserve"> = consumption in kilowatt hours in Usage Month m</w:t>
        </w:r>
      </w:ins>
      <w:ins w:id="1983" w:author="ERCOT" w:date="2023-11-01T11:19:00Z">
        <w:r w:rsidR="00B14E4F">
          <w:t>;</w:t>
        </w:r>
      </w:ins>
      <w:ins w:id="1984" w:author="ERCOT" w:date="2023-10-30T17:13:00Z">
        <w:r w:rsidRPr="00CE4C91">
          <w:t xml:space="preserve"> an</w:t>
        </w:r>
      </w:ins>
      <w:ins w:id="1985" w:author="ERCOT" w:date="2023-10-30T17:14:00Z">
        <w:r>
          <w:t>d</w:t>
        </w:r>
      </w:ins>
      <w:r w:rsidR="006654CE">
        <w:br/>
      </w:r>
      <w:r w:rsidR="004E14A6">
        <w:br/>
      </w:r>
      <w:ins w:id="1986" w:author="ERCOT" w:date="2023-10-30T17:13:00Z">
        <w:r w:rsidRPr="00CE4C91">
          <w:t>ActiveDays</w:t>
        </w:r>
        <w:r w:rsidRPr="00B14E4F">
          <w:rPr>
            <w:vertAlign w:val="subscript"/>
          </w:rPr>
          <w:t>m</w:t>
        </w:r>
        <w:r w:rsidRPr="00CE4C91">
          <w:t xml:space="preserve"> = Number of Active Days in Usage Month m.</w:t>
        </w:r>
      </w:ins>
      <w:r w:rsidRPr="00CE4C91">
        <w:tab/>
      </w:r>
      <w:r w:rsidRPr="00CE4C91">
        <w:tab/>
      </w:r>
      <w:r w:rsidRPr="00CE4C91">
        <w:tab/>
      </w:r>
      <w:r w:rsidRPr="00CE4C91">
        <w:tab/>
      </w:r>
      <w:r w:rsidRPr="00CE4C91">
        <w:tab/>
      </w:r>
      <w:r w:rsidRPr="00CE4C91">
        <w:tab/>
      </w:r>
      <w:r w:rsidRPr="00CE4C91">
        <w:tab/>
      </w:r>
      <w:r w:rsidRPr="00CE4C91">
        <w:tab/>
      </w:r>
      <w:r w:rsidRPr="00CE4C91">
        <w:tab/>
      </w:r>
      <w:r w:rsidRPr="00CE4C91">
        <w:tab/>
      </w:r>
      <w:r w:rsidRPr="00CE4C91">
        <w:tab/>
      </w:r>
      <w:r w:rsidR="004E14A6">
        <w:br/>
      </w:r>
      <w:ins w:id="1987" w:author="ERCOT" w:date="2023-10-30T17:13:00Z">
        <w:r w:rsidRPr="004E14A6">
          <w:rPr>
            <w:sz w:val="20"/>
            <w:szCs w:val="20"/>
          </w:rPr>
          <w:t>*Round to two decimal places</w:t>
        </w:r>
      </w:ins>
      <w:bookmarkStart w:id="1988" w:name="_Hlk153383626"/>
      <w:ins w:id="1989" w:author="ERCOT" w:date="2023-12-13T18:06:00Z">
        <w:r w:rsidR="007A53C1" w:rsidRPr="004E14A6">
          <w:rPr>
            <w:sz w:val="20"/>
            <w:szCs w:val="20"/>
          </w:rPr>
          <w:t xml:space="preserve">, per the </w:t>
        </w:r>
      </w:ins>
      <w:ins w:id="1990" w:author="ERCOT" w:date="2026-06-08T14:34:00Z" w16du:dateUtc="2026-06-08T19:34:00Z">
        <w:r w:rsidR="00217D15">
          <w:rPr>
            <w:sz w:val="20"/>
            <w:szCs w:val="20"/>
          </w:rPr>
          <w:t>Truncating</w:t>
        </w:r>
      </w:ins>
      <w:ins w:id="1991" w:author="ERCOT" w:date="2023-12-13T18:06:00Z">
        <w:r w:rsidR="007A53C1" w:rsidRPr="004E14A6">
          <w:rPr>
            <w:sz w:val="20"/>
            <w:szCs w:val="20"/>
          </w:rPr>
          <w:t xml:space="preserve"> instructions </w:t>
        </w:r>
      </w:ins>
      <w:ins w:id="1992" w:author="ERCOT" w:date="2024-10-08T16:34:00Z">
        <w:r w:rsidR="00937DEA">
          <w:rPr>
            <w:sz w:val="20"/>
            <w:szCs w:val="20"/>
          </w:rPr>
          <w:t>i</w:t>
        </w:r>
      </w:ins>
      <w:ins w:id="1993" w:author="ERCOT" w:date="2023-12-13T18:06:00Z">
        <w:r w:rsidR="007A53C1" w:rsidRPr="004E14A6">
          <w:rPr>
            <w:sz w:val="20"/>
            <w:szCs w:val="20"/>
          </w:rPr>
          <w:t xml:space="preserve">n </w:t>
        </w:r>
      </w:ins>
      <w:ins w:id="1994" w:author="ERCOT" w:date="2024-10-08T16:34:00Z">
        <w:r w:rsidR="00937DEA" w:rsidRPr="00937DEA">
          <w:rPr>
            <w:sz w:val="20"/>
            <w:szCs w:val="20"/>
          </w:rPr>
          <w:t>Section 19.1, Definitions</w:t>
        </w:r>
      </w:ins>
      <w:ins w:id="1995" w:author="ERCOT" w:date="2023-10-30T17:13:00Z">
        <w:r w:rsidRPr="00CE4C91">
          <w:t>.</w:t>
        </w:r>
      </w:ins>
      <w:bookmarkEnd w:id="1988"/>
    </w:p>
    <w:p w14:paraId="304F64BB" w14:textId="77777777" w:rsidR="00945446" w:rsidRDefault="00945446" w:rsidP="00945446"/>
    <w:p w14:paraId="392E7972" w14:textId="77777777" w:rsidR="00945446" w:rsidRPr="00DA6195" w:rsidRDefault="00945446" w:rsidP="00945446">
      <w:pPr>
        <w:rPr>
          <w:ins w:id="1996" w:author="ERCOT" w:date="2025-11-25T15:37:00Z"/>
          <w:bCs/>
          <w:szCs w:val="20"/>
        </w:rPr>
      </w:pPr>
      <w:ins w:id="1997" w:author="ERCOT" w:date="2025-11-25T15:37: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945446" w:rsidRPr="00DA6195" w14:paraId="213B62FE" w14:textId="77777777" w:rsidTr="00945446">
        <w:trPr>
          <w:tblHeader/>
          <w:ins w:id="1998" w:author="ERCOT" w:date="2025-11-25T15:37:00Z"/>
        </w:trPr>
        <w:tc>
          <w:tcPr>
            <w:tcW w:w="932" w:type="pct"/>
          </w:tcPr>
          <w:p w14:paraId="46F5E214" w14:textId="77777777" w:rsidR="00945446" w:rsidRPr="00DA6195" w:rsidRDefault="00945446" w:rsidP="00827539">
            <w:pPr>
              <w:spacing w:after="120"/>
              <w:rPr>
                <w:ins w:id="1999" w:author="ERCOT" w:date="2025-11-25T15:37:00Z"/>
                <w:sz w:val="20"/>
                <w:szCs w:val="20"/>
              </w:rPr>
            </w:pPr>
            <w:ins w:id="2000" w:author="ERCOT" w:date="2025-11-25T15:37:00Z">
              <w:r w:rsidRPr="00DA6195">
                <w:rPr>
                  <w:b/>
                  <w:iCs/>
                  <w:sz w:val="20"/>
                  <w:szCs w:val="20"/>
                </w:rPr>
                <w:t>Variable</w:t>
              </w:r>
            </w:ins>
          </w:p>
        </w:tc>
        <w:tc>
          <w:tcPr>
            <w:tcW w:w="4068" w:type="pct"/>
          </w:tcPr>
          <w:p w14:paraId="29EDC215" w14:textId="77777777" w:rsidR="00945446" w:rsidRPr="00DA6195" w:rsidRDefault="00945446" w:rsidP="00827539">
            <w:pPr>
              <w:spacing w:after="120"/>
              <w:rPr>
                <w:ins w:id="2001" w:author="ERCOT" w:date="2025-11-25T15:37:00Z"/>
                <w:sz w:val="20"/>
                <w:szCs w:val="20"/>
              </w:rPr>
            </w:pPr>
            <w:ins w:id="2002" w:author="ERCOT" w:date="2025-11-25T15:37:00Z">
              <w:r>
                <w:rPr>
                  <w:b/>
                  <w:iCs/>
                  <w:sz w:val="20"/>
                  <w:szCs w:val="20"/>
                </w:rPr>
                <w:t>Description/</w:t>
              </w:r>
              <w:r w:rsidRPr="00DA6195">
                <w:rPr>
                  <w:b/>
                  <w:iCs/>
                  <w:sz w:val="20"/>
                  <w:szCs w:val="20"/>
                </w:rPr>
                <w:t>Definition</w:t>
              </w:r>
            </w:ins>
          </w:p>
        </w:tc>
      </w:tr>
      <w:tr w:rsidR="00E4000E" w:rsidRPr="00DA6195" w14:paraId="3F735DF7" w14:textId="77777777" w:rsidTr="00945446">
        <w:tc>
          <w:tcPr>
            <w:tcW w:w="932" w:type="pct"/>
          </w:tcPr>
          <w:p w14:paraId="34C4A378" w14:textId="1F49BB54" w:rsidR="00E4000E" w:rsidRDefault="00E4000E" w:rsidP="00827539">
            <w:pPr>
              <w:spacing w:after="60"/>
              <w:rPr>
                <w:iCs/>
                <w:sz w:val="20"/>
                <w:szCs w:val="20"/>
              </w:rPr>
            </w:pPr>
            <w:ins w:id="2003" w:author="ERCOT" w:date="2026-05-12T17:26:00Z">
              <w:r w:rsidRPr="00E4000E">
                <w:rPr>
                  <w:iCs/>
                  <w:sz w:val="20"/>
                  <w:szCs w:val="20"/>
                </w:rPr>
                <w:t>kWDays</w:t>
              </w:r>
            </w:ins>
            <w:ins w:id="2004" w:author="ERCOT" w:date="2026-05-12T19:21:00Z">
              <w:r w:rsidR="007F65BC" w:rsidRPr="007F65BC">
                <w:rPr>
                  <w:iCs/>
                  <w:sz w:val="20"/>
                  <w:szCs w:val="20"/>
                  <w:vertAlign w:val="subscript"/>
                </w:rPr>
                <w:t>m</w:t>
              </w:r>
            </w:ins>
          </w:p>
        </w:tc>
        <w:tc>
          <w:tcPr>
            <w:tcW w:w="4068" w:type="pct"/>
          </w:tcPr>
          <w:p w14:paraId="76C00456" w14:textId="3CE0B410" w:rsidR="00E4000E" w:rsidRPr="00E4000E" w:rsidRDefault="00E4000E" w:rsidP="00476AE8">
            <w:pPr>
              <w:rPr>
                <w:sz w:val="20"/>
                <w:szCs w:val="20"/>
              </w:rPr>
            </w:pPr>
            <w:ins w:id="2005" w:author="ERCOT" w:date="2026-05-12T17:26:00Z">
              <w:r w:rsidRPr="00E4000E">
                <w:rPr>
                  <w:sz w:val="20"/>
                  <w:szCs w:val="20"/>
                </w:rPr>
                <w:t>Denotes the number of days in a particular Usage Month for which there are Daily Demand values.</w:t>
              </w:r>
            </w:ins>
          </w:p>
        </w:tc>
      </w:tr>
      <w:tr w:rsidR="00476AE8" w:rsidRPr="00DA6195" w14:paraId="35C86E29" w14:textId="77777777" w:rsidTr="00945446">
        <w:tc>
          <w:tcPr>
            <w:tcW w:w="932" w:type="pct"/>
          </w:tcPr>
          <w:p w14:paraId="0AED266A" w14:textId="19524827" w:rsidR="00476AE8" w:rsidRDefault="00476AE8" w:rsidP="00827539">
            <w:pPr>
              <w:spacing w:after="60"/>
              <w:rPr>
                <w:iCs/>
                <w:sz w:val="20"/>
                <w:szCs w:val="20"/>
              </w:rPr>
            </w:pPr>
            <w:ins w:id="2006" w:author="ERCOT" w:date="2026-05-12T17:20:00Z">
              <w:r>
                <w:rPr>
                  <w:iCs/>
                  <w:sz w:val="20"/>
                  <w:szCs w:val="20"/>
                </w:rPr>
                <w:t>ADUse</w:t>
              </w:r>
            </w:ins>
            <w:ins w:id="2007" w:author="ERCOT" w:date="2026-05-12T19:22:00Z">
              <w:r w:rsidR="007F65BC" w:rsidRPr="00A40077">
                <w:rPr>
                  <w:iCs/>
                  <w:sz w:val="20"/>
                  <w:szCs w:val="20"/>
                  <w:vertAlign w:val="subscript"/>
                </w:rPr>
                <w:t>m</w:t>
              </w:r>
            </w:ins>
          </w:p>
        </w:tc>
        <w:tc>
          <w:tcPr>
            <w:tcW w:w="4068" w:type="pct"/>
          </w:tcPr>
          <w:p w14:paraId="064E8CB3" w14:textId="3D83183B" w:rsidR="00476AE8" w:rsidRPr="00053A71" w:rsidRDefault="00476AE8" w:rsidP="00476AE8">
            <w:pPr>
              <w:rPr>
                <w:ins w:id="2008" w:author="ERCOT" w:date="2026-05-12T17:21:00Z"/>
                <w:sz w:val="20"/>
                <w:szCs w:val="20"/>
              </w:rPr>
            </w:pPr>
            <w:ins w:id="2009" w:author="ERCOT" w:date="2026-05-12T17:21:00Z">
              <w:r w:rsidRPr="00053A71">
                <w:rPr>
                  <w:sz w:val="20"/>
                  <w:szCs w:val="20"/>
                </w:rPr>
                <w:t>Denotes the Average Daily Usage (in kWh) for a specific Usage Month.  This is derived by dividing the Total kWh (kWh</w:t>
              </w:r>
              <w:r w:rsidRPr="00053A71">
                <w:rPr>
                  <w:sz w:val="20"/>
                  <w:szCs w:val="20"/>
                  <w:vertAlign w:val="subscript"/>
                </w:rPr>
                <w:t>m</w:t>
              </w:r>
              <w:r w:rsidRPr="00053A71">
                <w:rPr>
                  <w:sz w:val="20"/>
                  <w:szCs w:val="20"/>
                </w:rPr>
                <w:t>) in the Usage Month by the Number of Active Days (ActiveDays</w:t>
              </w:r>
              <w:r w:rsidRPr="00053A71">
                <w:rPr>
                  <w:sz w:val="20"/>
                  <w:szCs w:val="20"/>
                  <w:vertAlign w:val="subscript"/>
                </w:rPr>
                <w:t>m</w:t>
              </w:r>
              <w:r w:rsidRPr="00053A71">
                <w:rPr>
                  <w:sz w:val="20"/>
                  <w:szCs w:val="20"/>
                </w:rPr>
                <w:t xml:space="preserve">) in the same Usage Month, and </w:t>
              </w:r>
            </w:ins>
            <w:ins w:id="2010" w:author="ERCOT" w:date="2026-06-08T14:33:00Z" w16du:dateUtc="2026-06-08T19:33:00Z">
              <w:r w:rsidR="00217D15">
                <w:rPr>
                  <w:sz w:val="20"/>
                  <w:szCs w:val="20"/>
                </w:rPr>
                <w:t>Truncating</w:t>
              </w:r>
            </w:ins>
            <w:ins w:id="2011" w:author="ERCOT" w:date="2026-05-12T17:21:00Z">
              <w:r w:rsidRPr="00053A71">
                <w:rPr>
                  <w:sz w:val="20"/>
                  <w:szCs w:val="20"/>
                </w:rPr>
                <w:t xml:space="preserve"> to two decimal places, as shown below.</w:t>
              </w:r>
            </w:ins>
          </w:p>
          <w:p w14:paraId="0E78673A" w14:textId="3B34E048" w:rsidR="00476AE8" w:rsidRPr="00053A71" w:rsidRDefault="007E01C5" w:rsidP="00476AE8">
            <w:pPr>
              <w:jc w:val="center"/>
              <w:rPr>
                <w:ins w:id="2012" w:author="ERCOT" w:date="2026-05-12T17:21:00Z"/>
                <w:sz w:val="20"/>
                <w:szCs w:val="20"/>
              </w:rPr>
            </w:pPr>
            <w:ins w:id="2013" w:author="ERCOT" w:date="2026-06-19T10:34:00Z" w16du:dateUtc="2026-06-19T15:34:00Z">
              <w:r w:rsidRPr="00053A71">
                <w:rPr>
                  <w:noProof/>
                  <w:sz w:val="20"/>
                  <w:szCs w:val="20"/>
                </w:rPr>
                <w:drawing>
                  <wp:inline distT="0" distB="0" distL="0" distR="0" wp14:anchorId="768CF887" wp14:editId="19275319">
                    <wp:extent cx="2110923" cy="685859"/>
                    <wp:effectExtent l="0" t="0" r="3810" b="0"/>
                    <wp:docPr id="1295534075" name="Picture 12955340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110923" cy="685859"/>
                            </a:xfrm>
                            <a:prstGeom prst="rect">
                              <a:avLst/>
                            </a:prstGeom>
                          </pic:spPr>
                        </pic:pic>
                      </a:graphicData>
                    </a:graphic>
                  </wp:inline>
                </w:drawing>
              </w:r>
            </w:ins>
          </w:p>
          <w:p w14:paraId="3C1CD863" w14:textId="77777777" w:rsidR="00476AE8" w:rsidRPr="00053A71" w:rsidRDefault="00476AE8" w:rsidP="0086677C">
            <w:pPr>
              <w:rPr>
                <w:ins w:id="2014" w:author="ERCOT" w:date="2026-05-12T17:21:00Z"/>
                <w:sz w:val="20"/>
                <w:szCs w:val="20"/>
              </w:rPr>
            </w:pPr>
            <w:ins w:id="2015" w:author="ERCOT" w:date="2026-05-12T17:21:00Z">
              <w:r w:rsidRPr="00053A71">
                <w:rPr>
                  <w:sz w:val="20"/>
                  <w:szCs w:val="20"/>
                </w:rPr>
                <w:t>where kWh</w:t>
              </w:r>
              <w:r w:rsidRPr="00053A71">
                <w:rPr>
                  <w:sz w:val="20"/>
                  <w:szCs w:val="20"/>
                  <w:vertAlign w:val="subscript"/>
                </w:rPr>
                <w:t>m</w:t>
              </w:r>
              <w:r w:rsidRPr="00053A71">
                <w:rPr>
                  <w:sz w:val="20"/>
                  <w:szCs w:val="20"/>
                </w:rPr>
                <w:t xml:space="preserve"> = Total energy consumed in kilowatthours in Usage Month m, and ActiveDays</w:t>
              </w:r>
              <w:r w:rsidRPr="00053A71">
                <w:rPr>
                  <w:sz w:val="20"/>
                  <w:szCs w:val="20"/>
                  <w:vertAlign w:val="subscript"/>
                </w:rPr>
                <w:t>m</w:t>
              </w:r>
              <w:r w:rsidRPr="00053A71">
                <w:rPr>
                  <w:sz w:val="20"/>
                  <w:szCs w:val="20"/>
                </w:rPr>
                <w:t xml:space="preserve"> = Number of Active Days in Usage Month m.</w:t>
              </w:r>
            </w:ins>
          </w:p>
          <w:p w14:paraId="46E762DC" w14:textId="10C407A7" w:rsidR="00476AE8" w:rsidRPr="00783993" w:rsidRDefault="00476AE8" w:rsidP="00476AE8">
            <w:pPr>
              <w:spacing w:after="60"/>
              <w:rPr>
                <w:iCs/>
                <w:sz w:val="20"/>
                <w:szCs w:val="20"/>
              </w:rPr>
            </w:pPr>
            <w:ins w:id="2016" w:author="ERCOT" w:date="2026-05-12T17:21:00Z">
              <w:r w:rsidRPr="00053A71">
                <w:rPr>
                  <w:sz w:val="20"/>
                  <w:szCs w:val="20"/>
                </w:rPr>
                <w:t xml:space="preserve">* Round to two decimal places, per the </w:t>
              </w:r>
            </w:ins>
            <w:ins w:id="2017" w:author="ERCOT" w:date="2026-06-08T14:33:00Z" w16du:dateUtc="2026-06-08T19:33:00Z">
              <w:r w:rsidR="00217D15">
                <w:rPr>
                  <w:sz w:val="20"/>
                  <w:szCs w:val="20"/>
                </w:rPr>
                <w:t>Truncating</w:t>
              </w:r>
            </w:ins>
            <w:ins w:id="2018" w:author="ERCOT" w:date="2026-05-12T17:21:00Z">
              <w:r w:rsidRPr="00053A71">
                <w:rPr>
                  <w:sz w:val="20"/>
                  <w:szCs w:val="20"/>
                </w:rPr>
                <w:t xml:space="preserve"> instructions in Section 19.1.</w:t>
              </w:r>
            </w:ins>
          </w:p>
        </w:tc>
      </w:tr>
      <w:tr w:rsidR="00945446" w:rsidRPr="00DA6195" w14:paraId="16483ED7" w14:textId="77777777" w:rsidTr="00945446">
        <w:trPr>
          <w:ins w:id="2019" w:author="ERCOT" w:date="2025-11-25T15:37:00Z"/>
        </w:trPr>
        <w:tc>
          <w:tcPr>
            <w:tcW w:w="932" w:type="pct"/>
          </w:tcPr>
          <w:p w14:paraId="7E51690F" w14:textId="77777777" w:rsidR="00945446" w:rsidRPr="00DA6195" w:rsidRDefault="00945446" w:rsidP="00827539">
            <w:pPr>
              <w:spacing w:after="60"/>
              <w:rPr>
                <w:ins w:id="2020" w:author="ERCOT" w:date="2025-11-25T15:37:00Z"/>
                <w:iCs/>
                <w:sz w:val="20"/>
                <w:szCs w:val="20"/>
              </w:rPr>
            </w:pPr>
            <w:ins w:id="2021" w:author="ERCOT" w:date="2025-11-25T15:37:00Z">
              <w:r>
                <w:rPr>
                  <w:iCs/>
                  <w:sz w:val="20"/>
                  <w:szCs w:val="20"/>
                </w:rPr>
                <w:t>AHUse</w:t>
              </w:r>
              <w:r w:rsidRPr="006074C7">
                <w:rPr>
                  <w:i/>
                  <w:sz w:val="20"/>
                  <w:szCs w:val="20"/>
                  <w:vertAlign w:val="subscript"/>
                </w:rPr>
                <w:t>m</w:t>
              </w:r>
            </w:ins>
          </w:p>
        </w:tc>
        <w:tc>
          <w:tcPr>
            <w:tcW w:w="4068" w:type="pct"/>
          </w:tcPr>
          <w:p w14:paraId="53B65E30" w14:textId="17951D18" w:rsidR="00945446" w:rsidRPr="00DA6195" w:rsidRDefault="00945446" w:rsidP="00827539">
            <w:pPr>
              <w:spacing w:after="60"/>
              <w:rPr>
                <w:ins w:id="2022" w:author="ERCOT" w:date="2025-11-25T15:37:00Z"/>
                <w:iCs/>
                <w:sz w:val="20"/>
                <w:szCs w:val="20"/>
              </w:rPr>
            </w:pPr>
            <w:ins w:id="2023" w:author="ERCOT" w:date="2025-11-25T15:37:00Z">
              <w:r w:rsidRPr="00783993">
                <w:rPr>
                  <w:iCs/>
                  <w:sz w:val="20"/>
                  <w:szCs w:val="20"/>
                </w:rPr>
                <w:t>Denotes the Average Hourly Usage (in kWh) for Usage Month m.  For more information, see Section 20.</w:t>
              </w:r>
            </w:ins>
            <w:r w:rsidR="00522DAD">
              <w:rPr>
                <w:iCs/>
                <w:sz w:val="20"/>
                <w:szCs w:val="20"/>
              </w:rPr>
              <w:t>3</w:t>
            </w:r>
            <w:ins w:id="2024" w:author="ERCOT" w:date="2025-11-25T15:37:00Z">
              <w:r w:rsidRPr="00783993">
                <w:rPr>
                  <w:iCs/>
                  <w:sz w:val="20"/>
                  <w:szCs w:val="20"/>
                </w:rPr>
                <w:t>, Steps for Assigning a Profile Segment.</w:t>
              </w:r>
            </w:ins>
          </w:p>
        </w:tc>
      </w:tr>
      <w:tr w:rsidR="00945446" w:rsidRPr="00DA6195" w14:paraId="01362032" w14:textId="77777777" w:rsidTr="00945446">
        <w:trPr>
          <w:ins w:id="2025" w:author="ERCOT" w:date="2025-11-25T15:37:00Z"/>
        </w:trPr>
        <w:tc>
          <w:tcPr>
            <w:tcW w:w="932" w:type="pct"/>
          </w:tcPr>
          <w:p w14:paraId="6C9F8B0E" w14:textId="77777777" w:rsidR="00945446" w:rsidRPr="00EF465F" w:rsidRDefault="00945446" w:rsidP="00827539">
            <w:pPr>
              <w:spacing w:after="60"/>
              <w:rPr>
                <w:ins w:id="2026" w:author="ERCOT" w:date="2025-11-25T15:37:00Z"/>
                <w:iCs/>
                <w:sz w:val="20"/>
                <w:szCs w:val="20"/>
              </w:rPr>
            </w:pPr>
            <w:ins w:id="2027" w:author="ERCOT" w:date="2025-11-25T15:37:00Z">
              <w:r>
                <w:rPr>
                  <w:iCs/>
                  <w:sz w:val="20"/>
                  <w:szCs w:val="20"/>
                </w:rPr>
                <w:t>kWh</w:t>
              </w:r>
              <w:r w:rsidRPr="006074C7">
                <w:rPr>
                  <w:i/>
                  <w:sz w:val="20"/>
                  <w:szCs w:val="20"/>
                  <w:vertAlign w:val="subscript"/>
                </w:rPr>
                <w:t>m</w:t>
              </w:r>
            </w:ins>
          </w:p>
        </w:tc>
        <w:tc>
          <w:tcPr>
            <w:tcW w:w="4068" w:type="pct"/>
          </w:tcPr>
          <w:p w14:paraId="728F5ED6" w14:textId="77777777" w:rsidR="00945446" w:rsidRPr="00A477A3" w:rsidRDefault="00945446" w:rsidP="00827539">
            <w:pPr>
              <w:spacing w:after="60"/>
              <w:rPr>
                <w:ins w:id="2028" w:author="ERCOT" w:date="2025-11-25T15:37:00Z"/>
                <w:sz w:val="20"/>
                <w:szCs w:val="20"/>
              </w:rPr>
            </w:pPr>
            <w:ins w:id="2029" w:author="ERCOT" w:date="2025-11-25T15:37:00Z">
              <w:r w:rsidRPr="00783993">
                <w:rPr>
                  <w:sz w:val="20"/>
                  <w:szCs w:val="20"/>
                </w:rPr>
                <w:t>Denotes the total energy consumed (in kilowatthours) in Usage Month m.  This is calculated by summing the values for Daily Usage over the entire Usage Month.</w:t>
              </w:r>
            </w:ins>
          </w:p>
        </w:tc>
      </w:tr>
      <w:tr w:rsidR="00945446" w:rsidRPr="00DA6195" w14:paraId="688185E3" w14:textId="77777777" w:rsidTr="00945446">
        <w:trPr>
          <w:ins w:id="2030" w:author="ERCOT" w:date="2025-11-25T15:37:00Z"/>
        </w:trPr>
        <w:tc>
          <w:tcPr>
            <w:tcW w:w="932" w:type="pct"/>
          </w:tcPr>
          <w:p w14:paraId="147DD9BC" w14:textId="77777777" w:rsidR="00945446" w:rsidRDefault="00945446" w:rsidP="00827539">
            <w:pPr>
              <w:spacing w:after="60"/>
              <w:rPr>
                <w:ins w:id="2031" w:author="ERCOT" w:date="2025-11-25T15:37:00Z"/>
                <w:iCs/>
                <w:sz w:val="20"/>
                <w:szCs w:val="20"/>
              </w:rPr>
            </w:pPr>
            <w:ins w:id="2032" w:author="ERCOT" w:date="2025-11-25T15:37:00Z">
              <w:r>
                <w:rPr>
                  <w:iCs/>
                  <w:sz w:val="20"/>
                  <w:szCs w:val="20"/>
                </w:rPr>
                <w:t>ActiveDays</w:t>
              </w:r>
              <w:r w:rsidRPr="006074C7">
                <w:rPr>
                  <w:i/>
                  <w:sz w:val="20"/>
                  <w:szCs w:val="20"/>
                  <w:vertAlign w:val="subscript"/>
                </w:rPr>
                <w:t>m</w:t>
              </w:r>
            </w:ins>
          </w:p>
        </w:tc>
        <w:tc>
          <w:tcPr>
            <w:tcW w:w="4068" w:type="pct"/>
          </w:tcPr>
          <w:p w14:paraId="7374F254" w14:textId="77777777" w:rsidR="00945446" w:rsidRPr="006074C7" w:rsidRDefault="00945446" w:rsidP="00827539">
            <w:pPr>
              <w:spacing w:after="60"/>
              <w:rPr>
                <w:ins w:id="2033" w:author="ERCOT" w:date="2025-11-25T15:37:00Z"/>
                <w:sz w:val="20"/>
                <w:szCs w:val="20"/>
              </w:rPr>
            </w:pPr>
            <w:ins w:id="2034" w:author="ERCOT" w:date="2025-11-25T15:37:00Z">
              <w:r w:rsidRPr="006074C7">
                <w:rPr>
                  <w:sz w:val="20"/>
                  <w:szCs w:val="20"/>
                </w:rPr>
                <w:t>Denotes the number of days in a particular Usage Month in which the ESI ID received service (please see ESI ID Status for further clarification).  For more information, see the ESI ID Status definition.</w:t>
              </w:r>
            </w:ins>
          </w:p>
        </w:tc>
      </w:tr>
      <w:tr w:rsidR="00945446" w:rsidRPr="00DA6195" w14:paraId="09327962" w14:textId="77777777" w:rsidTr="00945446">
        <w:trPr>
          <w:ins w:id="2035" w:author="ERCOT" w:date="2025-11-25T15:37:00Z"/>
        </w:trPr>
        <w:tc>
          <w:tcPr>
            <w:tcW w:w="932" w:type="pct"/>
          </w:tcPr>
          <w:p w14:paraId="4BFA3B97" w14:textId="77777777" w:rsidR="00945446" w:rsidRPr="006074C7" w:rsidRDefault="00945446" w:rsidP="00827539">
            <w:pPr>
              <w:spacing w:after="60"/>
              <w:rPr>
                <w:ins w:id="2036" w:author="ERCOT" w:date="2025-11-25T15:37:00Z"/>
                <w:i/>
                <w:sz w:val="20"/>
                <w:szCs w:val="20"/>
              </w:rPr>
            </w:pPr>
            <w:ins w:id="2037" w:author="ERCOT" w:date="2025-11-25T15:37:00Z">
              <w:r w:rsidRPr="006074C7">
                <w:rPr>
                  <w:i/>
                  <w:sz w:val="20"/>
                  <w:szCs w:val="20"/>
                </w:rPr>
                <w:t>m</w:t>
              </w:r>
            </w:ins>
          </w:p>
        </w:tc>
        <w:tc>
          <w:tcPr>
            <w:tcW w:w="4068" w:type="pct"/>
          </w:tcPr>
          <w:p w14:paraId="287E1D30" w14:textId="50936322" w:rsidR="00945446" w:rsidRPr="00DA6195" w:rsidRDefault="00805867" w:rsidP="00827539">
            <w:pPr>
              <w:spacing w:after="60"/>
              <w:rPr>
                <w:ins w:id="2038" w:author="ERCOT" w:date="2025-11-25T15:37:00Z"/>
                <w:iCs/>
                <w:sz w:val="20"/>
                <w:szCs w:val="20"/>
              </w:rPr>
            </w:pPr>
            <w:ins w:id="2039" w:author="ERCOT" w:date="2026-03-10T11:57:00Z">
              <w:r>
                <w:rPr>
                  <w:iCs/>
                  <w:sz w:val="20"/>
                  <w:szCs w:val="20"/>
                </w:rPr>
                <w:t>Month.</w:t>
              </w:r>
            </w:ins>
          </w:p>
        </w:tc>
      </w:tr>
    </w:tbl>
    <w:p w14:paraId="6B2004D3" w14:textId="002196F5" w:rsidR="00595696" w:rsidRDefault="00595696" w:rsidP="00945446">
      <w:pPr>
        <w:rPr>
          <w:ins w:id="2040" w:author="ERCOT" w:date="2023-10-30T17:13:00Z"/>
        </w:rPr>
      </w:pPr>
    </w:p>
    <w:p w14:paraId="46660571" w14:textId="1ADAB711" w:rsidR="00595696" w:rsidRDefault="00595696" w:rsidP="002A2433">
      <w:pPr>
        <w:spacing w:after="160" w:line="259" w:lineRule="auto"/>
        <w:ind w:left="2160" w:hanging="720"/>
        <w:rPr>
          <w:ins w:id="2041" w:author="ERCOT" w:date="2023-10-30T17:13:00Z"/>
        </w:rPr>
      </w:pPr>
      <w:ins w:id="2042" w:author="ERCOT" w:date="2023-10-30T17:15:00Z">
        <w:r>
          <w:t>(iii)</w:t>
        </w:r>
        <w:r>
          <w:tab/>
        </w:r>
      </w:ins>
      <w:ins w:id="2043" w:author="ERCOT" w:date="2023-10-30T17:13:00Z">
        <w:r w:rsidRPr="00CE4C91">
          <w:t xml:space="preserve">Compute the AvgLF as shown below for the Usage </w:t>
        </w:r>
      </w:ins>
      <w:ins w:id="2044" w:author="ERCOT" w:date="2023-10-30T17:15:00Z">
        <w:r>
          <w:br/>
        </w:r>
      </w:ins>
      <w:ins w:id="2045" w:author="ERCOT" w:date="2023-10-30T17:13:00Z">
        <w:r w:rsidRPr="00CE4C91">
          <w:t xml:space="preserve">Months of the current Assignment Year.  TDSPs that measure kVA at the </w:t>
        </w:r>
      </w:ins>
      <w:ins w:id="2046" w:author="ERCOT" w:date="2023-10-30T17:15:00Z">
        <w:r>
          <w:t xml:space="preserve"> </w:t>
        </w:r>
        <w:r>
          <w:br/>
        </w:r>
      </w:ins>
      <w:ins w:id="2047" w:author="ERCOT" w:date="2023-10-30T17:13:00Z">
        <w:r w:rsidRPr="00CE4C91">
          <w:t xml:space="preserve">ESI ID level should reference </w:t>
        </w:r>
      </w:ins>
      <w:ins w:id="2048" w:author="ERCOT" w:date="2024-10-09T13:58:00Z">
        <w:r w:rsidR="00081D7E">
          <w:t>Section 20.</w:t>
        </w:r>
      </w:ins>
      <w:ins w:id="2049" w:author="ERCOT" w:date="2026-06-09T12:46:00Z" w16du:dateUtc="2026-06-09T17:46:00Z">
        <w:r w:rsidR="002E7D22">
          <w:t>7</w:t>
        </w:r>
      </w:ins>
      <w:ins w:id="2050" w:author="ERCOT" w:date="2024-10-09T13:58:00Z">
        <w:r w:rsidR="00081D7E">
          <w:t xml:space="preserve">, </w:t>
        </w:r>
      </w:ins>
      <w:ins w:id="2051" w:author="ERCOT" w:date="2024-10-09T14:09:00Z">
        <w:r w:rsidR="00081D7E" w:rsidRPr="00081D7E">
          <w:t>Derivation of kW Values for TDSPs that Measure kVA at the ESI ID Level</w:t>
        </w:r>
      </w:ins>
      <w:ins w:id="2052" w:author="ERCOT" w:date="2024-10-09T13:59:00Z">
        <w:r w:rsidR="00081D7E">
          <w:t>,</w:t>
        </w:r>
      </w:ins>
      <w:ins w:id="2053" w:author="ERCOT" w:date="2023-10-30T17:13:00Z">
        <w:r w:rsidRPr="00CE4C91">
          <w:t xml:space="preserve"> before proceeding.  The </w:t>
        </w:r>
      </w:ins>
      <w:ins w:id="2054" w:author="ERCOT" w:date="2023-10-30T17:15:00Z">
        <w:r>
          <w:br/>
        </w:r>
      </w:ins>
      <w:ins w:id="2055" w:author="ERCOT" w:date="2025-11-26T13:51:00Z">
        <w:r w:rsidR="00114DE0">
          <w:t>AvgLF</w:t>
        </w:r>
      </w:ins>
      <w:ins w:id="2056" w:author="ERCOT" w:date="2023-10-30T17:13:00Z">
        <w:r w:rsidRPr="00CE4C91">
          <w:t xml:space="preserve"> is a weighted average of the individual monthly load factors, where demand levels are used to define the weights (presented in a mathematically equivalent calculation below).  AHUse</w:t>
        </w:r>
        <w:r w:rsidRPr="00B14E4F">
          <w:rPr>
            <w:vertAlign w:val="subscript"/>
          </w:rPr>
          <w:t>m</w:t>
        </w:r>
        <w:r w:rsidRPr="00CE4C91">
          <w:t xml:space="preserve"> and MaxkW</w:t>
        </w:r>
        <w:r w:rsidRPr="00B14E4F">
          <w:rPr>
            <w:vertAlign w:val="subscript"/>
          </w:rPr>
          <w:t>m</w:t>
        </w:r>
        <w:r w:rsidRPr="00CE4C91">
          <w:t xml:space="preserve"> values are required for each of the 12 months of the current Assignment Year in order to calculate AvgLF.</w:t>
        </w:r>
      </w:ins>
      <w:r w:rsidRPr="00CE4C91">
        <w:tab/>
      </w:r>
    </w:p>
    <w:p w14:paraId="4392FFFA" w14:textId="1A8056E8" w:rsidR="00717C00" w:rsidRDefault="00960F52" w:rsidP="00AA6296">
      <w:pPr>
        <w:jc w:val="center"/>
      </w:pPr>
      <w:ins w:id="2057" w:author="ERCOT" w:date="2026-06-19T10:26:00Z" w16du:dateUtc="2026-06-19T15:26:00Z">
        <w:r>
          <w:rPr>
            <w:noProof/>
          </w:rPr>
          <w:lastRenderedPageBreak/>
          <w:drawing>
            <wp:inline distT="0" distB="0" distL="0" distR="0" wp14:anchorId="4892C125" wp14:editId="4108917E">
              <wp:extent cx="196215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0" cy="1181100"/>
                      </a:xfrm>
                      <a:prstGeom prst="rect">
                        <a:avLst/>
                      </a:prstGeom>
                      <a:noFill/>
                    </pic:spPr>
                  </pic:pic>
                </a:graphicData>
              </a:graphic>
            </wp:inline>
          </w:drawing>
        </w:r>
      </w:ins>
    </w:p>
    <w:p w14:paraId="33BD8467" w14:textId="0F3F4EC6" w:rsidR="006654CE" w:rsidRDefault="00AA6296" w:rsidP="009D5106">
      <w:pPr>
        <w:ind w:left="2160"/>
        <w:rPr>
          <w:ins w:id="2058" w:author="ERCOT" w:date="2023-12-13T18:12:00Z"/>
        </w:rPr>
      </w:pPr>
      <w:ins w:id="2059" w:author="ERCOT" w:date="2023-11-01T11:27:00Z">
        <w:r>
          <w:br/>
        </w:r>
      </w:ins>
      <w:ins w:id="2060" w:author="ERCOT" w:date="2023-11-01T11:26:00Z">
        <w:r>
          <w:t>where</w:t>
        </w:r>
        <w:r>
          <w:tab/>
          <w:t>AHUse</w:t>
        </w:r>
        <w:r w:rsidRPr="009D5106">
          <w:rPr>
            <w:vertAlign w:val="subscript"/>
          </w:rPr>
          <w:t>m</w:t>
        </w:r>
        <w:r>
          <w:t xml:space="preserve"> = Average Hourly Use in Usage Month m as previously defined</w:t>
        </w:r>
      </w:ins>
      <w:ins w:id="2061" w:author="ERCOT" w:date="2023-12-13T18:11:00Z">
        <w:r w:rsidR="006654CE">
          <w:t>;</w:t>
        </w:r>
      </w:ins>
      <w:ins w:id="2062" w:author="ERCOT" w:date="2023-11-01T11:26:00Z">
        <w:r>
          <w:t xml:space="preserve"> and</w:t>
        </w:r>
      </w:ins>
      <w:ins w:id="2063" w:author="ERCOT" w:date="2023-11-01T11:28:00Z">
        <w:r>
          <w:t xml:space="preserve"> </w:t>
        </w:r>
      </w:ins>
      <w:r w:rsidR="006654CE">
        <w:br/>
      </w:r>
    </w:p>
    <w:p w14:paraId="03A13431" w14:textId="5F30DBA7" w:rsidR="00AA6296" w:rsidRDefault="00AA6296" w:rsidP="009D5106">
      <w:pPr>
        <w:ind w:left="2160"/>
      </w:pPr>
      <w:ins w:id="2064" w:author="ERCOT" w:date="2023-11-01T11:26:00Z">
        <w:r>
          <w:t>MaxkW</w:t>
        </w:r>
        <w:r w:rsidRPr="009D5106">
          <w:rPr>
            <w:vertAlign w:val="subscript"/>
          </w:rPr>
          <w:t>m</w:t>
        </w:r>
        <w:r>
          <w:t xml:space="preserve"> = Maximum metered kW Demand in Usage Month m, as defined on </w:t>
        </w:r>
      </w:ins>
      <w:ins w:id="2065" w:author="ERCOT" w:date="2024-10-08T15:43:00Z">
        <w:r w:rsidR="00EC11AB">
          <w:t>Section 20.</w:t>
        </w:r>
      </w:ins>
      <w:ins w:id="2066" w:author="ERCOT" w:date="2026-06-09T12:43:00Z" w16du:dateUtc="2026-06-09T17:43:00Z">
        <w:r w:rsidR="002E7D22">
          <w:t>4</w:t>
        </w:r>
      </w:ins>
      <w:ins w:id="2067" w:author="ERCOT" w:date="2024-10-08T15:43:00Z">
        <w:r w:rsidR="00EC11AB">
          <w:t>,</w:t>
        </w:r>
      </w:ins>
      <w:ins w:id="2068" w:author="ERCOT" w:date="2023-11-01T11:26:00Z">
        <w:r>
          <w:t xml:space="preserve"> </w:t>
        </w:r>
      </w:ins>
      <w:ins w:id="2069" w:author="ERCOT" w:date="2024-10-08T15:43:00Z">
        <w:r w:rsidR="00EC11AB">
          <w:t xml:space="preserve">Business Profile Group </w:t>
        </w:r>
      </w:ins>
      <w:ins w:id="2070" w:author="ERCOT" w:date="2023-11-01T11:26:00Z">
        <w:r w:rsidRPr="00EC11AB">
          <w:t xml:space="preserve">Usage Month </w:t>
        </w:r>
      </w:ins>
      <w:ins w:id="2071" w:author="ERCOT" w:date="2024-10-08T15:43:00Z">
        <w:r w:rsidR="00EC11AB" w:rsidRPr="00EC11AB">
          <w:t>M</w:t>
        </w:r>
      </w:ins>
      <w:ins w:id="2072" w:author="ERCOT" w:date="2023-11-01T11:26:00Z">
        <w:r w:rsidRPr="00EC11AB">
          <w:t>ethodology</w:t>
        </w:r>
        <w:r>
          <w:t>.</w:t>
        </w:r>
      </w:ins>
      <w:r>
        <w:tab/>
      </w:r>
      <w:r>
        <w:tab/>
      </w:r>
      <w:r>
        <w:tab/>
      </w:r>
      <w:r>
        <w:tab/>
      </w:r>
      <w:r>
        <w:tab/>
      </w:r>
      <w:r>
        <w:tab/>
      </w:r>
      <w:r>
        <w:tab/>
      </w:r>
    </w:p>
    <w:p w14:paraId="44D2B990" w14:textId="4BCD5012" w:rsidR="00AA6296" w:rsidRDefault="00AA6296" w:rsidP="00AA6296">
      <w:r>
        <w:tab/>
      </w:r>
      <w:r>
        <w:tab/>
      </w:r>
      <w:r>
        <w:tab/>
      </w:r>
      <w:ins w:id="2073" w:author="ERCOT" w:date="2023-11-01T11:26:00Z">
        <w:r>
          <w:t>*</w:t>
        </w:r>
        <w:r w:rsidRPr="006654CE">
          <w:rPr>
            <w:sz w:val="20"/>
            <w:szCs w:val="20"/>
          </w:rPr>
          <w:t>Round to two decimal places</w:t>
        </w:r>
      </w:ins>
      <w:ins w:id="2074" w:author="ERCOT" w:date="2023-12-13T18:06:00Z">
        <w:r w:rsidR="006654CE" w:rsidRPr="004E14A6">
          <w:rPr>
            <w:sz w:val="20"/>
            <w:szCs w:val="20"/>
          </w:rPr>
          <w:t xml:space="preserve">, per the </w:t>
        </w:r>
      </w:ins>
      <w:ins w:id="2075" w:author="ERCOT" w:date="2026-06-08T14:33:00Z" w16du:dateUtc="2026-06-08T19:33:00Z">
        <w:r w:rsidR="00217D15">
          <w:rPr>
            <w:sz w:val="20"/>
            <w:szCs w:val="20"/>
          </w:rPr>
          <w:t>Truncating</w:t>
        </w:r>
      </w:ins>
      <w:ins w:id="2076" w:author="ERCOT" w:date="2023-12-13T18:06:00Z">
        <w:r w:rsidR="006654CE" w:rsidRPr="004E14A6">
          <w:rPr>
            <w:sz w:val="20"/>
            <w:szCs w:val="20"/>
          </w:rPr>
          <w:t xml:space="preserve"> instructions </w:t>
        </w:r>
      </w:ins>
      <w:ins w:id="2077" w:author="ERCOT" w:date="2024-10-08T16:34:00Z">
        <w:r w:rsidR="00937DEA">
          <w:rPr>
            <w:sz w:val="20"/>
            <w:szCs w:val="20"/>
          </w:rPr>
          <w:t>i</w:t>
        </w:r>
      </w:ins>
      <w:ins w:id="2078" w:author="ERCOT" w:date="2023-12-13T18:06:00Z">
        <w:r w:rsidR="006654CE" w:rsidRPr="004E14A6">
          <w:rPr>
            <w:sz w:val="20"/>
            <w:szCs w:val="20"/>
          </w:rPr>
          <w:t xml:space="preserve">n </w:t>
        </w:r>
      </w:ins>
      <w:ins w:id="2079" w:author="ERCOT" w:date="2024-10-08T16:35:00Z">
        <w:r w:rsidR="00937DEA">
          <w:rPr>
            <w:sz w:val="20"/>
            <w:szCs w:val="20"/>
          </w:rPr>
          <w:t>Section 19.1</w:t>
        </w:r>
      </w:ins>
      <w:ins w:id="2080" w:author="ERCOT" w:date="2023-10-30T17:13:00Z">
        <w:r w:rsidR="006654CE" w:rsidRPr="00CE4C91">
          <w:t>.</w:t>
        </w:r>
      </w:ins>
    </w:p>
    <w:p w14:paraId="05AFF913" w14:textId="77777777" w:rsidR="00945446" w:rsidRDefault="00945446" w:rsidP="00AA6296"/>
    <w:p w14:paraId="4C382F9F" w14:textId="77777777" w:rsidR="00945446" w:rsidRPr="00DA6195" w:rsidRDefault="00945446" w:rsidP="00945446">
      <w:pPr>
        <w:rPr>
          <w:ins w:id="2081" w:author="ERCOT" w:date="2025-11-25T15:41:00Z"/>
          <w:bCs/>
          <w:szCs w:val="20"/>
        </w:rPr>
      </w:pPr>
      <w:ins w:id="2082" w:author="ERCOT" w:date="2025-11-25T15:41: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945446" w:rsidRPr="00DA6195" w14:paraId="1CA467BC" w14:textId="77777777" w:rsidTr="00945446">
        <w:trPr>
          <w:tblHeader/>
          <w:ins w:id="2083" w:author="ERCOT" w:date="2025-11-25T15:41:00Z"/>
        </w:trPr>
        <w:tc>
          <w:tcPr>
            <w:tcW w:w="932" w:type="pct"/>
          </w:tcPr>
          <w:p w14:paraId="2287C3FA" w14:textId="77777777" w:rsidR="00945446" w:rsidRPr="00DA6195" w:rsidRDefault="00945446" w:rsidP="00827539">
            <w:pPr>
              <w:spacing w:after="120"/>
              <w:rPr>
                <w:ins w:id="2084" w:author="ERCOT" w:date="2025-11-25T15:41:00Z"/>
                <w:sz w:val="20"/>
                <w:szCs w:val="20"/>
              </w:rPr>
            </w:pPr>
            <w:ins w:id="2085" w:author="ERCOT" w:date="2025-11-25T15:41:00Z">
              <w:r w:rsidRPr="00DA6195">
                <w:rPr>
                  <w:b/>
                  <w:iCs/>
                  <w:sz w:val="20"/>
                  <w:szCs w:val="20"/>
                </w:rPr>
                <w:t>Variable</w:t>
              </w:r>
            </w:ins>
          </w:p>
        </w:tc>
        <w:tc>
          <w:tcPr>
            <w:tcW w:w="4068" w:type="pct"/>
          </w:tcPr>
          <w:p w14:paraId="42E314DE" w14:textId="77777777" w:rsidR="00945446" w:rsidRPr="00DA6195" w:rsidRDefault="00945446" w:rsidP="00827539">
            <w:pPr>
              <w:spacing w:after="120"/>
              <w:rPr>
                <w:ins w:id="2086" w:author="ERCOT" w:date="2025-11-25T15:41:00Z"/>
                <w:sz w:val="20"/>
                <w:szCs w:val="20"/>
              </w:rPr>
            </w:pPr>
            <w:ins w:id="2087" w:author="ERCOT" w:date="2025-11-25T15:41:00Z">
              <w:r>
                <w:rPr>
                  <w:b/>
                  <w:iCs/>
                  <w:sz w:val="20"/>
                  <w:szCs w:val="20"/>
                </w:rPr>
                <w:t>Description/</w:t>
              </w:r>
              <w:r w:rsidRPr="00DA6195">
                <w:rPr>
                  <w:b/>
                  <w:iCs/>
                  <w:sz w:val="20"/>
                  <w:szCs w:val="20"/>
                </w:rPr>
                <w:t>Definition</w:t>
              </w:r>
            </w:ins>
          </w:p>
        </w:tc>
      </w:tr>
      <w:tr w:rsidR="00945446" w:rsidRPr="00DA6195" w14:paraId="3C43E594" w14:textId="77777777" w:rsidTr="00945446">
        <w:trPr>
          <w:ins w:id="2088" w:author="ERCOT" w:date="2025-11-25T15:41:00Z"/>
        </w:trPr>
        <w:tc>
          <w:tcPr>
            <w:tcW w:w="932" w:type="pct"/>
          </w:tcPr>
          <w:p w14:paraId="6A2C5E07" w14:textId="77777777" w:rsidR="00945446" w:rsidRPr="00DA6195" w:rsidRDefault="00945446" w:rsidP="00827539">
            <w:pPr>
              <w:spacing w:after="60"/>
              <w:rPr>
                <w:ins w:id="2089" w:author="ERCOT" w:date="2025-11-25T15:41:00Z"/>
                <w:iCs/>
                <w:sz w:val="20"/>
                <w:szCs w:val="20"/>
              </w:rPr>
            </w:pPr>
            <w:ins w:id="2090" w:author="ERCOT" w:date="2025-11-25T15:41:00Z">
              <w:r>
                <w:rPr>
                  <w:iCs/>
                  <w:sz w:val="20"/>
                  <w:szCs w:val="20"/>
                </w:rPr>
                <w:t>AvgLF</w:t>
              </w:r>
            </w:ins>
          </w:p>
        </w:tc>
        <w:tc>
          <w:tcPr>
            <w:tcW w:w="4068" w:type="pct"/>
          </w:tcPr>
          <w:p w14:paraId="4239BE3C" w14:textId="77777777" w:rsidR="00945446" w:rsidRPr="00DA6195" w:rsidRDefault="00945446" w:rsidP="00827539">
            <w:pPr>
              <w:spacing w:after="60"/>
              <w:rPr>
                <w:ins w:id="2091" w:author="ERCOT" w:date="2025-11-25T15:41:00Z"/>
                <w:iCs/>
                <w:sz w:val="20"/>
                <w:szCs w:val="20"/>
              </w:rPr>
            </w:pPr>
            <w:ins w:id="2092" w:author="ERCOT" w:date="2025-11-25T15:41:00Z">
              <w:r>
                <w:rPr>
                  <w:iCs/>
                  <w:sz w:val="20"/>
                  <w:szCs w:val="20"/>
                </w:rPr>
                <w:t>Average Load Factor</w:t>
              </w:r>
            </w:ins>
          </w:p>
        </w:tc>
      </w:tr>
      <w:tr w:rsidR="00945446" w:rsidRPr="00DA6195" w14:paraId="2E620309" w14:textId="77777777" w:rsidTr="00945446">
        <w:trPr>
          <w:ins w:id="2093" w:author="ERCOT" w:date="2025-11-25T15:41:00Z"/>
        </w:trPr>
        <w:tc>
          <w:tcPr>
            <w:tcW w:w="932" w:type="pct"/>
          </w:tcPr>
          <w:p w14:paraId="13CB3A2E" w14:textId="77777777" w:rsidR="00945446" w:rsidRPr="00EF465F" w:rsidRDefault="00945446" w:rsidP="00827539">
            <w:pPr>
              <w:spacing w:after="60"/>
              <w:rPr>
                <w:ins w:id="2094" w:author="ERCOT" w:date="2025-11-25T15:41:00Z"/>
                <w:iCs/>
                <w:sz w:val="20"/>
                <w:szCs w:val="20"/>
              </w:rPr>
            </w:pPr>
            <w:ins w:id="2095" w:author="ERCOT" w:date="2025-11-25T15:41:00Z">
              <w:r>
                <w:rPr>
                  <w:iCs/>
                  <w:sz w:val="20"/>
                  <w:szCs w:val="20"/>
                </w:rPr>
                <w:t>AHUse</w:t>
              </w:r>
              <w:r w:rsidRPr="006074C7">
                <w:rPr>
                  <w:i/>
                  <w:sz w:val="20"/>
                  <w:szCs w:val="20"/>
                  <w:vertAlign w:val="subscript"/>
                </w:rPr>
                <w:t>m</w:t>
              </w:r>
            </w:ins>
          </w:p>
        </w:tc>
        <w:tc>
          <w:tcPr>
            <w:tcW w:w="4068" w:type="pct"/>
          </w:tcPr>
          <w:p w14:paraId="379A1D47" w14:textId="78AFA000" w:rsidR="00945446" w:rsidRPr="00A477A3" w:rsidRDefault="00945446" w:rsidP="00827539">
            <w:pPr>
              <w:spacing w:after="60"/>
              <w:rPr>
                <w:ins w:id="2096" w:author="ERCOT" w:date="2025-11-25T15:41:00Z"/>
                <w:sz w:val="20"/>
                <w:szCs w:val="20"/>
              </w:rPr>
            </w:pPr>
            <w:ins w:id="2097" w:author="ERCOT" w:date="2025-11-25T15:41:00Z">
              <w:r w:rsidRPr="00783993">
                <w:rPr>
                  <w:sz w:val="20"/>
                  <w:szCs w:val="20"/>
                </w:rPr>
                <w:t>Denotes the Average Hourly Usage (in kWh) for Usage Month m.  For more information, see Section 20.</w:t>
              </w:r>
            </w:ins>
            <w:r w:rsidR="00522DAD">
              <w:rPr>
                <w:sz w:val="20"/>
                <w:szCs w:val="20"/>
              </w:rPr>
              <w:t>3</w:t>
            </w:r>
            <w:ins w:id="2098" w:author="ERCOT" w:date="2025-11-25T15:41:00Z">
              <w:r w:rsidRPr="00783993">
                <w:rPr>
                  <w:sz w:val="20"/>
                  <w:szCs w:val="20"/>
                </w:rPr>
                <w:t>, Steps for Assigning a Profile Segment.</w:t>
              </w:r>
            </w:ins>
          </w:p>
        </w:tc>
      </w:tr>
      <w:tr w:rsidR="00945446" w:rsidRPr="00DA6195" w14:paraId="061E90C0" w14:textId="77777777" w:rsidTr="00945446">
        <w:trPr>
          <w:ins w:id="2099" w:author="ERCOT" w:date="2025-11-25T15:41:00Z"/>
        </w:trPr>
        <w:tc>
          <w:tcPr>
            <w:tcW w:w="932" w:type="pct"/>
          </w:tcPr>
          <w:p w14:paraId="011B4CBC" w14:textId="77777777" w:rsidR="00945446" w:rsidRDefault="00945446" w:rsidP="00827539">
            <w:pPr>
              <w:spacing w:after="60"/>
              <w:rPr>
                <w:ins w:id="2100" w:author="ERCOT" w:date="2025-11-25T15:41:00Z"/>
                <w:iCs/>
                <w:sz w:val="20"/>
                <w:szCs w:val="20"/>
              </w:rPr>
            </w:pPr>
            <w:ins w:id="2101" w:author="ERCOT" w:date="2025-11-25T15:41:00Z">
              <w:r>
                <w:rPr>
                  <w:iCs/>
                  <w:sz w:val="20"/>
                  <w:szCs w:val="20"/>
                </w:rPr>
                <w:t>MaxkW</w:t>
              </w:r>
              <w:r w:rsidRPr="006074C7">
                <w:rPr>
                  <w:i/>
                  <w:sz w:val="20"/>
                  <w:szCs w:val="20"/>
                  <w:vertAlign w:val="subscript"/>
                </w:rPr>
                <w:t>m</w:t>
              </w:r>
            </w:ins>
          </w:p>
        </w:tc>
        <w:tc>
          <w:tcPr>
            <w:tcW w:w="4068" w:type="pct"/>
          </w:tcPr>
          <w:p w14:paraId="447CE308" w14:textId="2F824846" w:rsidR="00945446" w:rsidRPr="00A477A3" w:rsidRDefault="00945446" w:rsidP="00827539">
            <w:pPr>
              <w:spacing w:after="60"/>
              <w:rPr>
                <w:ins w:id="2102" w:author="ERCOT" w:date="2025-11-25T15:41:00Z"/>
                <w:sz w:val="20"/>
                <w:szCs w:val="20"/>
              </w:rPr>
            </w:pPr>
            <w:ins w:id="2103" w:author="ERCOT" w:date="2025-11-25T15:41:00Z">
              <w:r w:rsidRPr="00783993">
                <w:rPr>
                  <w:sz w:val="20"/>
                  <w:szCs w:val="20"/>
                </w:rPr>
                <w:t>Denotes the straight average of the kW demand values assigned to the days in the Usage Month, rounded in two decimal places.  The values used for Daily Demand should be the maximum demand (kW) that occurred during that Usage Period, rounded to two decimal places.  For more information regarding instances in which demand is measured in kVA, see Section 20.</w:t>
              </w:r>
            </w:ins>
            <w:ins w:id="2104" w:author="ERCOT" w:date="2026-06-09T12:47:00Z" w16du:dateUtc="2026-06-09T17:47:00Z">
              <w:r w:rsidR="002E7D22">
                <w:rPr>
                  <w:sz w:val="20"/>
                  <w:szCs w:val="20"/>
                </w:rPr>
                <w:t>7</w:t>
              </w:r>
            </w:ins>
            <w:ins w:id="2105" w:author="ERCOT" w:date="2025-11-25T15:41:00Z">
              <w:r w:rsidRPr="00783993">
                <w:rPr>
                  <w:sz w:val="20"/>
                  <w:szCs w:val="20"/>
                </w:rPr>
                <w:t>, Derivation of kW Values for TDSPs that Measure kVA at the ESI ID Level.</w:t>
              </w:r>
            </w:ins>
          </w:p>
        </w:tc>
      </w:tr>
      <w:tr w:rsidR="00945446" w:rsidRPr="00DA6195" w14:paraId="6547D540" w14:textId="77777777" w:rsidTr="00945446">
        <w:trPr>
          <w:ins w:id="2106" w:author="ERCOT" w:date="2025-11-25T15:41:00Z"/>
        </w:trPr>
        <w:tc>
          <w:tcPr>
            <w:tcW w:w="932" w:type="pct"/>
          </w:tcPr>
          <w:p w14:paraId="5DA3C1A8" w14:textId="77777777" w:rsidR="00945446" w:rsidRPr="00A477A3" w:rsidRDefault="00945446" w:rsidP="00827539">
            <w:pPr>
              <w:spacing w:after="60"/>
              <w:rPr>
                <w:ins w:id="2107" w:author="ERCOT" w:date="2025-11-25T15:41:00Z"/>
                <w:i/>
                <w:sz w:val="20"/>
                <w:szCs w:val="20"/>
              </w:rPr>
            </w:pPr>
            <w:ins w:id="2108" w:author="ERCOT" w:date="2025-11-25T15:41:00Z">
              <w:r>
                <w:rPr>
                  <w:i/>
                  <w:sz w:val="20"/>
                  <w:szCs w:val="20"/>
                </w:rPr>
                <w:t>m</w:t>
              </w:r>
            </w:ins>
          </w:p>
        </w:tc>
        <w:tc>
          <w:tcPr>
            <w:tcW w:w="4068" w:type="pct"/>
          </w:tcPr>
          <w:p w14:paraId="097B9676" w14:textId="626A28C1" w:rsidR="00945446" w:rsidRPr="00DA6195" w:rsidRDefault="00805867" w:rsidP="00827539">
            <w:pPr>
              <w:spacing w:after="60"/>
              <w:rPr>
                <w:ins w:id="2109" w:author="ERCOT" w:date="2025-11-25T15:41:00Z"/>
                <w:iCs/>
                <w:sz w:val="20"/>
                <w:szCs w:val="20"/>
              </w:rPr>
            </w:pPr>
            <w:ins w:id="2110" w:author="ERCOT" w:date="2026-03-10T11:57:00Z">
              <w:r>
                <w:rPr>
                  <w:iCs/>
                  <w:sz w:val="20"/>
                  <w:szCs w:val="20"/>
                </w:rPr>
                <w:t>Month.</w:t>
              </w:r>
            </w:ins>
          </w:p>
        </w:tc>
      </w:tr>
    </w:tbl>
    <w:p w14:paraId="585CBB2E" w14:textId="76B21BCD" w:rsidR="00AA6296" w:rsidRDefault="00AA6296" w:rsidP="00AA6296">
      <w:pPr>
        <w:rPr>
          <w:ins w:id="2111" w:author="ERCOT" w:date="2023-11-01T11:31:00Z"/>
        </w:rPr>
      </w:pPr>
    </w:p>
    <w:p w14:paraId="29E18175" w14:textId="6AA18D84" w:rsidR="00AA6296" w:rsidRDefault="00AA6296" w:rsidP="00AA6296">
      <w:pPr>
        <w:ind w:left="2160" w:hanging="720"/>
        <w:rPr>
          <w:ins w:id="2112" w:author="ERCOT" w:date="2023-11-01T11:32:00Z"/>
        </w:rPr>
      </w:pPr>
      <w:ins w:id="2113" w:author="ERCOT" w:date="2023-11-01T11:31:00Z">
        <w:r>
          <w:t>(iv)</w:t>
        </w:r>
        <w:r>
          <w:tab/>
        </w:r>
        <w:r w:rsidRPr="00AA6296">
          <w:t xml:space="preserve">For each ESI ID, assign the appropriate Profile Segment based on </w:t>
        </w:r>
      </w:ins>
      <w:ins w:id="2114" w:author="ERCOT" w:date="2024-10-09T14:45:00Z">
        <w:r w:rsidR="008C38A8">
          <w:t>paragraphs (</w:t>
        </w:r>
      </w:ins>
      <w:ins w:id="2115" w:author="ERCOT" w:date="2023-11-01T11:31:00Z">
        <w:r w:rsidRPr="00920F79">
          <w:t>A</w:t>
        </w:r>
      </w:ins>
      <w:ins w:id="2116" w:author="ERCOT" w:date="2024-10-09T14:45:00Z">
        <w:r w:rsidR="008C38A8" w:rsidRPr="00920F79">
          <w:t>)</w:t>
        </w:r>
      </w:ins>
      <w:ins w:id="2117" w:author="ERCOT" w:date="2023-11-01T11:31:00Z">
        <w:r w:rsidRPr="00920F79">
          <w:t xml:space="preserve"> </w:t>
        </w:r>
      </w:ins>
      <w:ins w:id="2118" w:author="ERCOT" w:date="2024-10-09T14:45:00Z">
        <w:r w:rsidR="008C38A8" w:rsidRPr="00920F79">
          <w:t>through</w:t>
        </w:r>
      </w:ins>
      <w:ins w:id="2119" w:author="ERCOT" w:date="2023-11-01T11:31:00Z">
        <w:r w:rsidRPr="00920F79">
          <w:t xml:space="preserve"> </w:t>
        </w:r>
      </w:ins>
      <w:ins w:id="2120" w:author="ERCOT" w:date="2024-10-09T14:45:00Z">
        <w:r w:rsidR="008C38A8" w:rsidRPr="00920F79">
          <w:t>(</w:t>
        </w:r>
      </w:ins>
      <w:ins w:id="2121" w:author="ERCOT" w:date="2023-11-01T11:31:00Z">
        <w:r w:rsidRPr="00920F79">
          <w:t>G</w:t>
        </w:r>
      </w:ins>
      <w:ins w:id="2122" w:author="ERCOT" w:date="2024-10-09T14:45:00Z">
        <w:r w:rsidR="008C38A8">
          <w:t>)</w:t>
        </w:r>
      </w:ins>
      <w:ins w:id="2123" w:author="ERCOT" w:date="2023-11-01T11:31:00Z">
        <w:r w:rsidRPr="00AA6296">
          <w:t xml:space="preserve"> below.  Because </w:t>
        </w:r>
      </w:ins>
      <w:ins w:id="2124" w:author="ERCOT" w:date="2024-10-09T14:50:00Z">
        <w:r w:rsidR="00880C6C">
          <w:t>paragraphs (</w:t>
        </w:r>
      </w:ins>
      <w:ins w:id="2125" w:author="ERCOT" w:date="2023-11-01T11:31:00Z">
        <w:r w:rsidRPr="00920F79">
          <w:t>A</w:t>
        </w:r>
      </w:ins>
      <w:ins w:id="2126" w:author="ERCOT" w:date="2024-10-09T14:50:00Z">
        <w:r w:rsidR="00880C6C" w:rsidRPr="00920F79">
          <w:t>)</w:t>
        </w:r>
      </w:ins>
      <w:ins w:id="2127" w:author="ERCOT" w:date="2023-11-01T11:31:00Z">
        <w:r w:rsidRPr="00920F79">
          <w:t xml:space="preserve"> </w:t>
        </w:r>
      </w:ins>
      <w:ins w:id="2128" w:author="ERCOT" w:date="2024-10-09T14:51:00Z">
        <w:r w:rsidR="00880C6C" w:rsidRPr="00920F79">
          <w:t>through</w:t>
        </w:r>
      </w:ins>
      <w:ins w:id="2129" w:author="ERCOT" w:date="2023-11-01T11:31:00Z">
        <w:r w:rsidRPr="00920F79">
          <w:t xml:space="preserve"> </w:t>
        </w:r>
      </w:ins>
      <w:ins w:id="2130" w:author="ERCOT" w:date="2024-10-09T14:51:00Z">
        <w:r w:rsidR="00880C6C" w:rsidRPr="00920F79">
          <w:t>(</w:t>
        </w:r>
      </w:ins>
      <w:ins w:id="2131" w:author="ERCOT" w:date="2023-11-01T11:31:00Z">
        <w:r w:rsidRPr="00920F79">
          <w:t>G</w:t>
        </w:r>
      </w:ins>
      <w:ins w:id="2132" w:author="ERCOT" w:date="2024-10-09T14:51:00Z">
        <w:r w:rsidR="00880C6C">
          <w:t>)</w:t>
        </w:r>
      </w:ins>
      <w:ins w:id="2133" w:author="ERCOT" w:date="2023-11-01T11:31:00Z">
        <w:r w:rsidRPr="00AA6296">
          <w:t xml:space="preserve"> below are not mutually exclusive, it is necessary to step through each of the following in the order listed, for each ESI ID, until an applicable case is found.  (Please note that the breakpoint values below are subject to change periodically.)</w:t>
        </w:r>
      </w:ins>
    </w:p>
    <w:p w14:paraId="261DB31E" w14:textId="62CBA034" w:rsidR="00AA6296" w:rsidRDefault="00AA6296" w:rsidP="00AA6296">
      <w:pPr>
        <w:ind w:left="2160" w:hanging="720"/>
        <w:rPr>
          <w:ins w:id="2134" w:author="ERCOT" w:date="2023-11-01T11:32:00Z"/>
        </w:rPr>
      </w:pPr>
    </w:p>
    <w:p w14:paraId="4FDF3AB2" w14:textId="3F405939" w:rsidR="00AA6296" w:rsidRDefault="00AA6296" w:rsidP="00AA6296">
      <w:pPr>
        <w:pStyle w:val="ListParagraph"/>
        <w:numPr>
          <w:ilvl w:val="0"/>
          <w:numId w:val="29"/>
        </w:numPr>
        <w:rPr>
          <w:ins w:id="2135" w:author="ERCOT" w:date="2023-11-01T11:33:00Z"/>
        </w:rPr>
      </w:pPr>
      <w:ins w:id="2136" w:author="ERCOT" w:date="2023-11-01T11:33:00Z">
        <w:r>
          <w:tab/>
          <w:t xml:space="preserve">If there is no existing assignment </w:t>
        </w:r>
      </w:ins>
      <w:ins w:id="2137" w:author="ERCOT" w:date="2023-12-13T18:18:00Z">
        <w:r w:rsidR="003373E4">
          <w:t>and</w:t>
        </w:r>
      </w:ins>
      <w:ins w:id="2138" w:author="ERCOT" w:date="2023-11-01T11:35:00Z">
        <w:r>
          <w:t xml:space="preserve"> </w:t>
        </w:r>
      </w:ins>
      <w:ins w:id="2139" w:author="ERCOT" w:date="2023-11-01T11:33:00Z">
        <w:r>
          <w:t xml:space="preserve">if the required data were </w:t>
        </w:r>
      </w:ins>
      <w:r w:rsidR="003373E4">
        <w:t xml:space="preserve"> </w:t>
      </w:r>
      <w:r w:rsidR="003373E4">
        <w:br/>
        <w:t xml:space="preserve">      </w:t>
      </w:r>
      <w:ins w:id="2140" w:author="ERCOT" w:date="2023-11-01T11:33:00Z">
        <w:r>
          <w:t>not available to calculate the AvgLF</w:t>
        </w:r>
      </w:ins>
      <w:ins w:id="2141" w:author="ERCOT" w:date="2023-11-01T11:36:00Z">
        <w:r>
          <w:t xml:space="preserve"> </w:t>
        </w:r>
        <w:bookmarkStart w:id="2142" w:name="_Hlk149731469"/>
        <w:r>
          <w:t>(</w:t>
        </w:r>
      </w:ins>
      <w:ins w:id="2143" w:author="ERCOT" w:date="2023-11-01T11:35:00Z">
        <w:r w:rsidRPr="00AA6296">
          <w:t xml:space="preserve">or if the mathematical </w:t>
        </w:r>
      </w:ins>
      <w:ins w:id="2144" w:author="ERCOT" w:date="2023-11-01T11:36:00Z">
        <w:r>
          <w:br/>
        </w:r>
      </w:ins>
      <w:r>
        <w:t xml:space="preserve">      </w:t>
      </w:r>
      <w:ins w:id="2145" w:author="ERCOT" w:date="2023-11-01T11:35:00Z">
        <w:r w:rsidRPr="00AA6296">
          <w:t xml:space="preserve">calculation of the AvgLF is undefined due to a zero (0) in the </w:t>
        </w:r>
      </w:ins>
      <w:ins w:id="2146" w:author="ERCOT" w:date="2023-11-01T11:36:00Z">
        <w:r>
          <w:br/>
        </w:r>
      </w:ins>
      <w:r>
        <w:t xml:space="preserve">      </w:t>
      </w:r>
      <w:ins w:id="2147" w:author="ERCOT" w:date="2023-11-01T11:35:00Z">
        <w:r w:rsidRPr="00AA6296">
          <w:t>denominator</w:t>
        </w:r>
      </w:ins>
      <w:ins w:id="2148" w:author="ERCOT" w:date="2023-11-01T11:36:00Z">
        <w:r>
          <w:t>)</w:t>
        </w:r>
        <w:bookmarkEnd w:id="2142"/>
        <w:r>
          <w:t xml:space="preserve"> </w:t>
        </w:r>
      </w:ins>
      <w:ins w:id="2149" w:author="ERCOT" w:date="2023-11-01T11:33:00Z">
        <w:r>
          <w:t>then assign LOLF;</w:t>
        </w:r>
      </w:ins>
      <w:r>
        <w:tab/>
      </w:r>
      <w:r>
        <w:tab/>
      </w:r>
      <w:r>
        <w:tab/>
      </w:r>
      <w:r>
        <w:tab/>
      </w:r>
      <w:r>
        <w:tab/>
      </w:r>
      <w:r>
        <w:tab/>
      </w:r>
      <w:r>
        <w:tab/>
      </w:r>
      <w:r>
        <w:tab/>
      </w:r>
    </w:p>
    <w:p w14:paraId="3C714973" w14:textId="650D1D4F" w:rsidR="00AA6296" w:rsidRDefault="00805867" w:rsidP="00CB4658">
      <w:pPr>
        <w:pStyle w:val="ListParagraph"/>
        <w:ind w:left="3600"/>
        <w:rPr>
          <w:ins w:id="2150" w:author="ERCOT" w:date="2023-11-01T11:39:00Z"/>
        </w:rPr>
      </w:pPr>
      <w:ins w:id="2151" w:author="ERCOT" w:date="2026-03-10T12:04:00Z">
        <w:r>
          <w:t>E</w:t>
        </w:r>
      </w:ins>
      <w:ins w:id="2152" w:author="ERCOT" w:date="2023-11-01T11:33:00Z">
        <w:r w:rsidR="00AA6296">
          <w:t>lse if data were available (e.g., for Opt-in entities) to calculate the AvgLF then</w:t>
        </w:r>
      </w:ins>
      <w:ins w:id="2153" w:author="ERCOT" w:date="2023-11-01T11:39:00Z">
        <w:r w:rsidR="00AA6296">
          <w:t xml:space="preserve"> </w:t>
        </w:r>
      </w:ins>
      <w:ins w:id="2154" w:author="ERCOT" w:date="2023-11-01T11:33:00Z">
        <w:r w:rsidR="00AA6296">
          <w:t>if the AvgLF &lt; 0.40 then assign LOLF;</w:t>
        </w:r>
      </w:ins>
      <w:ins w:id="2155" w:author="ERCOT" w:date="2023-11-01T11:39:00Z">
        <w:r w:rsidR="00AA6296">
          <w:br/>
        </w:r>
      </w:ins>
    </w:p>
    <w:p w14:paraId="28544359" w14:textId="6D046896" w:rsidR="00AA6296" w:rsidRDefault="00805867" w:rsidP="00CB4658">
      <w:pPr>
        <w:pStyle w:val="ListParagraph"/>
        <w:ind w:left="3600"/>
        <w:rPr>
          <w:ins w:id="2156" w:author="ERCOT" w:date="2023-11-01T11:40:00Z"/>
        </w:rPr>
      </w:pPr>
      <w:ins w:id="2157" w:author="ERCOT" w:date="2026-03-10T12:04:00Z">
        <w:r>
          <w:t>E</w:t>
        </w:r>
      </w:ins>
      <w:ins w:id="2158" w:author="ERCOT" w:date="2023-11-01T11:33:00Z">
        <w:r w:rsidR="00AA6296">
          <w:t>lse if 0.40 ≤ AvgLF ≤ 0.60 then</w:t>
        </w:r>
      </w:ins>
      <w:ins w:id="2159" w:author="ERCOT" w:date="2023-11-01T11:39:00Z">
        <w:r w:rsidR="00AA6296">
          <w:t xml:space="preserve"> </w:t>
        </w:r>
      </w:ins>
      <w:ins w:id="2160" w:author="ERCOT" w:date="2023-11-01T11:33:00Z">
        <w:r w:rsidR="00AA6296">
          <w:t>assign MEDLF;</w:t>
        </w:r>
      </w:ins>
      <w:ins w:id="2161" w:author="ERCOT" w:date="2023-11-01T11:40:00Z">
        <w:r w:rsidR="00AA6296">
          <w:br/>
        </w:r>
      </w:ins>
    </w:p>
    <w:p w14:paraId="38CDD058" w14:textId="010A3999" w:rsidR="00AA6296" w:rsidRDefault="00805867" w:rsidP="00CB4658">
      <w:pPr>
        <w:pStyle w:val="ListParagraph"/>
        <w:ind w:left="3600"/>
        <w:rPr>
          <w:ins w:id="2162" w:author="ERCOT" w:date="2023-11-01T11:41:00Z"/>
        </w:rPr>
      </w:pPr>
      <w:ins w:id="2163" w:author="ERCOT" w:date="2026-03-10T12:04:00Z">
        <w:r>
          <w:lastRenderedPageBreak/>
          <w:t>E</w:t>
        </w:r>
      </w:ins>
      <w:ins w:id="2164" w:author="ERCOT" w:date="2023-11-01T11:33:00Z">
        <w:r w:rsidR="00AA6296">
          <w:t>lse assign HILF.</w:t>
        </w:r>
      </w:ins>
      <w:ins w:id="2165" w:author="ERCOT" w:date="2023-11-01T11:41:00Z">
        <w:r w:rsidR="00AA6296">
          <w:br/>
        </w:r>
      </w:ins>
    </w:p>
    <w:p w14:paraId="778FAE45" w14:textId="2FFD5959" w:rsidR="00AA6296" w:rsidRDefault="00AA6296" w:rsidP="00AA6296">
      <w:pPr>
        <w:pStyle w:val="ListParagraph"/>
        <w:numPr>
          <w:ilvl w:val="0"/>
          <w:numId w:val="29"/>
        </w:numPr>
      </w:pPr>
      <w:ins w:id="2166" w:author="ERCOT" w:date="2023-11-01T11:42:00Z">
        <w:r>
          <w:t xml:space="preserve">If the existing assignment is LOLF (or a DG variation, such as </w:t>
        </w:r>
      </w:ins>
      <w:ins w:id="2167" w:author="ERCOT" w:date="2023-11-01T11:43:00Z">
        <w:r>
          <w:t xml:space="preserve">  </w:t>
        </w:r>
        <w:r>
          <w:br/>
        </w:r>
      </w:ins>
      <w:r>
        <w:t xml:space="preserve">      </w:t>
      </w:r>
      <w:ins w:id="2168" w:author="ERCOT" w:date="2023-11-01T11:42:00Z">
        <w:r>
          <w:t xml:space="preserve">LOWD) </w:t>
        </w:r>
      </w:ins>
      <w:ins w:id="2169" w:author="ERCOT" w:date="2023-12-13T18:19:00Z">
        <w:r w:rsidR="003373E4">
          <w:t>and</w:t>
        </w:r>
      </w:ins>
      <w:ins w:id="2170" w:author="ERCOT" w:date="2023-11-01T11:43:00Z">
        <w:r>
          <w:t xml:space="preserve"> </w:t>
        </w:r>
      </w:ins>
      <w:ins w:id="2171" w:author="ERCOT" w:date="2023-11-01T11:42:00Z">
        <w:r>
          <w:t xml:space="preserve">if the required data were not available to calculate </w:t>
        </w:r>
      </w:ins>
      <w:r w:rsidR="003373E4">
        <w:br/>
        <w:t xml:space="preserve">      </w:t>
      </w:r>
      <w:ins w:id="2172" w:author="ERCOT" w:date="2023-11-01T11:42:00Z">
        <w:r>
          <w:t>the AvgLF</w:t>
        </w:r>
      </w:ins>
      <w:ins w:id="2173" w:author="ERCOT" w:date="2023-11-01T11:44:00Z">
        <w:r>
          <w:t xml:space="preserve"> </w:t>
        </w:r>
        <w:bookmarkStart w:id="2174" w:name="_Hlk149731784"/>
        <w:r>
          <w:t xml:space="preserve">(or if the mathematical calculation of the AvgLF is </w:t>
        </w:r>
        <w:r>
          <w:br/>
        </w:r>
      </w:ins>
      <w:r>
        <w:t xml:space="preserve">      </w:t>
      </w:r>
      <w:ins w:id="2175" w:author="ERCOT" w:date="2023-11-01T11:44:00Z">
        <w:r>
          <w:t>undefined due to a zero (0) in the denominator)</w:t>
        </w:r>
      </w:ins>
      <w:bookmarkEnd w:id="2174"/>
      <w:ins w:id="2176" w:author="ERCOT" w:date="2023-11-01T11:42:00Z">
        <w:r>
          <w:t xml:space="preserve"> then do not change </w:t>
        </w:r>
      </w:ins>
      <w:ins w:id="2177" w:author="ERCOT" w:date="2023-11-01T11:44:00Z">
        <w:r>
          <w:br/>
        </w:r>
      </w:ins>
      <w:r>
        <w:t xml:space="preserve">      </w:t>
      </w:r>
      <w:ins w:id="2178" w:author="ERCOT" w:date="2023-11-01T11:42:00Z">
        <w:r>
          <w:t>assignment from LOLF;</w:t>
        </w:r>
      </w:ins>
      <w:r>
        <w:tab/>
      </w:r>
      <w:r>
        <w:tab/>
      </w:r>
      <w:r>
        <w:tab/>
      </w:r>
      <w:r>
        <w:tab/>
      </w:r>
      <w:r>
        <w:tab/>
      </w:r>
      <w:r>
        <w:tab/>
      </w:r>
      <w:r>
        <w:tab/>
      </w:r>
      <w:r>
        <w:tab/>
      </w:r>
    </w:p>
    <w:p w14:paraId="240D8767" w14:textId="590F06EF" w:rsidR="00654BD8" w:rsidRDefault="00654BD8" w:rsidP="00654BD8">
      <w:pPr>
        <w:pStyle w:val="ListParagraph"/>
        <w:ind w:left="2520"/>
        <w:rPr>
          <w:ins w:id="2179" w:author="ERCOT" w:date="2023-11-01T11:46:00Z"/>
        </w:rPr>
      </w:pPr>
      <w:r>
        <w:t xml:space="preserve">      </w:t>
      </w:r>
      <w:r w:rsidR="00CB4658">
        <w:tab/>
      </w:r>
      <w:ins w:id="2180" w:author="ERCOT" w:date="2026-03-10T12:04:00Z">
        <w:r w:rsidR="00805867">
          <w:t>E</w:t>
        </w:r>
      </w:ins>
      <w:ins w:id="2181" w:author="ERCOT" w:date="2023-11-01T11:42:00Z">
        <w:r w:rsidR="00AA6296">
          <w:t xml:space="preserve">lse if the AvgLF &lt; 0.40 then do not change assignment </w:t>
        </w:r>
      </w:ins>
      <w:ins w:id="2182" w:author="ERCOT" w:date="2023-11-01T11:45:00Z">
        <w:r>
          <w:t xml:space="preserve">  </w:t>
        </w:r>
        <w:r>
          <w:br/>
        </w:r>
      </w:ins>
      <w:r>
        <w:t xml:space="preserve">                  </w:t>
      </w:r>
      <w:ins w:id="2183" w:author="ERCOT" w:date="2023-11-01T11:42:00Z">
        <w:r w:rsidR="00AA6296">
          <w:t>from LOLF;</w:t>
        </w:r>
      </w:ins>
      <w:ins w:id="2184" w:author="ERCOT" w:date="2023-11-01T11:46:00Z">
        <w:r>
          <w:br/>
        </w:r>
      </w:ins>
    </w:p>
    <w:p w14:paraId="28702FAE" w14:textId="2810B19E" w:rsidR="00654BD8" w:rsidRDefault="00654BD8" w:rsidP="00654BD8">
      <w:pPr>
        <w:pStyle w:val="ListParagraph"/>
        <w:ind w:left="2520"/>
        <w:rPr>
          <w:ins w:id="2185" w:author="ERCOT" w:date="2023-11-01T11:46:00Z"/>
        </w:rPr>
      </w:pPr>
      <w:r>
        <w:tab/>
      </w:r>
      <w:r w:rsidR="00CB4658">
        <w:tab/>
      </w:r>
      <w:ins w:id="2186" w:author="ERCOT" w:date="2026-03-10T12:04:00Z">
        <w:r w:rsidR="00805867">
          <w:t>E</w:t>
        </w:r>
      </w:ins>
      <w:ins w:id="2187" w:author="ERCOT" w:date="2023-11-01T11:42:00Z">
        <w:r w:rsidR="00AA6296">
          <w:t>lse if 0.40 ≤ AvgLF ≤ 0.60 then</w:t>
        </w:r>
      </w:ins>
      <w:ins w:id="2188" w:author="ERCOT" w:date="2023-11-01T11:46:00Z">
        <w:r>
          <w:t xml:space="preserve"> </w:t>
        </w:r>
      </w:ins>
      <w:ins w:id="2189" w:author="ERCOT" w:date="2023-11-01T11:42:00Z">
        <w:r w:rsidR="00AA6296">
          <w:t>assign MEDLF;</w:t>
        </w:r>
      </w:ins>
      <w:ins w:id="2190" w:author="ERCOT" w:date="2023-11-01T11:46:00Z">
        <w:r>
          <w:br/>
        </w:r>
      </w:ins>
    </w:p>
    <w:p w14:paraId="2AD33CDF" w14:textId="768DD7E2" w:rsidR="00654BD8" w:rsidRDefault="00654BD8" w:rsidP="00654BD8">
      <w:pPr>
        <w:pStyle w:val="ListParagraph"/>
        <w:ind w:left="2520"/>
        <w:rPr>
          <w:ins w:id="2191" w:author="ERCOT" w:date="2023-11-01T11:47:00Z"/>
        </w:rPr>
      </w:pPr>
      <w:r>
        <w:tab/>
      </w:r>
      <w:r w:rsidR="00CB4658">
        <w:tab/>
      </w:r>
      <w:ins w:id="2192" w:author="ERCOT" w:date="2026-03-10T12:04:00Z">
        <w:r w:rsidR="00805867">
          <w:t>E</w:t>
        </w:r>
      </w:ins>
      <w:ins w:id="2193" w:author="ERCOT" w:date="2023-11-01T11:42:00Z">
        <w:r w:rsidR="00AA6296">
          <w:t>lse assign HILF.</w:t>
        </w:r>
      </w:ins>
      <w:r w:rsidR="00AA6296">
        <w:tab/>
      </w:r>
      <w:ins w:id="2194" w:author="ERCOT" w:date="2023-11-01T11:47:00Z">
        <w:r>
          <w:br/>
        </w:r>
      </w:ins>
    </w:p>
    <w:p w14:paraId="1C9F1479" w14:textId="62F5112E" w:rsidR="00654BD8" w:rsidRDefault="00654BD8" w:rsidP="00654BD8">
      <w:pPr>
        <w:ind w:left="1440" w:firstLine="720"/>
      </w:pPr>
      <w:ins w:id="2195" w:author="ERCOT" w:date="2023-11-01T11:47:00Z">
        <w:r>
          <w:t>(C)</w:t>
        </w:r>
      </w:ins>
      <w:ins w:id="2196" w:author="ERCOT" w:date="2023-11-01T11:48:00Z">
        <w:r>
          <w:tab/>
          <w:t xml:space="preserve">If the existing assignment is MEDLF (or a DG variation) </w:t>
        </w:r>
      </w:ins>
      <w:ins w:id="2197" w:author="ERCOT" w:date="2023-12-13T18:21:00Z">
        <w:r w:rsidR="003373E4">
          <w:t>and</w:t>
        </w:r>
      </w:ins>
      <w:ins w:id="2198" w:author="ERCOT" w:date="2023-11-01T11:48:00Z">
        <w:r>
          <w:t xml:space="preserve"> </w:t>
        </w:r>
      </w:ins>
      <w:r w:rsidR="003373E4">
        <w:t xml:space="preserve">   </w:t>
      </w:r>
      <w:r w:rsidR="003373E4">
        <w:br/>
        <w:t xml:space="preserve">                        </w:t>
      </w:r>
      <w:ins w:id="2199" w:author="ERCOT" w:date="2023-11-01T11:48:00Z">
        <w:r>
          <w:t>if the required data were not available to calculate the AvgLF</w:t>
        </w:r>
      </w:ins>
      <w:ins w:id="2200" w:author="ERCOT" w:date="2023-11-01T11:49:00Z">
        <w:r>
          <w:t xml:space="preserve"> </w:t>
        </w:r>
        <w:bookmarkStart w:id="2201" w:name="_Hlk149732131"/>
        <w:r>
          <w:t xml:space="preserve">(or if </w:t>
        </w:r>
      </w:ins>
      <w:r w:rsidR="003373E4">
        <w:t xml:space="preserve">  </w:t>
      </w:r>
      <w:r w:rsidR="003373E4">
        <w:br/>
        <w:t xml:space="preserve">                        </w:t>
      </w:r>
      <w:ins w:id="2202" w:author="ERCOT" w:date="2023-11-01T11:49:00Z">
        <w:r>
          <w:t xml:space="preserve">the mathematical calculation of the AvgLF is undefined due to a </w:t>
        </w:r>
      </w:ins>
      <w:r w:rsidR="003373E4">
        <w:br/>
        <w:t xml:space="preserve">                        </w:t>
      </w:r>
      <w:ins w:id="2203" w:author="ERCOT" w:date="2023-11-01T11:49:00Z">
        <w:r>
          <w:t>zero (0) in the denominator)</w:t>
        </w:r>
      </w:ins>
      <w:bookmarkEnd w:id="2201"/>
      <w:ins w:id="2204" w:author="ERCOT" w:date="2023-11-01T11:48:00Z">
        <w:r>
          <w:t xml:space="preserve"> the</w:t>
        </w:r>
      </w:ins>
      <w:ins w:id="2205" w:author="ERCOT" w:date="2023-11-01T11:49:00Z">
        <w:r>
          <w:t xml:space="preserve">n </w:t>
        </w:r>
      </w:ins>
      <w:ins w:id="2206" w:author="ERCOT" w:date="2023-11-01T11:48:00Z">
        <w:r>
          <w:t xml:space="preserve">do not change assignment from </w:t>
        </w:r>
      </w:ins>
      <w:ins w:id="2207" w:author="ERCOT" w:date="2023-11-01T11:50:00Z">
        <w:r>
          <w:br/>
        </w:r>
      </w:ins>
      <w:r>
        <w:t xml:space="preserve">                        </w:t>
      </w:r>
      <w:ins w:id="2208" w:author="ERCOT" w:date="2023-11-01T11:48:00Z">
        <w:r>
          <w:t>MEDLF;</w:t>
        </w:r>
      </w:ins>
      <w:ins w:id="2209" w:author="ERCOT" w:date="2023-11-01T11:50:00Z">
        <w:r>
          <w:br/>
        </w:r>
      </w:ins>
      <w:r>
        <w:tab/>
      </w:r>
      <w:r>
        <w:tab/>
      </w:r>
      <w:r>
        <w:tab/>
      </w:r>
      <w:r>
        <w:tab/>
      </w:r>
      <w:r>
        <w:tab/>
      </w:r>
      <w:r>
        <w:tab/>
      </w:r>
      <w:r>
        <w:tab/>
      </w:r>
      <w:r>
        <w:tab/>
      </w:r>
    </w:p>
    <w:p w14:paraId="60546097" w14:textId="3A0C9AB7" w:rsidR="00654BD8" w:rsidRDefault="00654BD8" w:rsidP="00654BD8">
      <w:pPr>
        <w:ind w:left="1440" w:firstLine="720"/>
        <w:rPr>
          <w:ins w:id="2210" w:author="ERCOT" w:date="2023-11-01T11:48:00Z"/>
        </w:rPr>
      </w:pPr>
      <w:r>
        <w:tab/>
      </w:r>
      <w:r w:rsidR="00CB4658">
        <w:tab/>
      </w:r>
      <w:ins w:id="2211" w:author="ERCOT" w:date="2026-03-10T12:04:00Z">
        <w:r w:rsidR="00805867">
          <w:t>E</w:t>
        </w:r>
      </w:ins>
      <w:ins w:id="2212" w:author="ERCOT" w:date="2023-11-01T11:48:00Z">
        <w:r>
          <w:t>lse if the AvgLF &lt; 0.40 then</w:t>
        </w:r>
      </w:ins>
      <w:ins w:id="2213" w:author="ERCOT" w:date="2023-11-01T11:50:00Z">
        <w:r>
          <w:t xml:space="preserve"> </w:t>
        </w:r>
      </w:ins>
      <w:ins w:id="2214" w:author="ERCOT" w:date="2023-11-01T11:48:00Z">
        <w:r>
          <w:t>assign LOLF;</w:t>
        </w:r>
      </w:ins>
      <w:r>
        <w:tab/>
      </w:r>
      <w:r>
        <w:tab/>
      </w:r>
      <w:r>
        <w:tab/>
      </w:r>
      <w:r>
        <w:tab/>
      </w:r>
      <w:r>
        <w:tab/>
      </w:r>
      <w:r>
        <w:tab/>
      </w:r>
      <w:r>
        <w:tab/>
      </w:r>
      <w:r>
        <w:tab/>
      </w:r>
    </w:p>
    <w:p w14:paraId="484ECFF3" w14:textId="005B9D06" w:rsidR="00654BD8" w:rsidRDefault="00805867" w:rsidP="00805867">
      <w:pPr>
        <w:ind w:left="3600"/>
      </w:pPr>
      <w:ins w:id="2215" w:author="ERCOT" w:date="2026-03-10T12:04:00Z">
        <w:r>
          <w:t>E</w:t>
        </w:r>
      </w:ins>
      <w:ins w:id="2216" w:author="ERCOT" w:date="2023-11-01T11:48:00Z">
        <w:r w:rsidR="00654BD8">
          <w:t>lse if 0.40 ≤ AvgLF ≤ 0.60 then</w:t>
        </w:r>
      </w:ins>
      <w:ins w:id="2217" w:author="ERCOT" w:date="2023-11-01T11:52:00Z">
        <w:r w:rsidR="00654BD8">
          <w:t xml:space="preserve"> </w:t>
        </w:r>
      </w:ins>
      <w:ins w:id="2218" w:author="ERCOT" w:date="2023-11-01T11:48:00Z">
        <w:r w:rsidR="00654BD8">
          <w:t>do not change assignment from MEDLF;</w:t>
        </w:r>
      </w:ins>
      <w:r w:rsidR="00654BD8">
        <w:tab/>
      </w:r>
      <w:r w:rsidR="00654BD8">
        <w:tab/>
      </w:r>
      <w:r w:rsidR="00654BD8">
        <w:tab/>
      </w:r>
      <w:r w:rsidR="00654BD8">
        <w:tab/>
      </w:r>
      <w:r w:rsidR="00654BD8">
        <w:tab/>
      </w:r>
      <w:r w:rsidR="00654BD8">
        <w:tab/>
      </w:r>
      <w:r w:rsidR="00654BD8">
        <w:tab/>
      </w:r>
      <w:r w:rsidR="00654BD8">
        <w:tab/>
      </w:r>
    </w:p>
    <w:p w14:paraId="442344F8" w14:textId="459D21D8" w:rsidR="00AA6296" w:rsidRDefault="00654BD8" w:rsidP="00654BD8">
      <w:pPr>
        <w:ind w:left="1440" w:firstLine="720"/>
        <w:rPr>
          <w:ins w:id="2219" w:author="ERCOT" w:date="2023-11-01T11:53:00Z"/>
        </w:rPr>
      </w:pPr>
      <w:r>
        <w:tab/>
      </w:r>
      <w:r w:rsidR="00CB4658">
        <w:tab/>
      </w:r>
      <w:ins w:id="2220" w:author="ERCOT" w:date="2026-03-10T12:04:00Z">
        <w:r w:rsidR="00805867">
          <w:t>E</w:t>
        </w:r>
      </w:ins>
      <w:ins w:id="2221" w:author="ERCOT" w:date="2023-11-01T11:48:00Z">
        <w:r>
          <w:t>lse assign HILF.</w:t>
        </w:r>
      </w:ins>
    </w:p>
    <w:p w14:paraId="295C4879" w14:textId="2D9DA6BD" w:rsidR="00654BD8" w:rsidRDefault="00654BD8" w:rsidP="00654BD8">
      <w:pPr>
        <w:ind w:left="1440" w:firstLine="720"/>
        <w:rPr>
          <w:ins w:id="2222" w:author="ERCOT" w:date="2023-11-01T11:53:00Z"/>
        </w:rPr>
      </w:pPr>
    </w:p>
    <w:p w14:paraId="4292482E" w14:textId="1A237B91" w:rsidR="00654BD8" w:rsidRDefault="00654BD8" w:rsidP="005C5C23">
      <w:pPr>
        <w:ind w:left="1440" w:firstLine="720"/>
      </w:pPr>
      <w:ins w:id="2223" w:author="ERCOT" w:date="2023-11-01T11:53:00Z">
        <w:r>
          <w:t>(D)</w:t>
        </w:r>
        <w:r>
          <w:tab/>
        </w:r>
      </w:ins>
      <w:ins w:id="2224" w:author="ERCOT" w:date="2023-11-01T11:54:00Z">
        <w:r>
          <w:t xml:space="preserve">If the existing assignment is HILF (or a DG variation) </w:t>
        </w:r>
      </w:ins>
      <w:ins w:id="2225" w:author="ERCOT" w:date="2023-12-13T18:27:00Z">
        <w:r w:rsidR="00904EBE">
          <w:t>and</w:t>
        </w:r>
      </w:ins>
      <w:ins w:id="2226" w:author="ERCOT" w:date="2023-11-01T11:54:00Z">
        <w:r>
          <w:t xml:space="preserve"> if </w:t>
        </w:r>
      </w:ins>
      <w:r w:rsidR="00904EBE">
        <w:t xml:space="preserve"> </w:t>
      </w:r>
      <w:r w:rsidR="00904EBE">
        <w:br/>
        <w:t xml:space="preserve">                        </w:t>
      </w:r>
      <w:ins w:id="2227" w:author="ERCOT" w:date="2023-11-01T11:54:00Z">
        <w:r>
          <w:t>the required data were not available to calculate the AvgLF</w:t>
        </w:r>
      </w:ins>
      <w:ins w:id="2228" w:author="ERCOT" w:date="2023-11-01T11:55:00Z">
        <w:r>
          <w:t xml:space="preserve"> (or if </w:t>
        </w:r>
      </w:ins>
      <w:r w:rsidR="00904EBE">
        <w:t xml:space="preserve"> </w:t>
      </w:r>
      <w:r w:rsidR="00904EBE">
        <w:br/>
        <w:t xml:space="preserve">                        </w:t>
      </w:r>
      <w:ins w:id="2229" w:author="ERCOT" w:date="2023-11-01T11:55:00Z">
        <w:r>
          <w:t xml:space="preserve">the mathematical calculation of the AvgLF is undefined due to a </w:t>
        </w:r>
      </w:ins>
      <w:r w:rsidR="00904EBE">
        <w:br/>
        <w:t xml:space="preserve">                        </w:t>
      </w:r>
      <w:ins w:id="2230" w:author="ERCOT" w:date="2023-11-01T11:55:00Z">
        <w:r>
          <w:t>zero (0) in the denominator)</w:t>
        </w:r>
      </w:ins>
      <w:ins w:id="2231" w:author="ERCOT" w:date="2023-11-01T11:54:00Z">
        <w:r>
          <w:t xml:space="preserve"> then do not change assignment from </w:t>
        </w:r>
      </w:ins>
      <w:r w:rsidR="00904EBE">
        <w:br/>
        <w:t xml:space="preserve">                        </w:t>
      </w:r>
      <w:ins w:id="2232" w:author="ERCOT" w:date="2023-11-01T11:54:00Z">
        <w:r>
          <w:t>HILF;</w:t>
        </w:r>
      </w:ins>
      <w:r w:rsidR="00904EBE">
        <w:br/>
      </w:r>
      <w:r>
        <w:tab/>
      </w:r>
      <w:r>
        <w:tab/>
      </w:r>
      <w:r>
        <w:tab/>
      </w:r>
      <w:r>
        <w:tab/>
      </w:r>
      <w:r>
        <w:tab/>
      </w:r>
      <w:r>
        <w:tab/>
      </w:r>
      <w:r>
        <w:tab/>
      </w:r>
      <w:r>
        <w:tab/>
      </w:r>
    </w:p>
    <w:p w14:paraId="5C2B3964" w14:textId="33F5F75B" w:rsidR="00654BD8" w:rsidRDefault="00654BD8" w:rsidP="005C5C23">
      <w:pPr>
        <w:ind w:left="1440" w:firstLine="720"/>
      </w:pPr>
      <w:r>
        <w:tab/>
      </w:r>
      <w:r w:rsidR="00CB4658">
        <w:tab/>
      </w:r>
      <w:ins w:id="2233" w:author="ERCOT" w:date="2026-03-10T12:05:00Z">
        <w:r w:rsidR="00805867">
          <w:t>E</w:t>
        </w:r>
      </w:ins>
      <w:ins w:id="2234" w:author="ERCOT" w:date="2023-11-01T11:54:00Z">
        <w:r>
          <w:t>lse if the AvgLF &lt; 0.40 then assign LOLF;</w:t>
        </w:r>
      </w:ins>
      <w:r>
        <w:tab/>
      </w:r>
      <w:r>
        <w:tab/>
      </w:r>
      <w:r>
        <w:tab/>
      </w:r>
      <w:r>
        <w:tab/>
      </w:r>
      <w:r>
        <w:tab/>
      </w:r>
      <w:r>
        <w:tab/>
      </w:r>
      <w:r>
        <w:tab/>
      </w:r>
      <w:r>
        <w:tab/>
      </w:r>
    </w:p>
    <w:p w14:paraId="68541B94" w14:textId="29432C48" w:rsidR="00654BD8" w:rsidRDefault="00654BD8" w:rsidP="005C5C23">
      <w:pPr>
        <w:ind w:left="1440" w:firstLine="720"/>
      </w:pPr>
      <w:r>
        <w:tab/>
      </w:r>
      <w:r w:rsidR="00CB4658">
        <w:tab/>
      </w:r>
      <w:ins w:id="2235" w:author="ERCOT" w:date="2026-03-10T12:05:00Z">
        <w:r w:rsidR="00805867">
          <w:t>E</w:t>
        </w:r>
      </w:ins>
      <w:ins w:id="2236" w:author="ERCOT" w:date="2023-11-01T11:54:00Z">
        <w:r>
          <w:t>lse if 0.40 ≤ AvgLF ≤ 0.60 then</w:t>
        </w:r>
      </w:ins>
      <w:ins w:id="2237" w:author="ERCOT" w:date="2023-11-01T11:56:00Z">
        <w:r w:rsidR="005C5C23">
          <w:t xml:space="preserve"> </w:t>
        </w:r>
      </w:ins>
      <w:ins w:id="2238" w:author="ERCOT" w:date="2023-11-01T11:54:00Z">
        <w:r>
          <w:t>assign MEDLF;</w:t>
        </w:r>
      </w:ins>
      <w:r>
        <w:tab/>
      </w:r>
      <w:r>
        <w:tab/>
      </w:r>
      <w:r>
        <w:tab/>
      </w:r>
      <w:r>
        <w:tab/>
      </w:r>
      <w:r>
        <w:tab/>
      </w:r>
      <w:r>
        <w:tab/>
      </w:r>
      <w:r>
        <w:tab/>
      </w:r>
      <w:r>
        <w:tab/>
      </w:r>
    </w:p>
    <w:p w14:paraId="14125F6A" w14:textId="4325432A" w:rsidR="00654BD8" w:rsidRDefault="00654BD8" w:rsidP="00654BD8">
      <w:pPr>
        <w:ind w:left="1440" w:firstLine="720"/>
        <w:rPr>
          <w:ins w:id="2239" w:author="ERCOT" w:date="2023-11-01T11:56:00Z"/>
        </w:rPr>
      </w:pPr>
      <w:r>
        <w:tab/>
      </w:r>
      <w:r w:rsidR="00CB4658">
        <w:tab/>
      </w:r>
      <w:ins w:id="2240" w:author="ERCOT" w:date="2026-03-10T12:05:00Z">
        <w:r w:rsidR="00805867">
          <w:t>E</w:t>
        </w:r>
      </w:ins>
      <w:ins w:id="2241" w:author="ERCOT" w:date="2023-11-01T11:54:00Z">
        <w:r>
          <w:t>lse do not change assignment from HILF.</w:t>
        </w:r>
      </w:ins>
      <w:ins w:id="2242" w:author="ERCOT" w:date="2023-11-01T11:56:00Z">
        <w:r w:rsidR="005C5C23">
          <w:br/>
        </w:r>
      </w:ins>
    </w:p>
    <w:p w14:paraId="2FD9A53E" w14:textId="42108762" w:rsidR="005C5C23" w:rsidRDefault="005C5C23" w:rsidP="005C5C23">
      <w:pPr>
        <w:ind w:left="1440" w:firstLine="720"/>
      </w:pPr>
      <w:ins w:id="2243" w:author="ERCOT" w:date="2023-11-01T11:56:00Z">
        <w:r>
          <w:t>(E)</w:t>
        </w:r>
        <w:r>
          <w:tab/>
          <w:t xml:space="preserve">If the existing assignment is IDRRQ </w:t>
        </w:r>
      </w:ins>
      <w:ins w:id="2244" w:author="ERCOT" w:date="2023-12-13T18:30:00Z">
        <w:r w:rsidR="00904EBE">
          <w:t xml:space="preserve">and </w:t>
        </w:r>
      </w:ins>
      <w:ins w:id="2245" w:author="ERCOT" w:date="2023-11-01T11:56:00Z">
        <w:r>
          <w:t xml:space="preserve">if the required data </w:t>
        </w:r>
      </w:ins>
      <w:r w:rsidR="00904EBE">
        <w:t xml:space="preserve">  </w:t>
      </w:r>
      <w:r w:rsidR="00904EBE">
        <w:br/>
        <w:t xml:space="preserve">                        </w:t>
      </w:r>
      <w:ins w:id="2246" w:author="ERCOT" w:date="2023-11-01T11:56:00Z">
        <w:r>
          <w:t>were not available to calculate the AvgLF</w:t>
        </w:r>
      </w:ins>
      <w:ins w:id="2247" w:author="ERCOT" w:date="2023-11-01T11:57:00Z">
        <w:r>
          <w:t xml:space="preserve"> (or if the mathematical </w:t>
        </w:r>
      </w:ins>
      <w:ins w:id="2248" w:author="ERCOT" w:date="2023-11-01T11:59:00Z">
        <w:r>
          <w:br/>
        </w:r>
      </w:ins>
      <w:r>
        <w:t xml:space="preserve">                        </w:t>
      </w:r>
      <w:ins w:id="2249" w:author="ERCOT" w:date="2023-11-01T11:57:00Z">
        <w:r>
          <w:t xml:space="preserve">calculation of the AvgLF is undefined due to a zero (0) in the </w:t>
        </w:r>
      </w:ins>
      <w:ins w:id="2250" w:author="ERCOT" w:date="2023-11-01T11:59:00Z">
        <w:r>
          <w:br/>
        </w:r>
      </w:ins>
      <w:r>
        <w:t xml:space="preserve">                        </w:t>
      </w:r>
      <w:ins w:id="2251" w:author="ERCOT" w:date="2023-11-01T11:57:00Z">
        <w:r>
          <w:t>denominator)</w:t>
        </w:r>
      </w:ins>
      <w:ins w:id="2252" w:author="ERCOT" w:date="2023-11-01T11:56:00Z">
        <w:r>
          <w:t xml:space="preserve"> then</w:t>
        </w:r>
      </w:ins>
      <w:ins w:id="2253" w:author="ERCOT" w:date="2023-11-01T11:59:00Z">
        <w:r>
          <w:t xml:space="preserve"> </w:t>
        </w:r>
      </w:ins>
      <w:ins w:id="2254" w:author="ERCOT" w:date="2023-11-01T11:56:00Z">
        <w:r>
          <w:t>assign LOLF;</w:t>
        </w:r>
      </w:ins>
      <w:r>
        <w:tab/>
      </w:r>
      <w:r>
        <w:tab/>
      </w:r>
      <w:r>
        <w:tab/>
      </w:r>
      <w:r>
        <w:tab/>
      </w:r>
      <w:r>
        <w:tab/>
      </w:r>
      <w:r>
        <w:tab/>
      </w:r>
      <w:r>
        <w:tab/>
      </w:r>
      <w:r>
        <w:tab/>
      </w:r>
    </w:p>
    <w:p w14:paraId="17AA1D07" w14:textId="4561EEB9" w:rsidR="005C5C23" w:rsidRDefault="005C5C23" w:rsidP="00EF3C57">
      <w:pPr>
        <w:ind w:left="1440" w:firstLine="720"/>
      </w:pPr>
      <w:r>
        <w:lastRenderedPageBreak/>
        <w:tab/>
      </w:r>
      <w:r w:rsidR="00CB4658">
        <w:tab/>
      </w:r>
      <w:ins w:id="2255" w:author="ERCOT" w:date="2026-03-10T12:05:00Z">
        <w:r w:rsidR="00805867">
          <w:t>E</w:t>
        </w:r>
      </w:ins>
      <w:ins w:id="2256" w:author="ERCOT" w:date="2023-11-01T11:56:00Z">
        <w:r>
          <w:t>lse if the AvgLF &lt; 0.40 then</w:t>
        </w:r>
      </w:ins>
      <w:ins w:id="2257" w:author="ERCOT" w:date="2023-11-01T12:00:00Z">
        <w:r w:rsidR="00EF3C57">
          <w:t xml:space="preserve"> </w:t>
        </w:r>
      </w:ins>
      <w:ins w:id="2258" w:author="ERCOT" w:date="2023-11-01T11:56:00Z">
        <w:r>
          <w:t>assign LOLF;</w:t>
        </w:r>
      </w:ins>
      <w:r>
        <w:tab/>
      </w:r>
      <w:r>
        <w:tab/>
      </w:r>
      <w:r>
        <w:tab/>
      </w:r>
      <w:r>
        <w:tab/>
      </w:r>
      <w:r>
        <w:tab/>
      </w:r>
      <w:r>
        <w:tab/>
      </w:r>
      <w:r>
        <w:tab/>
      </w:r>
      <w:r>
        <w:tab/>
      </w:r>
    </w:p>
    <w:p w14:paraId="4B4376EF" w14:textId="769C9EAA" w:rsidR="005C5C23" w:rsidRDefault="005C5C23" w:rsidP="00EF3C57">
      <w:pPr>
        <w:ind w:left="1440" w:firstLine="720"/>
      </w:pPr>
      <w:r>
        <w:tab/>
      </w:r>
      <w:r w:rsidR="00CB4658">
        <w:tab/>
      </w:r>
      <w:ins w:id="2259" w:author="ERCOT" w:date="2026-03-10T12:05:00Z">
        <w:r w:rsidR="00805867">
          <w:t>E</w:t>
        </w:r>
      </w:ins>
      <w:ins w:id="2260" w:author="ERCOT" w:date="2023-11-01T11:56:00Z">
        <w:r>
          <w:t>lse if 0.40 ≤ AvgLF ≤ 0.60 then</w:t>
        </w:r>
      </w:ins>
      <w:ins w:id="2261" w:author="ERCOT" w:date="2023-11-01T12:00:00Z">
        <w:r w:rsidR="00EF3C57">
          <w:t xml:space="preserve"> </w:t>
        </w:r>
      </w:ins>
      <w:ins w:id="2262" w:author="ERCOT" w:date="2023-11-01T11:56:00Z">
        <w:r>
          <w:t>assign MEDLF;</w:t>
        </w:r>
      </w:ins>
      <w:r>
        <w:tab/>
      </w:r>
      <w:r>
        <w:tab/>
      </w:r>
      <w:r>
        <w:tab/>
      </w:r>
      <w:r>
        <w:tab/>
      </w:r>
      <w:r>
        <w:tab/>
      </w:r>
      <w:r>
        <w:tab/>
      </w:r>
      <w:r>
        <w:tab/>
      </w:r>
      <w:r>
        <w:tab/>
      </w:r>
    </w:p>
    <w:p w14:paraId="1D2FE0FA" w14:textId="0E70C6F2" w:rsidR="005C5C23" w:rsidRDefault="005C5C23" w:rsidP="005C5C23">
      <w:pPr>
        <w:ind w:left="1440" w:firstLine="720"/>
        <w:rPr>
          <w:ins w:id="2263" w:author="ERCOT" w:date="2023-11-01T12:01:00Z"/>
        </w:rPr>
      </w:pPr>
      <w:r>
        <w:tab/>
      </w:r>
      <w:r w:rsidR="00CB4658">
        <w:tab/>
      </w:r>
      <w:ins w:id="2264" w:author="ERCOT" w:date="2026-03-10T12:05:00Z">
        <w:r w:rsidR="00805867">
          <w:t>E</w:t>
        </w:r>
      </w:ins>
      <w:ins w:id="2265" w:author="ERCOT" w:date="2023-11-01T11:56:00Z">
        <w:r>
          <w:t>lse assign HILF.</w:t>
        </w:r>
      </w:ins>
      <w:ins w:id="2266" w:author="ERCOT" w:date="2023-11-01T12:01:00Z">
        <w:r w:rsidR="00EF3C57">
          <w:br/>
        </w:r>
      </w:ins>
    </w:p>
    <w:p w14:paraId="15A32286" w14:textId="729BFEF5" w:rsidR="00EF3C57" w:rsidRDefault="00EF3C57" w:rsidP="00EF3C57">
      <w:pPr>
        <w:ind w:left="1440" w:firstLine="720"/>
      </w:pPr>
      <w:ins w:id="2267" w:author="ERCOT" w:date="2023-11-01T12:01:00Z">
        <w:r>
          <w:t>(F)</w:t>
        </w:r>
        <w:r>
          <w:tab/>
          <w:t xml:space="preserve">If the existing assignment is NODEM (or a DG variation) </w:t>
        </w:r>
      </w:ins>
      <w:ins w:id="2268" w:author="ERCOT" w:date="2023-12-13T18:32:00Z">
        <w:r w:rsidR="00904EBE">
          <w:t>and</w:t>
        </w:r>
      </w:ins>
      <w:ins w:id="2269" w:author="ERCOT" w:date="2023-11-01T12:01:00Z">
        <w:r>
          <w:t xml:space="preserve"> </w:t>
        </w:r>
      </w:ins>
      <w:r w:rsidR="00904EBE">
        <w:t xml:space="preserve"> </w:t>
      </w:r>
      <w:r w:rsidR="00904EBE">
        <w:br/>
        <w:t xml:space="preserve">                        </w:t>
      </w:r>
      <w:ins w:id="2270" w:author="ERCOT" w:date="2023-11-01T12:01:00Z">
        <w:r>
          <w:t>if the required data were not available to calculate the AvgLF</w:t>
        </w:r>
      </w:ins>
      <w:ins w:id="2271" w:author="ERCOT" w:date="2023-11-01T12:02:00Z">
        <w:r>
          <w:t xml:space="preserve"> (or if </w:t>
        </w:r>
      </w:ins>
      <w:ins w:id="2272" w:author="ERCOT" w:date="2023-11-01T12:03:00Z">
        <w:r>
          <w:br/>
        </w:r>
      </w:ins>
      <w:r>
        <w:t xml:space="preserve">                        </w:t>
      </w:r>
      <w:ins w:id="2273" w:author="ERCOT" w:date="2023-11-01T12:02:00Z">
        <w:r>
          <w:t xml:space="preserve">the mathematical calculation of the AvgLF is undefined due to a </w:t>
        </w:r>
      </w:ins>
      <w:ins w:id="2274" w:author="ERCOT" w:date="2023-11-01T12:03:00Z">
        <w:r>
          <w:br/>
        </w:r>
      </w:ins>
      <w:r>
        <w:t xml:space="preserve">                        </w:t>
      </w:r>
      <w:ins w:id="2275" w:author="ERCOT" w:date="2023-11-01T12:02:00Z">
        <w:r>
          <w:t>zero (0) in the denominator)</w:t>
        </w:r>
      </w:ins>
      <w:ins w:id="2276" w:author="ERCOT" w:date="2023-11-01T12:01:00Z">
        <w:r>
          <w:t xml:space="preserve"> then assign LOLF;</w:t>
        </w:r>
      </w:ins>
      <w:r>
        <w:tab/>
      </w:r>
      <w:r>
        <w:tab/>
      </w:r>
      <w:r>
        <w:tab/>
      </w:r>
      <w:r>
        <w:tab/>
      </w:r>
      <w:r>
        <w:tab/>
      </w:r>
      <w:r>
        <w:tab/>
      </w:r>
      <w:r>
        <w:tab/>
      </w:r>
      <w:r>
        <w:tab/>
      </w:r>
    </w:p>
    <w:p w14:paraId="1F7C22F7" w14:textId="66761417" w:rsidR="00EF3C57" w:rsidRDefault="00EF3C57" w:rsidP="00EF3C57">
      <w:pPr>
        <w:ind w:left="1440" w:firstLine="720"/>
      </w:pPr>
      <w:r>
        <w:tab/>
      </w:r>
      <w:r w:rsidR="00CB4658">
        <w:tab/>
      </w:r>
      <w:ins w:id="2277" w:author="ERCOT" w:date="2026-03-10T12:05:00Z">
        <w:r w:rsidR="00805867">
          <w:t>E</w:t>
        </w:r>
      </w:ins>
      <w:ins w:id="2278" w:author="ERCOT" w:date="2023-11-01T12:01:00Z">
        <w:r>
          <w:t>lse if the AvgLF &lt; 0.40 then assign LOLF;</w:t>
        </w:r>
      </w:ins>
      <w:r>
        <w:tab/>
      </w:r>
      <w:r>
        <w:tab/>
      </w:r>
      <w:r>
        <w:tab/>
      </w:r>
      <w:r>
        <w:tab/>
      </w:r>
      <w:r>
        <w:tab/>
      </w:r>
      <w:r>
        <w:tab/>
      </w:r>
      <w:r>
        <w:tab/>
      </w:r>
      <w:r>
        <w:tab/>
      </w:r>
    </w:p>
    <w:p w14:paraId="18B6B1BD" w14:textId="442CD3D3" w:rsidR="00EF3C57" w:rsidRDefault="00EF3C57" w:rsidP="00EF3C57">
      <w:pPr>
        <w:ind w:left="1440" w:firstLine="720"/>
      </w:pPr>
      <w:r>
        <w:tab/>
      </w:r>
      <w:r w:rsidR="00CB4658">
        <w:tab/>
      </w:r>
      <w:ins w:id="2279" w:author="ERCOT" w:date="2026-03-10T12:05:00Z">
        <w:r w:rsidR="00805867">
          <w:t>E</w:t>
        </w:r>
      </w:ins>
      <w:ins w:id="2280" w:author="ERCOT" w:date="2023-11-01T12:01:00Z">
        <w:r>
          <w:t>lse if 0.40 ≤ AvgLF ≤ 0.60 then</w:t>
        </w:r>
      </w:ins>
      <w:ins w:id="2281" w:author="ERCOT" w:date="2023-11-01T12:05:00Z">
        <w:r>
          <w:t xml:space="preserve"> </w:t>
        </w:r>
      </w:ins>
      <w:ins w:id="2282" w:author="ERCOT" w:date="2023-11-01T12:01:00Z">
        <w:r>
          <w:t>assign MEDLF;</w:t>
        </w:r>
      </w:ins>
      <w:r>
        <w:tab/>
      </w:r>
      <w:r>
        <w:tab/>
      </w:r>
      <w:r>
        <w:tab/>
      </w:r>
      <w:r>
        <w:tab/>
      </w:r>
      <w:r>
        <w:tab/>
      </w:r>
      <w:r>
        <w:tab/>
      </w:r>
      <w:r>
        <w:tab/>
      </w:r>
      <w:r>
        <w:tab/>
      </w:r>
    </w:p>
    <w:p w14:paraId="2F2B1F67" w14:textId="1D840709" w:rsidR="00805CD4" w:rsidRDefault="00EF3C57" w:rsidP="00805CD4">
      <w:pPr>
        <w:ind w:left="1440" w:firstLine="720"/>
        <w:rPr>
          <w:ins w:id="2283" w:author="ERCOT" w:date="2023-11-01T12:18:00Z"/>
        </w:rPr>
      </w:pPr>
      <w:r>
        <w:tab/>
      </w:r>
      <w:r w:rsidR="00CB4658">
        <w:tab/>
      </w:r>
      <w:ins w:id="2284" w:author="ERCOT" w:date="2026-03-10T12:05:00Z">
        <w:r w:rsidR="00805867">
          <w:t>E</w:t>
        </w:r>
      </w:ins>
      <w:ins w:id="2285" w:author="ERCOT" w:date="2023-11-01T12:01:00Z">
        <w:r>
          <w:t>lse assign HILF.</w:t>
        </w:r>
      </w:ins>
      <w:r>
        <w:tab/>
      </w:r>
      <w:ins w:id="2286" w:author="ERCOT" w:date="2023-11-01T12:06:00Z">
        <w:r w:rsidR="00E03EBD">
          <w:br/>
        </w:r>
        <w:r w:rsidR="00E03EBD">
          <w:br/>
        </w:r>
      </w:ins>
      <w:r>
        <w:tab/>
      </w:r>
      <w:ins w:id="2287" w:author="ERCOT" w:date="2023-11-01T12:06:00Z">
        <w:r w:rsidR="00E03EBD">
          <w:t>(G)</w:t>
        </w:r>
        <w:r w:rsidR="00E03EBD">
          <w:tab/>
          <w:t xml:space="preserve">If the existing assignment is neither LOLF, MEDLF, HILF, </w:t>
        </w:r>
        <w:r w:rsidR="00E03EBD">
          <w:br/>
        </w:r>
      </w:ins>
      <w:r w:rsidR="00E03EBD">
        <w:t xml:space="preserve">                        </w:t>
      </w:r>
      <w:ins w:id="2288" w:author="ERCOT" w:date="2023-11-01T12:06:00Z">
        <w:r w:rsidR="00E03EBD">
          <w:t xml:space="preserve">IDRRQ, nor NODEM </w:t>
        </w:r>
      </w:ins>
      <w:ins w:id="2289" w:author="ERCOT" w:date="2023-12-13T18:36:00Z">
        <w:r w:rsidR="00904EBE">
          <w:t xml:space="preserve">and </w:t>
        </w:r>
      </w:ins>
      <w:ins w:id="2290" w:author="ERCOT" w:date="2023-11-01T12:06:00Z">
        <w:r w:rsidR="00E03EBD">
          <w:t xml:space="preserve">if the required data were not available to </w:t>
        </w:r>
      </w:ins>
      <w:ins w:id="2291" w:author="ERCOT" w:date="2023-11-01T12:17:00Z">
        <w:r w:rsidR="00805CD4">
          <w:br/>
        </w:r>
      </w:ins>
      <w:r w:rsidR="00805CD4">
        <w:t xml:space="preserve">                        </w:t>
      </w:r>
      <w:ins w:id="2292" w:author="ERCOT" w:date="2023-11-01T12:06:00Z">
        <w:r w:rsidR="00E03EBD">
          <w:t>calculate the AvgLF</w:t>
        </w:r>
      </w:ins>
      <w:ins w:id="2293" w:author="ERCOT" w:date="2023-11-01T12:14:00Z">
        <w:r w:rsidR="00805CD4">
          <w:t xml:space="preserve"> (or if the mathematical calculation of the </w:t>
        </w:r>
      </w:ins>
      <w:ins w:id="2294" w:author="ERCOT" w:date="2023-11-01T12:17:00Z">
        <w:r w:rsidR="00805CD4">
          <w:br/>
        </w:r>
      </w:ins>
      <w:r w:rsidR="00805CD4">
        <w:t xml:space="preserve">                        </w:t>
      </w:r>
      <w:ins w:id="2295" w:author="ERCOT" w:date="2023-11-01T12:14:00Z">
        <w:r w:rsidR="00805CD4">
          <w:t>AvgLF is undefined due to a zero (0) in the denominator)</w:t>
        </w:r>
      </w:ins>
      <w:ins w:id="2296" w:author="ERCOT" w:date="2023-11-01T12:06:00Z">
        <w:r w:rsidR="00E03EBD">
          <w:t xml:space="preserve"> then</w:t>
        </w:r>
      </w:ins>
      <w:ins w:id="2297" w:author="ERCOT" w:date="2023-11-01T12:17:00Z">
        <w:r w:rsidR="00805CD4">
          <w:t xml:space="preserve"> </w:t>
        </w:r>
        <w:r w:rsidR="00805CD4">
          <w:br/>
        </w:r>
      </w:ins>
      <w:r w:rsidR="00805CD4">
        <w:t xml:space="preserve">                        </w:t>
      </w:r>
      <w:ins w:id="2298" w:author="ERCOT" w:date="2023-11-01T12:06:00Z">
        <w:r w:rsidR="00E03EBD">
          <w:t>assign LOLF;</w:t>
        </w:r>
        <w:r w:rsidR="00E03EBD">
          <w:tab/>
        </w:r>
      </w:ins>
      <w:ins w:id="2299" w:author="ERCOT" w:date="2023-11-01T12:18:00Z">
        <w:r w:rsidR="00805CD4">
          <w:br/>
        </w:r>
      </w:ins>
    </w:p>
    <w:p w14:paraId="3444BF7E" w14:textId="7DC7D661" w:rsidR="00E03EBD" w:rsidRDefault="00805867" w:rsidP="00CB4658">
      <w:pPr>
        <w:ind w:left="2880" w:firstLine="720"/>
      </w:pPr>
      <w:ins w:id="2300" w:author="ERCOT" w:date="2026-03-10T12:05:00Z">
        <w:r>
          <w:t>E</w:t>
        </w:r>
      </w:ins>
      <w:ins w:id="2301" w:author="ERCOT" w:date="2023-11-01T12:06:00Z">
        <w:r w:rsidR="00E03EBD">
          <w:t>lse if the AvgLF &lt; 0.40 then assign LOLF;</w:t>
        </w:r>
      </w:ins>
      <w:r w:rsidR="00E03EBD">
        <w:tab/>
      </w:r>
      <w:r w:rsidR="00E03EBD">
        <w:tab/>
      </w:r>
      <w:r w:rsidR="00E03EBD">
        <w:tab/>
      </w:r>
      <w:r w:rsidR="00E03EBD">
        <w:tab/>
      </w:r>
      <w:r w:rsidR="00E03EBD">
        <w:tab/>
      </w:r>
      <w:r w:rsidR="00E03EBD">
        <w:tab/>
      </w:r>
      <w:r w:rsidR="00E03EBD">
        <w:tab/>
      </w:r>
      <w:r w:rsidR="00E03EBD">
        <w:tab/>
      </w:r>
    </w:p>
    <w:p w14:paraId="7858D3F8" w14:textId="520FA80F" w:rsidR="00E03EBD" w:rsidRDefault="00E03EBD" w:rsidP="00805CD4">
      <w:pPr>
        <w:ind w:left="1440" w:firstLine="720"/>
        <w:rPr>
          <w:ins w:id="2302" w:author="ERCOT" w:date="2023-11-01T12:06:00Z"/>
        </w:rPr>
      </w:pPr>
      <w:r>
        <w:tab/>
      </w:r>
      <w:r w:rsidR="00CB4658">
        <w:tab/>
      </w:r>
      <w:ins w:id="2303" w:author="ERCOT" w:date="2026-03-10T12:06:00Z">
        <w:r w:rsidR="00805867">
          <w:t>E</w:t>
        </w:r>
      </w:ins>
      <w:ins w:id="2304" w:author="ERCOT" w:date="2023-11-01T12:06:00Z">
        <w:r>
          <w:t>lse if 0.40 ≤ AvgLF ≤ 0.60 then</w:t>
        </w:r>
      </w:ins>
      <w:ins w:id="2305" w:author="ERCOT" w:date="2023-11-01T12:20:00Z">
        <w:r w:rsidR="00805CD4">
          <w:t xml:space="preserve"> </w:t>
        </w:r>
      </w:ins>
      <w:ins w:id="2306" w:author="ERCOT" w:date="2023-11-01T12:06:00Z">
        <w:r>
          <w:t>assign MEDLF;</w:t>
        </w:r>
      </w:ins>
      <w:r>
        <w:tab/>
      </w:r>
      <w:r>
        <w:tab/>
      </w:r>
      <w:r>
        <w:tab/>
      </w:r>
      <w:r>
        <w:tab/>
      </w:r>
      <w:r>
        <w:tab/>
      </w:r>
      <w:r>
        <w:tab/>
      </w:r>
      <w:r>
        <w:tab/>
      </w:r>
      <w:r>
        <w:tab/>
      </w:r>
    </w:p>
    <w:p w14:paraId="1B6B2069" w14:textId="214A9B3A" w:rsidR="00EF3C57" w:rsidRDefault="00E03EBD" w:rsidP="00E03EBD">
      <w:pPr>
        <w:ind w:left="1440" w:firstLine="720"/>
        <w:rPr>
          <w:ins w:id="2307" w:author="ERCOT" w:date="2023-11-01T12:22:00Z"/>
        </w:rPr>
      </w:pPr>
      <w:r>
        <w:tab/>
      </w:r>
      <w:r w:rsidR="00CB4658">
        <w:tab/>
      </w:r>
      <w:ins w:id="2308" w:author="ERCOT" w:date="2026-03-10T12:06:00Z">
        <w:r w:rsidR="00805867">
          <w:t>E</w:t>
        </w:r>
      </w:ins>
      <w:ins w:id="2309" w:author="ERCOT" w:date="2023-11-01T12:06:00Z">
        <w:r>
          <w:t>lse assign HILF.</w:t>
        </w:r>
      </w:ins>
      <w:ins w:id="2310" w:author="ERCOT" w:date="2023-11-01T12:23:00Z">
        <w:r w:rsidR="00805CD4">
          <w:br/>
        </w:r>
      </w:ins>
    </w:p>
    <w:p w14:paraId="75334A44" w14:textId="606AE2FD" w:rsidR="00F864B5" w:rsidRDefault="00805CD4" w:rsidP="002A2433">
      <w:pPr>
        <w:ind w:left="2160" w:hanging="720"/>
        <w:rPr>
          <w:ins w:id="2311" w:author="ERCOT" w:date="2023-11-01T12:25:00Z"/>
        </w:rPr>
      </w:pPr>
      <w:ins w:id="2312" w:author="ERCOT" w:date="2023-11-01T12:22:00Z">
        <w:r>
          <w:t>(v)</w:t>
        </w:r>
      </w:ins>
      <w:ins w:id="2313" w:author="ERCOT" w:date="2023-11-01T12:23:00Z">
        <w:r>
          <w:tab/>
          <w:t xml:space="preserve">Assign a DG Profile Segment per </w:t>
        </w:r>
      </w:ins>
      <w:ins w:id="2314" w:author="ERCOT" w:date="2024-10-08T16:03:00Z">
        <w:r w:rsidR="00985DF8" w:rsidRPr="00985DF8">
          <w:t>Section 20.</w:t>
        </w:r>
      </w:ins>
      <w:ins w:id="2315" w:author="ERCOT" w:date="2026-06-09T12:45:00Z" w16du:dateUtc="2026-06-09T17:45:00Z">
        <w:r w:rsidR="002E7D22">
          <w:t>5</w:t>
        </w:r>
      </w:ins>
      <w:ins w:id="2316" w:author="ERCOT" w:date="2024-10-08T16:03:00Z">
        <w:r w:rsidR="00985DF8" w:rsidRPr="00985DF8">
          <w:t>, Distributed Generation Request Template Instructions</w:t>
        </w:r>
      </w:ins>
      <w:ins w:id="2317" w:author="ERCOT" w:date="2023-11-01T12:23:00Z">
        <w:r>
          <w:t xml:space="preserve"> and report the assignment to </w:t>
        </w:r>
        <w:r>
          <w:br/>
          <w:t xml:space="preserve">ERCOT.  Note: Do not assign a DG Profile Segment for SOG Premises.  </w:t>
        </w:r>
      </w:ins>
      <w:ins w:id="2318" w:author="ERCOT" w:date="2023-11-01T12:24:00Z">
        <w:r>
          <w:br/>
        </w:r>
      </w:ins>
      <w:ins w:id="2319" w:author="ERCOT" w:date="2023-11-01T12:23:00Z">
        <w:r>
          <w:t>SOG Premises are assigned a</w:t>
        </w:r>
      </w:ins>
      <w:ins w:id="2320" w:author="ERCOT" w:date="2023-11-01T12:25:00Z">
        <w:r w:rsidR="00F864B5">
          <w:t>n</w:t>
        </w:r>
      </w:ins>
      <w:ins w:id="2321" w:author="ERCOT" w:date="2023-11-01T12:23:00Z">
        <w:r>
          <w:t xml:space="preserve"> RID to be used for submission of </w:t>
        </w:r>
      </w:ins>
      <w:ins w:id="2322" w:author="ERCOT" w:date="2023-11-01T12:25:00Z">
        <w:r w:rsidR="00F864B5">
          <w:br/>
        </w:r>
      </w:ins>
      <w:ins w:id="2323" w:author="ERCOT" w:date="2023-11-01T12:23:00Z">
        <w:r>
          <w:t>generation data.</w:t>
        </w:r>
      </w:ins>
      <w:ins w:id="2324" w:author="ERCOT" w:date="2023-11-01T12:26:00Z">
        <w:r w:rsidR="00F864B5">
          <w:br/>
        </w:r>
      </w:ins>
    </w:p>
    <w:p w14:paraId="6169E252" w14:textId="36522646" w:rsidR="00805CD4" w:rsidRDefault="00F864B5" w:rsidP="00F864B5">
      <w:pPr>
        <w:ind w:left="720" w:firstLine="720"/>
        <w:rPr>
          <w:ins w:id="2325" w:author="ERCOT" w:date="2023-11-01T12:38:00Z"/>
        </w:rPr>
      </w:pPr>
      <w:r>
        <w:tab/>
      </w:r>
      <w:ins w:id="2326" w:author="ERCOT" w:date="2023-11-01T12:25:00Z">
        <w:r>
          <w:t>(A)</w:t>
        </w:r>
        <w:r>
          <w:tab/>
        </w:r>
      </w:ins>
      <w:ins w:id="2327" w:author="ERCOT" w:date="2023-11-01T12:26:00Z">
        <w:r>
          <w:t xml:space="preserve">If the ESI ID would otherwise be assigned IDRRQ then assign </w:t>
        </w:r>
        <w:r>
          <w:br/>
        </w:r>
      </w:ins>
      <w:r>
        <w:t xml:space="preserve">                                    </w:t>
      </w:r>
      <w:ins w:id="2328" w:author="ERCOT" w:date="2023-11-01T12:26:00Z">
        <w:r>
          <w:t>IDRRQ;</w:t>
        </w:r>
      </w:ins>
      <w:ins w:id="2329" w:author="ERCOT" w:date="2023-11-01T12:38:00Z">
        <w:r w:rsidR="00C6147F">
          <w:br/>
        </w:r>
      </w:ins>
    </w:p>
    <w:p w14:paraId="64E627A0" w14:textId="1D6D4F66" w:rsidR="00C6147F" w:rsidRDefault="00C6147F" w:rsidP="00C6147F">
      <w:pPr>
        <w:ind w:left="720" w:firstLine="720"/>
        <w:rPr>
          <w:ins w:id="2330" w:author="ERCOT" w:date="2023-11-01T12:43:00Z"/>
        </w:rPr>
      </w:pPr>
      <w:r>
        <w:tab/>
      </w:r>
      <w:ins w:id="2331" w:author="ERCOT" w:date="2023-11-01T12:38:00Z">
        <w:r>
          <w:t>(</w:t>
        </w:r>
      </w:ins>
      <w:ins w:id="2332" w:author="ERCOT" w:date="2023-12-13T19:07:00Z">
        <w:r w:rsidR="009A2408">
          <w:t>B</w:t>
        </w:r>
      </w:ins>
      <w:ins w:id="2333" w:author="ERCOT" w:date="2023-11-01T12:38:00Z">
        <w:r>
          <w:t>)</w:t>
        </w:r>
        <w:r>
          <w:tab/>
        </w:r>
      </w:ins>
      <w:ins w:id="2334" w:author="ERCOT" w:date="2023-11-01T12:46:00Z">
        <w:r w:rsidR="00B250AD">
          <w:t>E</w:t>
        </w:r>
      </w:ins>
      <w:ins w:id="2335" w:author="ERCOT" w:date="2023-11-01T12:38:00Z">
        <w:r>
          <w:t xml:space="preserve">lse if the ESI ID has any PV </w:t>
        </w:r>
        <w:proofErr w:type="gramStart"/>
        <w:r>
          <w:t>generation</w:t>
        </w:r>
        <w:proofErr w:type="gramEnd"/>
        <w:r>
          <w:t xml:space="preserve"> </w:t>
        </w:r>
      </w:ins>
      <w:ins w:id="2336" w:author="ERCOT" w:date="2023-11-01T12:40:00Z">
        <w:r>
          <w:t>then</w:t>
        </w:r>
      </w:ins>
      <w:ins w:id="2337" w:author="ERCOT" w:date="2023-11-01T12:50:00Z">
        <w:r w:rsidR="00CE060E">
          <w:t>:</w:t>
        </w:r>
      </w:ins>
      <w:ins w:id="2338" w:author="ERCOT" w:date="2023-11-01T12:39:00Z">
        <w:r>
          <w:t xml:space="preserve"> </w:t>
        </w:r>
      </w:ins>
      <w:ins w:id="2339" w:author="ERCOT" w:date="2023-11-01T12:44:00Z">
        <w:r>
          <w:br/>
        </w:r>
      </w:ins>
    </w:p>
    <w:p w14:paraId="63E4B107" w14:textId="2C13EC5B" w:rsidR="00C6147F" w:rsidRDefault="00805867" w:rsidP="00CB4658">
      <w:pPr>
        <w:ind w:left="2880" w:firstLine="720"/>
        <w:rPr>
          <w:ins w:id="2340" w:author="ERCOT" w:date="2023-11-01T12:38:00Z"/>
        </w:rPr>
      </w:pPr>
      <w:ins w:id="2341" w:author="ERCOT" w:date="2026-03-10T12:06:00Z">
        <w:r>
          <w:t>I</w:t>
        </w:r>
      </w:ins>
      <w:ins w:id="2342" w:author="ERCOT" w:date="2023-11-01T12:38:00Z">
        <w:r w:rsidR="00C6147F">
          <w:t>f segment is</w:t>
        </w:r>
      </w:ins>
      <w:ins w:id="2343" w:author="ERCOT" w:date="2023-11-01T12:44:00Z">
        <w:r w:rsidR="00C6147F">
          <w:t xml:space="preserve"> </w:t>
        </w:r>
      </w:ins>
      <w:ins w:id="2344" w:author="ERCOT" w:date="2023-11-01T12:38:00Z">
        <w:r w:rsidR="00C6147F">
          <w:t>determined to be HILF then assign HIPV;</w:t>
        </w:r>
      </w:ins>
      <w:r w:rsidR="00C6147F">
        <w:tab/>
      </w:r>
      <w:ins w:id="2345" w:author="ERCOT" w:date="2023-12-13T19:08:00Z">
        <w:r w:rsidR="009A2408">
          <w:br/>
        </w:r>
      </w:ins>
    </w:p>
    <w:p w14:paraId="57684D62" w14:textId="6798219E" w:rsidR="00C6147F" w:rsidRDefault="00805867" w:rsidP="00CB4658">
      <w:pPr>
        <w:ind w:left="3600"/>
        <w:rPr>
          <w:ins w:id="2346" w:author="ERCOT" w:date="2023-11-01T12:38:00Z"/>
        </w:rPr>
      </w:pPr>
      <w:ins w:id="2347" w:author="ERCOT" w:date="2026-03-10T12:06:00Z">
        <w:r>
          <w:t>E</w:t>
        </w:r>
      </w:ins>
      <w:ins w:id="2348" w:author="ERCOT" w:date="2023-11-01T12:38:00Z">
        <w:r w:rsidR="00C6147F">
          <w:t>lse if segment is determined to be MEDLF then assign</w:t>
        </w:r>
      </w:ins>
      <w:ins w:id="2349" w:author="ERCOT" w:date="2023-12-13T19:09:00Z">
        <w:r w:rsidR="009A2408">
          <w:t xml:space="preserve"> </w:t>
        </w:r>
      </w:ins>
      <w:ins w:id="2350" w:author="ERCOT" w:date="2023-11-01T12:38:00Z">
        <w:r w:rsidR="00C6147F">
          <w:t>MEDPV;</w:t>
        </w:r>
      </w:ins>
      <w:r w:rsidR="00C6147F">
        <w:tab/>
      </w:r>
      <w:r w:rsidR="00C6147F">
        <w:tab/>
      </w:r>
      <w:r w:rsidR="00C6147F">
        <w:tab/>
      </w:r>
      <w:r w:rsidR="00C6147F">
        <w:tab/>
      </w:r>
      <w:r w:rsidR="00C6147F">
        <w:tab/>
      </w:r>
      <w:r w:rsidR="00C6147F">
        <w:tab/>
      </w:r>
      <w:r w:rsidR="00C6147F">
        <w:tab/>
      </w:r>
      <w:r w:rsidR="00C6147F">
        <w:tab/>
      </w:r>
    </w:p>
    <w:p w14:paraId="576D7B65" w14:textId="35EDEE28" w:rsidR="00C6147F" w:rsidRDefault="00805867" w:rsidP="00CB4658">
      <w:pPr>
        <w:ind w:left="3600"/>
        <w:rPr>
          <w:ins w:id="2351" w:author="ERCOT" w:date="2023-11-01T12:38:00Z"/>
        </w:rPr>
      </w:pPr>
      <w:ins w:id="2352" w:author="ERCOT" w:date="2026-03-10T12:06:00Z">
        <w:r>
          <w:lastRenderedPageBreak/>
          <w:t>E</w:t>
        </w:r>
      </w:ins>
      <w:ins w:id="2353" w:author="ERCOT" w:date="2023-11-01T12:38:00Z">
        <w:r w:rsidR="00C6147F">
          <w:t>lse if segment is determined to be LOLF then assign</w:t>
        </w:r>
      </w:ins>
      <w:ins w:id="2354" w:author="ERCOT" w:date="2023-11-01T12:42:00Z">
        <w:r w:rsidR="00C6147F">
          <w:t xml:space="preserve"> </w:t>
        </w:r>
      </w:ins>
      <w:ins w:id="2355" w:author="ERCOT" w:date="2023-11-01T12:38:00Z">
        <w:r w:rsidR="00C6147F">
          <w:t>LOPV;</w:t>
        </w:r>
      </w:ins>
      <w:ins w:id="2356" w:author="ERCOT" w:date="2023-11-01T12:42:00Z">
        <w:r w:rsidR="00C6147F">
          <w:br/>
        </w:r>
      </w:ins>
      <w:r w:rsidR="00C6147F">
        <w:tab/>
      </w:r>
      <w:r w:rsidR="00C6147F">
        <w:tab/>
      </w:r>
      <w:r w:rsidR="00C6147F">
        <w:tab/>
      </w:r>
      <w:r w:rsidR="00C6147F">
        <w:tab/>
      </w:r>
      <w:r w:rsidR="00C6147F">
        <w:tab/>
      </w:r>
      <w:r w:rsidR="00C6147F">
        <w:tab/>
      </w:r>
      <w:r w:rsidR="00C6147F">
        <w:tab/>
      </w:r>
      <w:r w:rsidR="00C6147F">
        <w:tab/>
      </w:r>
    </w:p>
    <w:p w14:paraId="1E23C6E2" w14:textId="0C072EB9" w:rsidR="00C6147F" w:rsidRDefault="00805867" w:rsidP="00CB4658">
      <w:pPr>
        <w:ind w:left="3600"/>
        <w:rPr>
          <w:ins w:id="2357" w:author="ERCOT" w:date="2023-11-01T12:38:00Z"/>
        </w:rPr>
      </w:pPr>
      <w:ins w:id="2358" w:author="ERCOT" w:date="2026-03-10T12:06:00Z">
        <w:r>
          <w:t>E</w:t>
        </w:r>
      </w:ins>
      <w:ins w:id="2359" w:author="ERCOT" w:date="2023-11-01T12:38:00Z">
        <w:r w:rsidR="00C6147F">
          <w:t>lse if segment is determined to be NODEM then assign NODPV;</w:t>
        </w:r>
      </w:ins>
      <w:r w:rsidR="00C6147F">
        <w:tab/>
      </w:r>
      <w:r w:rsidR="00C6147F">
        <w:tab/>
      </w:r>
      <w:r w:rsidR="00C6147F">
        <w:tab/>
      </w:r>
      <w:r w:rsidR="00C6147F">
        <w:tab/>
      </w:r>
      <w:r w:rsidR="00C6147F">
        <w:tab/>
      </w:r>
      <w:r w:rsidR="00C6147F">
        <w:tab/>
      </w:r>
      <w:r w:rsidR="00C6147F">
        <w:tab/>
      </w:r>
      <w:r w:rsidR="00C6147F">
        <w:tab/>
      </w:r>
    </w:p>
    <w:p w14:paraId="05A1FAE3" w14:textId="331839EC" w:rsidR="00B250AD" w:rsidRDefault="00805867" w:rsidP="00CB4658">
      <w:pPr>
        <w:ind w:left="3600"/>
        <w:rPr>
          <w:ins w:id="2360" w:author="ERCOT" w:date="2023-11-01T12:45:00Z"/>
        </w:rPr>
      </w:pPr>
      <w:ins w:id="2361" w:author="ERCOT" w:date="2026-03-10T12:06:00Z">
        <w:r>
          <w:t>E</w:t>
        </w:r>
      </w:ins>
      <w:ins w:id="2362" w:author="ERCOT" w:date="2023-11-01T12:38:00Z">
        <w:r w:rsidR="00C6147F">
          <w:t>lse if segment is determined to be OGFLT then assign OGFPV</w:t>
        </w:r>
      </w:ins>
      <w:ins w:id="2363" w:author="ERCOT" w:date="2023-12-13T19:11:00Z">
        <w:r w:rsidR="009A2408">
          <w:t>;</w:t>
        </w:r>
      </w:ins>
      <w:ins w:id="2364" w:author="ERCOT" w:date="2023-11-01T12:46:00Z">
        <w:r w:rsidR="00B250AD">
          <w:br/>
        </w:r>
      </w:ins>
    </w:p>
    <w:p w14:paraId="420C410C" w14:textId="3F41F463" w:rsidR="00B250AD" w:rsidRDefault="00B250AD" w:rsidP="00B250AD">
      <w:pPr>
        <w:ind w:left="720" w:firstLine="720"/>
      </w:pPr>
      <w:r>
        <w:tab/>
      </w:r>
      <w:ins w:id="2365" w:author="ERCOT" w:date="2023-11-01T12:46:00Z">
        <w:r>
          <w:t>(</w:t>
        </w:r>
      </w:ins>
      <w:ins w:id="2366" w:author="ERCOT" w:date="2023-12-13T19:11:00Z">
        <w:r w:rsidR="009A2408">
          <w:t>C</w:t>
        </w:r>
      </w:ins>
      <w:ins w:id="2367" w:author="ERCOT" w:date="2023-11-01T12:46:00Z">
        <w:r>
          <w:t>)</w:t>
        </w:r>
        <w:r>
          <w:tab/>
          <w:t xml:space="preserve">Else if the ESI ID has wind </w:t>
        </w:r>
        <w:proofErr w:type="gramStart"/>
        <w:r>
          <w:t>generation</w:t>
        </w:r>
        <w:proofErr w:type="gramEnd"/>
        <w:r>
          <w:t xml:space="preserve"> then</w:t>
        </w:r>
      </w:ins>
      <w:ins w:id="2368" w:author="ERCOT" w:date="2023-11-01T12:50:00Z">
        <w:r w:rsidR="00CE060E">
          <w:t>:</w:t>
        </w:r>
      </w:ins>
      <w:r>
        <w:tab/>
      </w:r>
      <w:r>
        <w:tab/>
      </w:r>
      <w:r>
        <w:tab/>
      </w:r>
      <w:r>
        <w:tab/>
      </w:r>
      <w:r>
        <w:tab/>
      </w:r>
      <w:r>
        <w:tab/>
      </w:r>
      <w:r>
        <w:tab/>
      </w:r>
      <w:r>
        <w:tab/>
      </w:r>
      <w:r>
        <w:tab/>
      </w:r>
    </w:p>
    <w:p w14:paraId="6B28533B" w14:textId="370CFE4D" w:rsidR="00B250AD" w:rsidRDefault="00B250AD" w:rsidP="00B250AD">
      <w:pPr>
        <w:ind w:left="720" w:firstLine="720"/>
      </w:pPr>
      <w:r>
        <w:tab/>
      </w:r>
      <w:r>
        <w:tab/>
      </w:r>
      <w:r w:rsidR="00CB4658">
        <w:tab/>
      </w:r>
      <w:ins w:id="2369" w:author="ERCOT" w:date="2026-03-10T12:06:00Z">
        <w:r w:rsidR="00805867">
          <w:t>I</w:t>
        </w:r>
      </w:ins>
      <w:ins w:id="2370" w:author="ERCOT" w:date="2023-11-01T12:46:00Z">
        <w:r>
          <w:t>f segment is determined to be HILF then assign HIWD;</w:t>
        </w:r>
      </w:ins>
      <w:r>
        <w:tab/>
      </w:r>
      <w:r w:rsidR="004E63B8">
        <w:br/>
      </w:r>
      <w:r>
        <w:tab/>
      </w:r>
      <w:r>
        <w:tab/>
      </w:r>
      <w:r>
        <w:tab/>
      </w:r>
      <w:r>
        <w:tab/>
      </w:r>
      <w:r>
        <w:tab/>
      </w:r>
      <w:r>
        <w:tab/>
      </w:r>
      <w:r>
        <w:tab/>
      </w:r>
    </w:p>
    <w:p w14:paraId="050DF187" w14:textId="258CAE9A" w:rsidR="00B250AD" w:rsidRDefault="00B250AD" w:rsidP="00B250AD">
      <w:pPr>
        <w:ind w:left="720" w:firstLine="720"/>
        <w:rPr>
          <w:ins w:id="2371" w:author="ERCOT" w:date="2023-11-01T12:46:00Z"/>
        </w:rPr>
      </w:pPr>
      <w:r>
        <w:tab/>
      </w:r>
      <w:r>
        <w:tab/>
      </w:r>
      <w:r w:rsidR="00CB4658">
        <w:tab/>
      </w:r>
      <w:ins w:id="2372" w:author="ERCOT" w:date="2026-03-10T12:06:00Z">
        <w:r w:rsidR="00805867">
          <w:t>E</w:t>
        </w:r>
      </w:ins>
      <w:ins w:id="2373" w:author="ERCOT" w:date="2023-11-01T12:46:00Z">
        <w:r>
          <w:t xml:space="preserve">lse if segment is determined to be MEDLF then assign </w:t>
        </w:r>
      </w:ins>
      <w:ins w:id="2374" w:author="ERCOT" w:date="2023-12-13T19:57:00Z">
        <w:r w:rsidR="004E63B8">
          <w:t xml:space="preserve"> </w:t>
        </w:r>
        <w:r w:rsidR="004E63B8">
          <w:br/>
        </w:r>
      </w:ins>
      <w:r w:rsidR="004E63B8">
        <w:t xml:space="preserve">                                                </w:t>
      </w:r>
      <w:ins w:id="2375" w:author="ERCOT" w:date="2023-11-01T12:46:00Z">
        <w:r>
          <w:t>MEDWD;</w:t>
        </w:r>
      </w:ins>
      <w:r>
        <w:tab/>
      </w:r>
      <w:r>
        <w:tab/>
      </w:r>
      <w:r>
        <w:tab/>
      </w:r>
      <w:r>
        <w:tab/>
      </w:r>
      <w:r>
        <w:tab/>
      </w:r>
      <w:r>
        <w:tab/>
      </w:r>
      <w:r>
        <w:tab/>
      </w:r>
      <w:r>
        <w:tab/>
      </w:r>
    </w:p>
    <w:p w14:paraId="02F77B86" w14:textId="77836B39" w:rsidR="00B250AD" w:rsidRDefault="00805867" w:rsidP="00CB4658">
      <w:pPr>
        <w:ind w:left="3600"/>
        <w:rPr>
          <w:ins w:id="2376" w:author="ERCOT" w:date="2023-11-01T12:46:00Z"/>
        </w:rPr>
      </w:pPr>
      <w:ins w:id="2377" w:author="ERCOT" w:date="2026-03-10T12:06:00Z">
        <w:r>
          <w:t>E</w:t>
        </w:r>
      </w:ins>
      <w:ins w:id="2378" w:author="ERCOT" w:date="2023-11-01T12:46:00Z">
        <w:r w:rsidR="00B250AD">
          <w:t>lse if segment is determined to be LOLF then assign LOWD;</w:t>
        </w:r>
      </w:ins>
      <w:r w:rsidR="00B250AD">
        <w:tab/>
      </w:r>
      <w:r w:rsidR="00B250AD">
        <w:tab/>
      </w:r>
      <w:r w:rsidR="00B250AD">
        <w:tab/>
      </w:r>
      <w:r w:rsidR="00B250AD">
        <w:tab/>
      </w:r>
      <w:r w:rsidR="00B250AD">
        <w:tab/>
      </w:r>
      <w:r w:rsidR="00B250AD">
        <w:tab/>
      </w:r>
      <w:r w:rsidR="00B250AD">
        <w:tab/>
      </w:r>
      <w:r w:rsidR="00B250AD">
        <w:tab/>
      </w:r>
    </w:p>
    <w:p w14:paraId="6B4A6EFC" w14:textId="37BA6FBE" w:rsidR="00B250AD" w:rsidRDefault="00805867" w:rsidP="00CB4658">
      <w:pPr>
        <w:ind w:left="3600"/>
        <w:rPr>
          <w:ins w:id="2379" w:author="ERCOT" w:date="2023-11-01T12:46:00Z"/>
        </w:rPr>
      </w:pPr>
      <w:ins w:id="2380" w:author="ERCOT" w:date="2026-03-10T12:06:00Z">
        <w:r>
          <w:t>E</w:t>
        </w:r>
      </w:ins>
      <w:ins w:id="2381" w:author="ERCOT" w:date="2023-11-01T12:46:00Z">
        <w:r w:rsidR="00B250AD">
          <w:t>lse if segment is determined to be NODEM then assign NODWD;</w:t>
        </w:r>
      </w:ins>
      <w:r w:rsidR="00B250AD">
        <w:tab/>
      </w:r>
      <w:r w:rsidR="00B250AD">
        <w:tab/>
      </w:r>
      <w:r w:rsidR="00B250AD">
        <w:tab/>
      </w:r>
      <w:r w:rsidR="00B250AD">
        <w:tab/>
      </w:r>
      <w:r w:rsidR="00B250AD">
        <w:tab/>
      </w:r>
      <w:r w:rsidR="00B250AD">
        <w:tab/>
      </w:r>
      <w:r w:rsidR="00B250AD">
        <w:tab/>
      </w:r>
      <w:r w:rsidR="00B250AD">
        <w:tab/>
      </w:r>
    </w:p>
    <w:p w14:paraId="235DC0DD" w14:textId="63635E58" w:rsidR="00C6147F" w:rsidRDefault="00805867" w:rsidP="00CB4658">
      <w:pPr>
        <w:ind w:left="3600"/>
        <w:rPr>
          <w:ins w:id="2382" w:author="ERCOT" w:date="2023-11-01T12:58:00Z"/>
        </w:rPr>
      </w:pPr>
      <w:ins w:id="2383" w:author="ERCOT" w:date="2026-03-10T12:06:00Z">
        <w:r>
          <w:t>E</w:t>
        </w:r>
      </w:ins>
      <w:ins w:id="2384" w:author="ERCOT" w:date="2023-11-01T12:46:00Z">
        <w:r w:rsidR="00B250AD">
          <w:t>lse if segment is determined to be OGFLT then assign OGFWD</w:t>
        </w:r>
      </w:ins>
      <w:ins w:id="2385" w:author="ERCOT" w:date="2023-12-13T20:03:00Z">
        <w:r w:rsidR="008877BA">
          <w:t>;</w:t>
        </w:r>
      </w:ins>
      <w:ins w:id="2386" w:author="ERCOT" w:date="2023-11-01T13:00:00Z">
        <w:r w:rsidR="00BA6DFB">
          <w:t xml:space="preserve"> </w:t>
        </w:r>
      </w:ins>
      <w:ins w:id="2387" w:author="ERCOT" w:date="2023-11-01T12:58:00Z">
        <w:r w:rsidR="00BA6DFB">
          <w:br/>
        </w:r>
      </w:ins>
    </w:p>
    <w:p w14:paraId="6291491C" w14:textId="3AEEC310" w:rsidR="00BA6DFB" w:rsidRDefault="00BA6DFB" w:rsidP="00920F79">
      <w:pPr>
        <w:ind w:left="2160"/>
      </w:pPr>
      <w:ins w:id="2388" w:author="ERCOT" w:date="2023-11-01T12:58:00Z">
        <w:r>
          <w:t>(</w:t>
        </w:r>
      </w:ins>
      <w:ins w:id="2389" w:author="ERCOT" w:date="2023-12-13T20:03:00Z">
        <w:r w:rsidR="008877BA">
          <w:t>D</w:t>
        </w:r>
      </w:ins>
      <w:ins w:id="2390" w:author="ERCOT" w:date="2023-11-01T12:58:00Z">
        <w:r>
          <w:t>)</w:t>
        </w:r>
        <w:r>
          <w:tab/>
          <w:t xml:space="preserve">Else if the ESI ID has other </w:t>
        </w:r>
        <w:proofErr w:type="gramStart"/>
        <w:r>
          <w:t>DG</w:t>
        </w:r>
        <w:proofErr w:type="gramEnd"/>
        <w:r>
          <w:t xml:space="preserve"> then</w:t>
        </w:r>
      </w:ins>
      <w:ins w:id="2391" w:author="ERCOT" w:date="2023-11-01T12:59:00Z">
        <w:r>
          <w:t>:</w:t>
        </w:r>
      </w:ins>
      <w:r>
        <w:tab/>
      </w:r>
      <w:r>
        <w:tab/>
      </w:r>
      <w:r>
        <w:tab/>
      </w:r>
      <w:r>
        <w:tab/>
      </w:r>
      <w:r>
        <w:tab/>
      </w:r>
      <w:r>
        <w:tab/>
      </w:r>
      <w:r>
        <w:tab/>
      </w:r>
      <w:r>
        <w:tab/>
      </w:r>
      <w:r>
        <w:tab/>
      </w:r>
    </w:p>
    <w:p w14:paraId="7AAEA3BD" w14:textId="493EF9C4" w:rsidR="00BA6DFB" w:rsidRDefault="00BA6DFB" w:rsidP="00BA6DFB">
      <w:pPr>
        <w:ind w:left="720" w:firstLine="720"/>
      </w:pPr>
      <w:r>
        <w:tab/>
      </w:r>
      <w:r>
        <w:tab/>
      </w:r>
      <w:r w:rsidR="00CB4658">
        <w:tab/>
      </w:r>
      <w:ins w:id="2392" w:author="ERCOT" w:date="2026-03-10T12:06:00Z">
        <w:r w:rsidR="00805867">
          <w:t>I</w:t>
        </w:r>
      </w:ins>
      <w:ins w:id="2393" w:author="ERCOT" w:date="2023-11-01T12:58:00Z">
        <w:r>
          <w:t>f segment is determined to be HILF then assign HIDG;</w:t>
        </w:r>
      </w:ins>
      <w:r>
        <w:tab/>
      </w:r>
      <w:r>
        <w:tab/>
      </w:r>
      <w:r>
        <w:tab/>
      </w:r>
      <w:r>
        <w:tab/>
      </w:r>
      <w:r>
        <w:tab/>
      </w:r>
      <w:r>
        <w:tab/>
      </w:r>
      <w:r>
        <w:tab/>
      </w:r>
      <w:r>
        <w:tab/>
      </w:r>
    </w:p>
    <w:p w14:paraId="18CC916F" w14:textId="62B49567" w:rsidR="00BA6DFB" w:rsidRDefault="00BA6DFB" w:rsidP="00BA6DFB">
      <w:pPr>
        <w:ind w:left="720" w:firstLine="720"/>
        <w:rPr>
          <w:ins w:id="2394" w:author="ERCOT" w:date="2023-11-01T12:58:00Z"/>
        </w:rPr>
      </w:pPr>
      <w:r>
        <w:tab/>
      </w:r>
      <w:r>
        <w:tab/>
      </w:r>
      <w:r w:rsidR="00CB4658">
        <w:tab/>
      </w:r>
      <w:ins w:id="2395" w:author="ERCOT" w:date="2026-03-10T12:06:00Z">
        <w:r w:rsidR="00805867">
          <w:t>E</w:t>
        </w:r>
      </w:ins>
      <w:ins w:id="2396" w:author="ERCOT" w:date="2023-11-01T12:58:00Z">
        <w:r>
          <w:t xml:space="preserve">lse if segment is determined to be MEDLF then </w:t>
        </w:r>
      </w:ins>
      <w:ins w:id="2397" w:author="ERCOT" w:date="2023-12-13T20:06:00Z">
        <w:r w:rsidR="008877BA">
          <w:t>assign</w:t>
        </w:r>
      </w:ins>
      <w:ins w:id="2398" w:author="ERCOT" w:date="2023-11-01T12:59:00Z">
        <w:r>
          <w:br/>
        </w:r>
      </w:ins>
      <w:r>
        <w:t xml:space="preserve">                                                </w:t>
      </w:r>
      <w:ins w:id="2399" w:author="ERCOT" w:date="2023-11-01T12:58:00Z">
        <w:r>
          <w:t>MEDDG;</w:t>
        </w:r>
      </w:ins>
      <w:r>
        <w:tab/>
      </w:r>
      <w:r>
        <w:tab/>
      </w:r>
      <w:r>
        <w:tab/>
      </w:r>
      <w:r>
        <w:tab/>
      </w:r>
      <w:r>
        <w:tab/>
      </w:r>
      <w:r>
        <w:tab/>
      </w:r>
      <w:r>
        <w:tab/>
      </w:r>
      <w:r>
        <w:tab/>
      </w:r>
    </w:p>
    <w:p w14:paraId="7AF407E4" w14:textId="585CE6BA" w:rsidR="00BA6DFB" w:rsidRDefault="00805867" w:rsidP="00CB4658">
      <w:pPr>
        <w:ind w:left="3600"/>
        <w:rPr>
          <w:ins w:id="2400" w:author="ERCOT" w:date="2023-11-01T12:58:00Z"/>
        </w:rPr>
      </w:pPr>
      <w:ins w:id="2401" w:author="ERCOT" w:date="2026-03-10T12:06:00Z">
        <w:r>
          <w:t>E</w:t>
        </w:r>
      </w:ins>
      <w:ins w:id="2402" w:author="ERCOT" w:date="2023-11-01T12:58:00Z">
        <w:r w:rsidR="00BA6DFB">
          <w:t>lse if segment is determined to be LOLF then assign LODG;</w:t>
        </w:r>
      </w:ins>
      <w:r w:rsidR="00BA6DFB">
        <w:tab/>
      </w:r>
      <w:r w:rsidR="00BA6DFB">
        <w:tab/>
      </w:r>
      <w:r w:rsidR="00BA6DFB">
        <w:tab/>
      </w:r>
      <w:r w:rsidR="00BA6DFB">
        <w:tab/>
      </w:r>
      <w:r w:rsidR="00BA6DFB">
        <w:tab/>
      </w:r>
      <w:r w:rsidR="00BA6DFB">
        <w:tab/>
      </w:r>
      <w:r w:rsidR="00BA6DFB">
        <w:tab/>
      </w:r>
      <w:r w:rsidR="00BA6DFB">
        <w:tab/>
      </w:r>
    </w:p>
    <w:p w14:paraId="7EDFBB59" w14:textId="56CC4D6A" w:rsidR="00BA6DFB" w:rsidRDefault="00805867" w:rsidP="00CB4658">
      <w:pPr>
        <w:ind w:left="3600"/>
        <w:rPr>
          <w:ins w:id="2403" w:author="ERCOT" w:date="2023-11-01T12:58:00Z"/>
        </w:rPr>
      </w:pPr>
      <w:ins w:id="2404" w:author="ERCOT" w:date="2026-03-10T12:06:00Z">
        <w:r>
          <w:t>E</w:t>
        </w:r>
      </w:ins>
      <w:ins w:id="2405" w:author="ERCOT" w:date="2023-11-01T12:58:00Z">
        <w:r w:rsidR="00BA6DFB">
          <w:t>lse if segment is determined to be NODEM then assign NODDG;</w:t>
        </w:r>
      </w:ins>
      <w:r w:rsidR="00BA6DFB">
        <w:tab/>
      </w:r>
      <w:r w:rsidR="00BA6DFB">
        <w:tab/>
      </w:r>
      <w:r w:rsidR="00BA6DFB">
        <w:tab/>
      </w:r>
      <w:r w:rsidR="00BA6DFB">
        <w:tab/>
      </w:r>
      <w:r w:rsidR="00BA6DFB">
        <w:tab/>
      </w:r>
      <w:r w:rsidR="00BA6DFB">
        <w:tab/>
      </w:r>
      <w:r w:rsidR="00BA6DFB">
        <w:tab/>
      </w:r>
      <w:r w:rsidR="00BA6DFB">
        <w:tab/>
      </w:r>
    </w:p>
    <w:p w14:paraId="4C0803D7" w14:textId="397AD45C" w:rsidR="00BA6DFB" w:rsidRDefault="00BA6DFB" w:rsidP="00BA6DFB">
      <w:pPr>
        <w:ind w:left="720" w:firstLine="720"/>
        <w:rPr>
          <w:ins w:id="2406" w:author="ERCOT" w:date="2023-11-01T13:04:00Z"/>
        </w:rPr>
      </w:pPr>
      <w:r>
        <w:tab/>
      </w:r>
      <w:r>
        <w:tab/>
      </w:r>
      <w:r w:rsidR="00CB4658">
        <w:tab/>
      </w:r>
      <w:ins w:id="2407" w:author="ERCOT" w:date="2026-03-10T12:06:00Z">
        <w:r w:rsidR="00805867">
          <w:t>E</w:t>
        </w:r>
      </w:ins>
      <w:ins w:id="2408" w:author="ERCOT" w:date="2023-11-01T12:58:00Z">
        <w:r>
          <w:t xml:space="preserve">lse if segment is determined to be OGFLT then </w:t>
        </w:r>
      </w:ins>
      <w:ins w:id="2409" w:author="ERCOT" w:date="2023-12-13T20:07:00Z">
        <w:r w:rsidR="008877BA">
          <w:t>assign</w:t>
        </w:r>
      </w:ins>
      <w:ins w:id="2410" w:author="ERCOT" w:date="2023-11-01T13:00:00Z">
        <w:r>
          <w:br/>
        </w:r>
      </w:ins>
      <w:r>
        <w:t xml:space="preserve">                                                </w:t>
      </w:r>
      <w:ins w:id="2411" w:author="ERCOT" w:date="2023-11-01T12:58:00Z">
        <w:r>
          <w:t>OGFDG.</w:t>
        </w:r>
      </w:ins>
      <w:r>
        <w:tab/>
      </w:r>
      <w:r>
        <w:tab/>
      </w:r>
      <w:r>
        <w:tab/>
      </w:r>
      <w:r>
        <w:tab/>
      </w:r>
      <w:r>
        <w:tab/>
      </w:r>
      <w:r>
        <w:tab/>
      </w:r>
      <w:r>
        <w:tab/>
      </w:r>
      <w:r>
        <w:tab/>
      </w:r>
    </w:p>
    <w:p w14:paraId="7DBBCFE4" w14:textId="1A26E06F" w:rsidR="006F5E61" w:rsidRPr="007A6B1A" w:rsidRDefault="00286ADA" w:rsidP="009D5106">
      <w:pPr>
        <w:rPr>
          <w:ins w:id="2412" w:author="ERCOT" w:date="2023-11-01T13:05:00Z"/>
          <w:b/>
          <w:bCs/>
          <w:lang w:eastAsia="x-none"/>
        </w:rPr>
      </w:pPr>
      <w:bookmarkStart w:id="2413" w:name="_Hlk149742733"/>
      <w:ins w:id="2414" w:author="ERCOT" w:date="2023-11-01T13:04:00Z">
        <w:r w:rsidRPr="009D5106">
          <w:rPr>
            <w:b/>
            <w:bCs/>
            <w:lang w:eastAsia="x-none"/>
          </w:rPr>
          <w:t>20.</w:t>
        </w:r>
      </w:ins>
      <w:ins w:id="2415" w:author="ERCOT" w:date="2026-06-09T11:38:00Z" w16du:dateUtc="2026-06-09T16:38:00Z">
        <w:r w:rsidR="00DC1D6E">
          <w:rPr>
            <w:b/>
            <w:bCs/>
            <w:lang w:eastAsia="x-none"/>
          </w:rPr>
          <w:t>4</w:t>
        </w:r>
      </w:ins>
      <w:ins w:id="2416" w:author="ERCOT" w:date="2023-11-01T13:04:00Z">
        <w:r w:rsidRPr="00286ADA">
          <w:rPr>
            <w:b/>
            <w:bCs/>
            <w:lang w:eastAsia="x-none"/>
            <w:rPrChange w:id="2417" w:author="ERCOT" w:date="2023-11-01T13:04:00Z">
              <w:rPr>
                <w:lang w:eastAsia="x-none"/>
              </w:rPr>
            </w:rPrChange>
          </w:rPr>
          <w:tab/>
        </w:r>
      </w:ins>
      <w:ins w:id="2418" w:author="ERCOT" w:date="2023-11-01T13:06:00Z">
        <w:r w:rsidR="006F5E61" w:rsidRPr="006F5E61">
          <w:rPr>
            <w:b/>
            <w:bCs/>
            <w:lang w:eastAsia="x-none"/>
          </w:rPr>
          <w:t>BUSINESS PROFILE GROUP USAGE MONTH METHODOLOGY</w:t>
        </w:r>
      </w:ins>
    </w:p>
    <w:p w14:paraId="45FB5B55" w14:textId="67C355C4" w:rsidR="006F5E61" w:rsidRPr="00C81F0D" w:rsidRDefault="006F5E61" w:rsidP="00DD7F53">
      <w:pPr>
        <w:spacing w:before="240" w:after="240"/>
        <w:rPr>
          <w:ins w:id="2419" w:author="ERCOT" w:date="2023-11-01T13:05:00Z"/>
          <w:b/>
          <w:bCs/>
        </w:rPr>
      </w:pPr>
      <w:ins w:id="2420" w:author="ERCOT" w:date="2023-11-01T13:06:00Z">
        <w:r>
          <w:rPr>
            <w:b/>
            <w:bCs/>
          </w:rPr>
          <w:t>20.</w:t>
        </w:r>
      </w:ins>
      <w:ins w:id="2421" w:author="ERCOT" w:date="2026-06-09T11:38:00Z" w16du:dateUtc="2026-06-09T16:38:00Z">
        <w:r w:rsidR="00DC1D6E">
          <w:rPr>
            <w:b/>
            <w:bCs/>
          </w:rPr>
          <w:t>4</w:t>
        </w:r>
      </w:ins>
      <w:ins w:id="2422" w:author="ERCOT" w:date="2023-11-01T13:05:00Z">
        <w:r w:rsidRPr="007A6B1A">
          <w:rPr>
            <w:b/>
            <w:bCs/>
          </w:rPr>
          <w:t>.</w:t>
        </w:r>
      </w:ins>
      <w:ins w:id="2423" w:author="ERCOT" w:date="2023-11-01T14:31:00Z">
        <w:r w:rsidR="00DD7F53">
          <w:rPr>
            <w:b/>
            <w:bCs/>
          </w:rPr>
          <w:t>1</w:t>
        </w:r>
      </w:ins>
      <w:ins w:id="2424" w:author="ERCOT" w:date="2023-11-01T13:05:00Z">
        <w:r w:rsidRPr="007A6B1A">
          <w:rPr>
            <w:b/>
            <w:bCs/>
          </w:rPr>
          <w:tab/>
        </w:r>
        <w:r w:rsidRPr="00C81F0D">
          <w:rPr>
            <w:b/>
            <w:bCs/>
          </w:rPr>
          <w:t>Calculating Usage Month Values</w:t>
        </w:r>
      </w:ins>
    </w:p>
    <w:bookmarkEnd w:id="2413"/>
    <w:p w14:paraId="28F978C0" w14:textId="13556541" w:rsidR="006F5E61" w:rsidRPr="007A6B1A" w:rsidRDefault="006F5E61" w:rsidP="00DD7F53">
      <w:pPr>
        <w:spacing w:after="240"/>
        <w:ind w:left="720" w:hanging="720"/>
        <w:rPr>
          <w:ins w:id="2425" w:author="ERCOT" w:date="2023-11-01T13:05:00Z"/>
        </w:rPr>
      </w:pPr>
      <w:ins w:id="2426" w:author="ERCOT" w:date="2023-11-01T13:05:00Z">
        <w:r w:rsidRPr="007A6B1A">
          <w:t>(1)</w:t>
        </w:r>
        <w:r w:rsidRPr="007A6B1A">
          <w:tab/>
          <w:t>Apply a usage value and if applicable, a demand value</w:t>
        </w:r>
      </w:ins>
      <w:ins w:id="2427" w:author="ERCOT" w:date="2023-12-13T20:47:00Z">
        <w:r w:rsidR="002E6650">
          <w:t>,</w:t>
        </w:r>
      </w:ins>
      <w:ins w:id="2428" w:author="ERCOT" w:date="2023-11-01T13:05:00Z">
        <w:r w:rsidRPr="007A6B1A">
          <w:t xml:space="preserve"> to each day for which the ESI ID was Active.</w:t>
        </w:r>
      </w:ins>
      <w:ins w:id="2429" w:author="ERCOT" w:date="2023-11-01T14:36:00Z">
        <w:r w:rsidR="00DD7F53">
          <w:t xml:space="preserve">  </w:t>
        </w:r>
      </w:ins>
      <w:ins w:id="2430" w:author="ERCOT" w:date="2023-11-01T13:05:00Z">
        <w:r w:rsidRPr="007A6B1A">
          <w:t xml:space="preserve">All of the kWh and demand values used in determining Usage Month values </w:t>
        </w:r>
        <w:r w:rsidRPr="007A6B1A">
          <w:lastRenderedPageBreak/>
          <w:t>should be the values that have already been submitted to ERCOT via 867_03 transactions.</w:t>
        </w:r>
      </w:ins>
    </w:p>
    <w:p w14:paraId="059A2B14" w14:textId="521EBBFA" w:rsidR="006F5E61" w:rsidRPr="007A6B1A" w:rsidRDefault="006F5E61" w:rsidP="009D5106">
      <w:pPr>
        <w:spacing w:after="240"/>
        <w:ind w:left="1440" w:hanging="720"/>
        <w:rPr>
          <w:ins w:id="2431" w:author="ERCOT" w:date="2023-11-01T13:05:00Z"/>
        </w:rPr>
      </w:pPr>
      <w:ins w:id="2432" w:author="ERCOT" w:date="2023-11-01T13:05:00Z">
        <w:r w:rsidRPr="007A6B1A">
          <w:t>(</w:t>
        </w:r>
      </w:ins>
      <w:ins w:id="2433" w:author="ERCOT" w:date="2023-11-01T14:36:00Z">
        <w:r w:rsidR="00DD7F53">
          <w:t>a</w:t>
        </w:r>
      </w:ins>
      <w:ins w:id="2434" w:author="ERCOT" w:date="2023-11-01T13:05:00Z">
        <w:r w:rsidRPr="007A6B1A">
          <w:t>)</w:t>
        </w:r>
        <w:r w:rsidRPr="007A6B1A">
          <w:tab/>
          <w:t>Apply a usage value to each day for which the ESI ID was no</w:t>
        </w:r>
      </w:ins>
      <w:ins w:id="2435" w:author="ERCOT" w:date="2023-11-01T14:36:00Z">
        <w:r w:rsidR="00DD7F53">
          <w:t>t</w:t>
        </w:r>
      </w:ins>
      <w:ins w:id="2436" w:author="ERCOT" w:date="2023-11-01T13:05:00Z">
        <w:r w:rsidRPr="007A6B1A">
          <w:t xml:space="preserve"> De-Energized or Inactive. (Note:</w:t>
        </w:r>
      </w:ins>
      <w:ins w:id="2437" w:author="ERCOT" w:date="2023-11-01T14:36:00Z">
        <w:r w:rsidR="00DD7F53">
          <w:t xml:space="preserve"> </w:t>
        </w:r>
      </w:ins>
      <w:ins w:id="2438" w:author="ERCOT" w:date="2023-11-01T13:05:00Z">
        <w:r w:rsidRPr="007A6B1A">
          <w:t>Inactive is only listed here to help address programming issues.)</w:t>
        </w:r>
      </w:ins>
    </w:p>
    <w:p w14:paraId="06736321" w14:textId="5FCC9190" w:rsidR="006F5E61" w:rsidRPr="007A6B1A" w:rsidRDefault="006F5E61" w:rsidP="009D5106">
      <w:pPr>
        <w:spacing w:after="240"/>
        <w:ind w:left="2160" w:hanging="720"/>
        <w:rPr>
          <w:ins w:id="2439" w:author="ERCOT" w:date="2023-11-01T13:05:00Z"/>
        </w:rPr>
      </w:pPr>
      <w:ins w:id="2440" w:author="ERCOT" w:date="2023-11-01T13:05:00Z">
        <w:r w:rsidRPr="007A6B1A">
          <w:t>(</w:t>
        </w:r>
      </w:ins>
      <w:ins w:id="2441" w:author="ERCOT" w:date="2023-11-01T14:37:00Z">
        <w:r w:rsidR="00DD7F53">
          <w:t>i</w:t>
        </w:r>
      </w:ins>
      <w:ins w:id="2442" w:author="ERCOT" w:date="2023-11-01T13:05:00Z">
        <w:r w:rsidRPr="007A6B1A">
          <w:t>)</w:t>
        </w:r>
        <w:r w:rsidRPr="007A6B1A">
          <w:tab/>
          <w:t>For the periods when an ESI ID is Active, calculate the usage value for each day by dividing the usage (kWh) reported for the meter reading period by the number of days in the period, and round to two decimal places.  The result is the Average Daily Use for the period (ADUse</w:t>
        </w:r>
        <w:r w:rsidRPr="00F9137D">
          <w:rPr>
            <w:vertAlign w:val="subscript"/>
          </w:rPr>
          <w:t>p</w:t>
        </w:r>
        <w:r w:rsidRPr="007A6B1A">
          <w:t>).  Assign the ADUse</w:t>
        </w:r>
        <w:r w:rsidRPr="00F9137D">
          <w:rPr>
            <w:vertAlign w:val="subscript"/>
          </w:rPr>
          <w:t>p</w:t>
        </w:r>
        <w:r w:rsidRPr="007A6B1A">
          <w:t xml:space="preserve"> to each day in the corresponding Usage Period.</w:t>
        </w:r>
      </w:ins>
    </w:p>
    <w:p w14:paraId="13AE99B2" w14:textId="42DD109B" w:rsidR="006F5E61" w:rsidRPr="007A6B1A" w:rsidRDefault="006F5E61" w:rsidP="009D5106">
      <w:pPr>
        <w:spacing w:after="240"/>
        <w:ind w:left="2160" w:hanging="720"/>
        <w:rPr>
          <w:ins w:id="2443" w:author="ERCOT" w:date="2023-11-01T13:05:00Z"/>
        </w:rPr>
      </w:pPr>
      <w:ins w:id="2444" w:author="ERCOT" w:date="2023-11-01T13:05:00Z">
        <w:r w:rsidRPr="007A6B1A">
          <w:t>(</w:t>
        </w:r>
      </w:ins>
      <w:ins w:id="2445" w:author="ERCOT" w:date="2023-11-01T14:38:00Z">
        <w:r w:rsidR="00DD7F53">
          <w:t>ii</w:t>
        </w:r>
      </w:ins>
      <w:ins w:id="2446" w:author="ERCOT" w:date="2023-11-01T13:05:00Z">
        <w:r w:rsidRPr="007A6B1A">
          <w:t>)</w:t>
        </w:r>
        <w:r w:rsidRPr="007A6B1A">
          <w:tab/>
          <w:t>If an ESI ID was De-Energized, then the ADUse</w:t>
        </w:r>
        <w:r w:rsidRPr="00F9137D">
          <w:rPr>
            <w:vertAlign w:val="subscript"/>
          </w:rPr>
          <w:t>p</w:t>
        </w:r>
        <w:r w:rsidRPr="007A6B1A">
          <w:t xml:space="preserve"> values (and demand values, if applicable) for the De-Energized days should be null.  A zero (0) value is to be used </w:t>
        </w:r>
      </w:ins>
      <w:ins w:id="2447" w:author="ERCOT" w:date="2023-11-01T14:38:00Z">
        <w:r w:rsidR="00DD7F53">
          <w:t>only</w:t>
        </w:r>
      </w:ins>
      <w:ins w:id="2448" w:author="ERCOT" w:date="2023-11-01T13:05:00Z">
        <w:r w:rsidRPr="007A6B1A">
          <w:t xml:space="preserve"> for the ADUse</w:t>
        </w:r>
        <w:r w:rsidRPr="00F9137D">
          <w:rPr>
            <w:vertAlign w:val="subscript"/>
          </w:rPr>
          <w:t>p</w:t>
        </w:r>
        <w:r w:rsidRPr="007A6B1A">
          <w:t xml:space="preserve"> (and demand values, if applicable) if the ESI ID is Active but the rounded calculated value (or recorded value for demand ESI IDs) is less than 0.005.</w:t>
        </w:r>
      </w:ins>
    </w:p>
    <w:p w14:paraId="2C4AF7B0" w14:textId="6086BB1D" w:rsidR="006F5E61" w:rsidRPr="007A6B1A" w:rsidRDefault="006F5E61" w:rsidP="009D5106">
      <w:pPr>
        <w:spacing w:after="240"/>
        <w:ind w:left="2160" w:hanging="720"/>
        <w:rPr>
          <w:ins w:id="2449" w:author="ERCOT" w:date="2023-11-01T13:05:00Z"/>
        </w:rPr>
      </w:pPr>
      <w:ins w:id="2450" w:author="ERCOT" w:date="2023-11-01T13:05:00Z">
        <w:r w:rsidRPr="007A6B1A">
          <w:t>(</w:t>
        </w:r>
      </w:ins>
      <w:ins w:id="2451" w:author="ERCOT" w:date="2023-11-01T14:39:00Z">
        <w:r w:rsidR="00DD7F53">
          <w:t>iii)</w:t>
        </w:r>
      </w:ins>
      <w:ins w:id="2452" w:author="ERCOT" w:date="2023-11-01T13:05:00Z">
        <w:r w:rsidRPr="007A6B1A">
          <w:tab/>
          <w:t xml:space="preserve">If an ESI ID is inactive, </w:t>
        </w:r>
      </w:ins>
      <w:ins w:id="2453" w:author="ERCOT" w:date="2023-11-01T14:39:00Z">
        <w:r w:rsidR="00DD7F53">
          <w:t>do not</w:t>
        </w:r>
      </w:ins>
      <w:ins w:id="2454" w:author="ERCOT" w:date="2023-11-01T13:05:00Z">
        <w:r w:rsidRPr="007A6B1A">
          <w:t xml:space="preserve"> proceed further with Usage Month calculations.</w:t>
        </w:r>
      </w:ins>
    </w:p>
    <w:p w14:paraId="530CF35A" w14:textId="7647F9D6" w:rsidR="006F5E61" w:rsidRPr="007A6B1A" w:rsidRDefault="006F5E61" w:rsidP="009D5106">
      <w:pPr>
        <w:spacing w:after="240"/>
        <w:ind w:left="1440" w:hanging="720"/>
        <w:rPr>
          <w:ins w:id="2455" w:author="ERCOT" w:date="2023-11-01T13:05:00Z"/>
        </w:rPr>
      </w:pPr>
      <w:ins w:id="2456" w:author="ERCOT" w:date="2023-11-01T13:05:00Z">
        <w:r w:rsidRPr="007A6B1A">
          <w:t>(</w:t>
        </w:r>
      </w:ins>
      <w:ins w:id="2457" w:author="ERCOT" w:date="2023-11-01T14:39:00Z">
        <w:r w:rsidR="00DD7F53">
          <w:t>b</w:t>
        </w:r>
      </w:ins>
      <w:ins w:id="2458" w:author="ERCOT" w:date="2023-11-01T13:05:00Z">
        <w:r w:rsidRPr="007A6B1A">
          <w:t>)</w:t>
        </w:r>
        <w:r w:rsidRPr="007A6B1A">
          <w:tab/>
          <w:t>For ESI IDs that have an actual demand value for a specific Usage Period, apply the recorded demand value (kW) to each day in that Usage Period.</w:t>
        </w:r>
      </w:ins>
    </w:p>
    <w:p w14:paraId="32E0AA6C" w14:textId="0DFD2DAE" w:rsidR="006F5E61" w:rsidRPr="007A6B1A" w:rsidRDefault="006F5E61" w:rsidP="009D5106">
      <w:pPr>
        <w:spacing w:after="240"/>
        <w:ind w:left="1440" w:hanging="720"/>
        <w:rPr>
          <w:ins w:id="2459" w:author="ERCOT" w:date="2023-11-01T13:05:00Z"/>
        </w:rPr>
      </w:pPr>
      <w:ins w:id="2460" w:author="ERCOT" w:date="2023-11-01T13:05:00Z">
        <w:r w:rsidRPr="007A6B1A">
          <w:t>(</w:t>
        </w:r>
      </w:ins>
      <w:ins w:id="2461" w:author="ERCOT" w:date="2023-11-01T14:41:00Z">
        <w:r w:rsidR="00AA0299">
          <w:t>c</w:t>
        </w:r>
      </w:ins>
      <w:ins w:id="2462" w:author="ERCOT" w:date="2023-11-01T13:05:00Z">
        <w:r w:rsidRPr="007A6B1A">
          <w:t>)</w:t>
        </w:r>
        <w:r w:rsidRPr="007A6B1A">
          <w:tab/>
          <w:t>Usage Month values (kWh</w:t>
        </w:r>
        <w:r w:rsidRPr="00F9137D">
          <w:rPr>
            <w:vertAlign w:val="subscript"/>
          </w:rPr>
          <w:t>m</w:t>
        </w:r>
        <w:r w:rsidRPr="007A6B1A">
          <w:t>, MaxkW</w:t>
        </w:r>
        <w:r w:rsidRPr="00F9137D">
          <w:rPr>
            <w:vertAlign w:val="subscript"/>
          </w:rPr>
          <w:t>m</w:t>
        </w:r>
        <w:r w:rsidRPr="007A6B1A">
          <w:t>, and ADUse</w:t>
        </w:r>
        <w:r w:rsidRPr="00F9137D">
          <w:rPr>
            <w:vertAlign w:val="subscript"/>
          </w:rPr>
          <w:t>m</w:t>
        </w:r>
        <w:r w:rsidRPr="007A6B1A">
          <w:t xml:space="preserve">) shall not be calculated and shall be considered missing for any Usage Month that does not have at least 16 </w:t>
        </w:r>
        <w:proofErr w:type="spellStart"/>
        <w:r w:rsidRPr="007A6B1A">
          <w:t>ActiveDays</w:t>
        </w:r>
        <w:proofErr w:type="spellEnd"/>
        <w:r w:rsidRPr="007A6B1A">
          <w:t xml:space="preserve"> or at least 16 </w:t>
        </w:r>
        <w:proofErr w:type="spellStart"/>
        <w:r w:rsidRPr="007A6B1A">
          <w:t>kWDays</w:t>
        </w:r>
        <w:proofErr w:type="spellEnd"/>
        <w:r w:rsidRPr="007A6B1A">
          <w:t xml:space="preserve"> (where applicable).</w:t>
        </w:r>
      </w:ins>
      <w:ins w:id="2463" w:author="ERCOT" w:date="2025-12-08T14:17:00Z">
        <w:r w:rsidR="00BB4B66">
          <w:t xml:space="preserve">  </w:t>
        </w:r>
      </w:ins>
    </w:p>
    <w:p w14:paraId="6A0487A2" w14:textId="0D5F7A74" w:rsidR="006F5E61" w:rsidRPr="007A6B1A" w:rsidRDefault="006F5E61" w:rsidP="009D5106">
      <w:pPr>
        <w:spacing w:after="240"/>
        <w:ind w:left="720" w:hanging="720"/>
        <w:rPr>
          <w:ins w:id="2464" w:author="ERCOT" w:date="2023-11-01T13:05:00Z"/>
        </w:rPr>
      </w:pPr>
      <w:ins w:id="2465" w:author="ERCOT" w:date="2023-11-01T13:05:00Z">
        <w:r w:rsidRPr="007A6B1A">
          <w:t>(2)</w:t>
        </w:r>
        <w:r w:rsidRPr="007A6B1A">
          <w:tab/>
          <w:t>Determine the Total kWh in the Usage Month (kWh</w:t>
        </w:r>
        <w:r w:rsidRPr="00F9137D">
          <w:rPr>
            <w:vertAlign w:val="subscript"/>
          </w:rPr>
          <w:t>m</w:t>
        </w:r>
        <w:r w:rsidRPr="007A6B1A">
          <w:t>) by summing the Daily Usage values in that Usage Month.</w:t>
        </w:r>
      </w:ins>
    </w:p>
    <w:p w14:paraId="4ACA9DE2" w14:textId="4380BFB2" w:rsidR="006F5E61" w:rsidRPr="007A6B1A" w:rsidRDefault="006F5E61" w:rsidP="009D5106">
      <w:pPr>
        <w:spacing w:after="240"/>
        <w:ind w:left="720" w:hanging="720"/>
        <w:rPr>
          <w:ins w:id="2466" w:author="ERCOT" w:date="2023-11-01T13:05:00Z"/>
        </w:rPr>
      </w:pPr>
      <w:ins w:id="2467" w:author="ERCOT" w:date="2023-11-01T13:05:00Z">
        <w:r w:rsidRPr="007A6B1A">
          <w:t>(3)</w:t>
        </w:r>
        <w:r w:rsidRPr="007A6B1A">
          <w:tab/>
          <w:t xml:space="preserve">Determine the Maximum kW </w:t>
        </w:r>
      </w:ins>
      <w:ins w:id="2468" w:author="ERCOT" w:date="2023-11-01T14:46:00Z">
        <w:r w:rsidR="00AA0299">
          <w:t>value for</w:t>
        </w:r>
      </w:ins>
      <w:ins w:id="2469" w:author="ERCOT" w:date="2023-11-01T13:05:00Z">
        <w:r w:rsidRPr="007A6B1A">
          <w:t xml:space="preserve"> the Usage Month (MaxkW</w:t>
        </w:r>
        <w:r w:rsidRPr="00F9137D">
          <w:rPr>
            <w:vertAlign w:val="subscript"/>
          </w:rPr>
          <w:t>m</w:t>
        </w:r>
        <w:r w:rsidRPr="007A6B1A">
          <w:t>) by summing the demand values for each day in that Usage Month and then dividing by the number of days for which there are calculated kW values, and then round to two decimal places.</w:t>
        </w:r>
      </w:ins>
    </w:p>
    <w:p w14:paraId="5D2C2564" w14:textId="39F5CD43" w:rsidR="006F5E61" w:rsidRPr="007A6B1A" w:rsidRDefault="006F5E61" w:rsidP="009D5106">
      <w:pPr>
        <w:spacing w:after="240"/>
        <w:ind w:left="720" w:hanging="720"/>
        <w:rPr>
          <w:ins w:id="2470" w:author="ERCOT" w:date="2023-11-01T13:05:00Z"/>
        </w:rPr>
      </w:pPr>
      <w:ins w:id="2471" w:author="ERCOT" w:date="2023-11-01T13:05:00Z">
        <w:r w:rsidRPr="007A6B1A">
          <w:t>(4)</w:t>
        </w:r>
        <w:r w:rsidRPr="007A6B1A">
          <w:tab/>
          <w:t>Determine the Average Daily Use (ADUse</w:t>
        </w:r>
        <w:r w:rsidRPr="00F9137D">
          <w:rPr>
            <w:vertAlign w:val="subscript"/>
          </w:rPr>
          <w:t>m</w:t>
        </w:r>
        <w:r w:rsidRPr="007A6B1A">
          <w:t>) for the Usage Month by dividing kWh</w:t>
        </w:r>
        <w:r w:rsidRPr="00F9137D">
          <w:rPr>
            <w:vertAlign w:val="subscript"/>
          </w:rPr>
          <w:t>m</w:t>
        </w:r>
        <w:r w:rsidRPr="007A6B1A">
          <w:t xml:space="preserve"> by ActiveDays</w:t>
        </w:r>
        <w:r w:rsidRPr="00F9137D">
          <w:rPr>
            <w:vertAlign w:val="subscript"/>
          </w:rPr>
          <w:t>m</w:t>
        </w:r>
        <w:r w:rsidRPr="007A6B1A">
          <w:t>, and then round to two decimal places.</w:t>
        </w:r>
      </w:ins>
    </w:p>
    <w:p w14:paraId="01A366CA" w14:textId="268B4300" w:rsidR="006F5E61" w:rsidRPr="007A6B1A" w:rsidRDefault="006F5E61" w:rsidP="006F5E61">
      <w:pPr>
        <w:spacing w:after="240"/>
        <w:ind w:left="720" w:hanging="720"/>
        <w:rPr>
          <w:ins w:id="2472" w:author="ERCOT" w:date="2023-11-01T13:05:00Z"/>
        </w:rPr>
      </w:pPr>
      <w:ins w:id="2473" w:author="ERCOT" w:date="2023-11-01T13:05:00Z">
        <w:r w:rsidRPr="007A6B1A">
          <w:t>(5)</w:t>
        </w:r>
        <w:r w:rsidRPr="007A6B1A">
          <w:tab/>
          <w:t xml:space="preserve">Proceed to </w:t>
        </w:r>
      </w:ins>
      <w:ins w:id="2474" w:author="ERCOT" w:date="2024-10-08T16:15:00Z">
        <w:r w:rsidR="005C1020" w:rsidRPr="005C1020">
          <w:t>Section 20.</w:t>
        </w:r>
      </w:ins>
      <w:ins w:id="2475" w:author="ERCOT" w:date="2026-06-19T10:29:00Z" w16du:dateUtc="2026-06-19T15:29:00Z">
        <w:r w:rsidR="00960F52">
          <w:t>3</w:t>
        </w:r>
      </w:ins>
      <w:ins w:id="2476" w:author="ERCOT" w:date="2024-10-08T16:15:00Z">
        <w:r w:rsidR="005C1020" w:rsidRPr="005C1020">
          <w:t>, Steps for Assigning a Profile Segment</w:t>
        </w:r>
      </w:ins>
      <w:ins w:id="2477" w:author="ERCOT" w:date="2023-11-01T13:05:00Z">
        <w:r>
          <w:t>.</w:t>
        </w:r>
      </w:ins>
    </w:p>
    <w:p w14:paraId="74AB17B7" w14:textId="120B40C3" w:rsidR="006F5E61" w:rsidRDefault="006F5E61" w:rsidP="006F5E61">
      <w:pPr>
        <w:spacing w:after="240"/>
        <w:ind w:left="720" w:hanging="720"/>
        <w:rPr>
          <w:ins w:id="2478" w:author="ERCOT" w:date="2023-11-01T14:50:00Z"/>
        </w:rPr>
      </w:pPr>
      <w:ins w:id="2479" w:author="ERCOT" w:date="2023-11-01T13:05:00Z">
        <w:r w:rsidRPr="007A6B1A">
          <w:t>(6)</w:t>
        </w:r>
        <w:r w:rsidRPr="007A6B1A">
          <w:tab/>
        </w:r>
      </w:ins>
      <w:ins w:id="2480" w:author="ERCOT" w:date="2023-11-01T14:49:00Z">
        <w:r w:rsidR="00AA0299">
          <w:t>I</w:t>
        </w:r>
      </w:ins>
      <w:ins w:id="2481" w:author="ERCOT" w:date="2023-11-01T13:05:00Z">
        <w:r w:rsidRPr="007A6B1A">
          <w:t>f you have any questions about the Usage Month Methodology</w:t>
        </w:r>
      </w:ins>
      <w:ins w:id="2482" w:author="ERCOT" w:date="2023-11-01T14:49:00Z">
        <w:r w:rsidR="00AA0299">
          <w:t>, contact your ERCOT Account Manager</w:t>
        </w:r>
      </w:ins>
      <w:ins w:id="2483" w:author="ERCOT" w:date="2023-11-01T13:05:00Z">
        <w:r w:rsidRPr="007A6B1A">
          <w:t>.</w:t>
        </w:r>
      </w:ins>
    </w:p>
    <w:p w14:paraId="115201AA" w14:textId="3AE59A83" w:rsidR="00AA0299" w:rsidRPr="00C81F0D" w:rsidRDefault="00AA0299" w:rsidP="009D5106">
      <w:pPr>
        <w:spacing w:before="240" w:after="240"/>
        <w:jc w:val="center"/>
        <w:rPr>
          <w:ins w:id="2484" w:author="ERCOT" w:date="2023-11-01T14:50:00Z"/>
          <w:b/>
          <w:bCs/>
        </w:rPr>
      </w:pPr>
    </w:p>
    <w:p w14:paraId="06932767" w14:textId="5DA42315" w:rsidR="009100B3" w:rsidRDefault="009100B3" w:rsidP="009100B3">
      <w:pPr>
        <w:spacing w:before="240" w:after="240"/>
        <w:rPr>
          <w:ins w:id="2485" w:author="ERCOT" w:date="2023-11-01T14:52:00Z"/>
          <w:b/>
          <w:bCs/>
        </w:rPr>
      </w:pPr>
      <w:bookmarkStart w:id="2486" w:name="_Hlk149745239"/>
      <w:ins w:id="2487" w:author="ERCOT" w:date="2023-11-01T14:51:00Z">
        <w:r>
          <w:rPr>
            <w:b/>
            <w:bCs/>
          </w:rPr>
          <w:t>20.</w:t>
        </w:r>
      </w:ins>
      <w:ins w:id="2488" w:author="ERCOT" w:date="2026-06-09T11:38:00Z" w16du:dateUtc="2026-06-09T16:38:00Z">
        <w:r w:rsidR="00DC1D6E">
          <w:rPr>
            <w:b/>
            <w:bCs/>
          </w:rPr>
          <w:t>5</w:t>
        </w:r>
      </w:ins>
      <w:ins w:id="2489" w:author="ERCOT" w:date="2023-11-01T14:51:00Z">
        <w:r w:rsidRPr="007A6B1A">
          <w:rPr>
            <w:b/>
            <w:bCs/>
          </w:rPr>
          <w:tab/>
        </w:r>
      </w:ins>
      <w:ins w:id="2490" w:author="ERCOT" w:date="2023-11-01T14:52:00Z">
        <w:r>
          <w:rPr>
            <w:b/>
            <w:bCs/>
          </w:rPr>
          <w:t>Distributed Generation Request Template Instructions</w:t>
        </w:r>
      </w:ins>
    </w:p>
    <w:bookmarkEnd w:id="2486"/>
    <w:p w14:paraId="7312F224" w14:textId="64FC263A" w:rsidR="009100B3" w:rsidRPr="009D5106" w:rsidRDefault="009100B3" w:rsidP="009D5106">
      <w:pPr>
        <w:spacing w:before="240" w:after="240"/>
        <w:ind w:left="720" w:hanging="720"/>
        <w:rPr>
          <w:ins w:id="2491" w:author="ERCOT" w:date="2023-11-01T14:53:00Z"/>
        </w:rPr>
      </w:pPr>
      <w:ins w:id="2492" w:author="ERCOT" w:date="2023-11-01T14:53:00Z">
        <w:r w:rsidRPr="009D5106">
          <w:lastRenderedPageBreak/>
          <w:t>(1)</w:t>
        </w:r>
        <w:r w:rsidRPr="009D5106">
          <w:tab/>
          <w:t>For ESI IDs that have a Distributed Generation (DG) capacity less than or equal to the DG registration threshold, have signed an interconnection agreement with the TDSP, and are not otherwise required to be assigned the IDRRQ Profile Segment, the TDSP is required to provide ERCOT (ERCOTLoadProfilingDepartment@ercot.com) with documentation of the following for each applicable ESI ID:</w:t>
        </w:r>
      </w:ins>
    </w:p>
    <w:p w14:paraId="38E0429E" w14:textId="173009E5" w:rsidR="009100B3" w:rsidRPr="009D5106" w:rsidRDefault="009100B3" w:rsidP="009100B3">
      <w:pPr>
        <w:spacing w:before="240" w:after="240"/>
        <w:rPr>
          <w:ins w:id="2493" w:author="ERCOT" w:date="2023-11-01T14:53:00Z"/>
        </w:rPr>
      </w:pPr>
      <w:r w:rsidRPr="009D5106">
        <w:tab/>
      </w:r>
      <w:ins w:id="2494" w:author="ERCOT" w:date="2023-11-01T14:53:00Z">
        <w:r w:rsidRPr="009D5106">
          <w:t>(a)</w:t>
        </w:r>
        <w:r w:rsidRPr="009D5106">
          <w:tab/>
          <w:t>ESI ID</w:t>
        </w:r>
      </w:ins>
      <w:ins w:id="2495" w:author="ERCOT" w:date="2023-11-01T14:57:00Z">
        <w:r>
          <w:t>;</w:t>
        </w:r>
      </w:ins>
    </w:p>
    <w:p w14:paraId="0E6884D6" w14:textId="2E661321" w:rsidR="009100B3" w:rsidRPr="009D5106" w:rsidRDefault="009100B3" w:rsidP="009D5106">
      <w:pPr>
        <w:spacing w:before="240" w:after="240"/>
        <w:ind w:left="720" w:hanging="720"/>
        <w:rPr>
          <w:ins w:id="2496" w:author="ERCOT" w:date="2023-11-01T14:53:00Z"/>
        </w:rPr>
      </w:pPr>
      <w:r w:rsidRPr="009D5106">
        <w:tab/>
      </w:r>
      <w:ins w:id="2497" w:author="ERCOT" w:date="2023-11-01T14:53:00Z">
        <w:r w:rsidRPr="009D5106">
          <w:t>(b)</w:t>
        </w:r>
        <w:r w:rsidRPr="009D5106">
          <w:tab/>
          <w:t>Generation type (e.g.</w:t>
        </w:r>
      </w:ins>
      <w:ins w:id="2498" w:author="ERCOT" w:date="2023-11-01T14:57:00Z">
        <w:r>
          <w:t>,</w:t>
        </w:r>
      </w:ins>
      <w:ins w:id="2499" w:author="ERCOT" w:date="2023-11-01T14:53:00Z">
        <w:r w:rsidRPr="009D5106">
          <w:t xml:space="preserve"> PV, Wind, Other: Renewable, Other: Non-Renewable)</w:t>
        </w:r>
      </w:ins>
      <w:ins w:id="2500" w:author="ERCOT" w:date="2023-11-01T14:57:00Z">
        <w:r>
          <w:t>;</w:t>
        </w:r>
      </w:ins>
    </w:p>
    <w:p w14:paraId="5ABCCCA0" w14:textId="227B2A6E" w:rsidR="009100B3" w:rsidRPr="0085282F" w:rsidRDefault="009100B3" w:rsidP="009100B3">
      <w:pPr>
        <w:spacing w:before="240" w:after="240"/>
        <w:rPr>
          <w:ins w:id="2501" w:author="ERCOT" w:date="2023-11-01T14:53:00Z"/>
        </w:rPr>
      </w:pPr>
      <w:r w:rsidRPr="009D5106">
        <w:tab/>
      </w:r>
      <w:ins w:id="2502" w:author="ERCOT" w:date="2023-11-01T14:53:00Z">
        <w:r w:rsidRPr="009D5106">
          <w:t>(c)</w:t>
        </w:r>
        <w:r w:rsidRPr="009D5106">
          <w:tab/>
          <w:t>Interconnection Agreement effective date</w:t>
        </w:r>
      </w:ins>
      <w:ins w:id="2503" w:author="ERCOT" w:date="2023-11-01T14:58:00Z">
        <w:r>
          <w:t>;</w:t>
        </w:r>
      </w:ins>
    </w:p>
    <w:p w14:paraId="1802E986" w14:textId="3C99AC35" w:rsidR="009100B3" w:rsidRPr="0085282F" w:rsidRDefault="009100B3" w:rsidP="009100B3">
      <w:pPr>
        <w:spacing w:before="240" w:after="240"/>
        <w:rPr>
          <w:ins w:id="2504" w:author="ERCOT" w:date="2023-11-01T14:53:00Z"/>
        </w:rPr>
      </w:pPr>
      <w:r w:rsidRPr="0085282F">
        <w:tab/>
      </w:r>
      <w:ins w:id="2505" w:author="ERCOT" w:date="2023-11-01T14:53:00Z">
        <w:r w:rsidRPr="0085282F">
          <w:t>(d)</w:t>
        </w:r>
        <w:r w:rsidRPr="0085282F">
          <w:tab/>
          <w:t>Total inverter capacity (if applicable and available)</w:t>
        </w:r>
      </w:ins>
      <w:ins w:id="2506" w:author="ERCOT" w:date="2023-11-01T14:58:00Z">
        <w:r>
          <w:t>;</w:t>
        </w:r>
      </w:ins>
    </w:p>
    <w:p w14:paraId="42C57386" w14:textId="0069CEB5" w:rsidR="009100B3" w:rsidRPr="0085282F" w:rsidRDefault="009100B3" w:rsidP="009100B3">
      <w:pPr>
        <w:spacing w:before="240" w:after="240"/>
        <w:rPr>
          <w:ins w:id="2507" w:author="ERCOT" w:date="2023-11-01T14:53:00Z"/>
        </w:rPr>
      </w:pPr>
      <w:r w:rsidRPr="0085282F">
        <w:tab/>
      </w:r>
      <w:ins w:id="2508" w:author="ERCOT" w:date="2023-11-01T14:53:00Z">
        <w:r w:rsidRPr="0085282F">
          <w:t>(e)</w:t>
        </w:r>
        <w:r w:rsidRPr="0085282F">
          <w:tab/>
          <w:t>The inverter’s published peak efficiency rating (if applicable and available)</w:t>
        </w:r>
      </w:ins>
      <w:ins w:id="2509" w:author="ERCOT" w:date="2023-11-01T14:59:00Z">
        <w:r>
          <w:t>;</w:t>
        </w:r>
      </w:ins>
    </w:p>
    <w:p w14:paraId="5AA6F1FC" w14:textId="5DDFA77D" w:rsidR="009100B3" w:rsidRPr="0085282F" w:rsidRDefault="009100B3" w:rsidP="009100B3">
      <w:pPr>
        <w:spacing w:before="240" w:after="240"/>
        <w:rPr>
          <w:ins w:id="2510" w:author="ERCOT" w:date="2023-11-01T14:53:00Z"/>
        </w:rPr>
      </w:pPr>
      <w:r w:rsidRPr="0085282F">
        <w:tab/>
      </w:r>
      <w:ins w:id="2511" w:author="ERCOT" w:date="2023-11-01T14:53:00Z">
        <w:r w:rsidRPr="0085282F">
          <w:t>(f)</w:t>
        </w:r>
        <w:r w:rsidRPr="0085282F">
          <w:tab/>
          <w:t>If PV generation is present:</w:t>
        </w:r>
      </w:ins>
      <w:ins w:id="2512" w:author="ERCOT" w:date="2023-11-01T15:00:00Z">
        <w:r>
          <w:t xml:space="preserve"> </w:t>
        </w:r>
      </w:ins>
      <w:ins w:id="2513" w:author="ERCOT" w:date="2023-11-01T14:53:00Z">
        <w:r w:rsidRPr="0085282F">
          <w:t>Total PV generation capacity in kW (DC)</w:t>
        </w:r>
      </w:ins>
      <w:ins w:id="2514" w:author="ERCOT" w:date="2023-11-01T15:00:00Z">
        <w:r>
          <w:t>;</w:t>
        </w:r>
      </w:ins>
    </w:p>
    <w:p w14:paraId="3ED506B8" w14:textId="36696532" w:rsidR="009100B3" w:rsidRPr="0085282F" w:rsidRDefault="009100B3" w:rsidP="009100B3">
      <w:pPr>
        <w:spacing w:before="240" w:after="240"/>
        <w:rPr>
          <w:ins w:id="2515" w:author="ERCOT" w:date="2023-11-01T14:53:00Z"/>
        </w:rPr>
      </w:pPr>
      <w:r w:rsidRPr="0085282F">
        <w:tab/>
      </w:r>
      <w:ins w:id="2516" w:author="ERCOT" w:date="2023-11-01T14:53:00Z">
        <w:r w:rsidRPr="0085282F">
          <w:t>(g)</w:t>
        </w:r>
        <w:r w:rsidRPr="0085282F">
          <w:tab/>
          <w:t>If Wind generation is present:</w:t>
        </w:r>
      </w:ins>
      <w:ins w:id="2517" w:author="ERCOT" w:date="2023-11-01T15:00:00Z">
        <w:r>
          <w:t xml:space="preserve"> </w:t>
        </w:r>
      </w:ins>
      <w:ins w:id="2518" w:author="ERCOT" w:date="2023-11-01T14:53:00Z">
        <w:r w:rsidRPr="0085282F">
          <w:t>Total Wind generation capacity in kW (DC)</w:t>
        </w:r>
      </w:ins>
      <w:ins w:id="2519" w:author="ERCOT" w:date="2023-11-01T15:01:00Z">
        <w:r>
          <w:t>;</w:t>
        </w:r>
      </w:ins>
      <w:ins w:id="2520" w:author="ERCOT" w:date="2023-12-13T20:58:00Z">
        <w:r w:rsidR="006D1645">
          <w:t xml:space="preserve"> and</w:t>
        </w:r>
      </w:ins>
    </w:p>
    <w:p w14:paraId="0D76FE49" w14:textId="7341EF40" w:rsidR="009100B3" w:rsidRPr="0085282F" w:rsidRDefault="009100B3" w:rsidP="0085282F">
      <w:pPr>
        <w:spacing w:before="240" w:after="240"/>
        <w:ind w:left="720" w:hanging="720"/>
        <w:rPr>
          <w:ins w:id="2521" w:author="ERCOT" w:date="2023-11-01T14:53:00Z"/>
        </w:rPr>
      </w:pPr>
      <w:r w:rsidRPr="0085282F">
        <w:tab/>
      </w:r>
      <w:ins w:id="2522" w:author="ERCOT" w:date="2023-11-01T14:53:00Z">
        <w:r w:rsidRPr="0085282F">
          <w:t>(h)</w:t>
        </w:r>
        <w:r w:rsidRPr="0085282F">
          <w:tab/>
          <w:t>If generation other than PV or Wind is present:</w:t>
        </w:r>
      </w:ins>
      <w:ins w:id="2523" w:author="ERCOT" w:date="2023-11-01T15:01:00Z">
        <w:r w:rsidRPr="009100B3">
          <w:t xml:space="preserve"> </w:t>
        </w:r>
      </w:ins>
      <w:ins w:id="2524" w:author="ERCOT" w:date="2023-11-01T14:53:00Z">
        <w:r w:rsidRPr="0085282F">
          <w:t xml:space="preserve">Total generation capacity in kW </w:t>
        </w:r>
      </w:ins>
      <w:ins w:id="2525" w:author="ERCOT" w:date="2023-11-01T15:01:00Z">
        <w:r>
          <w:t xml:space="preserve"> </w:t>
        </w:r>
        <w:r>
          <w:br/>
        </w:r>
      </w:ins>
      <w:r>
        <w:t xml:space="preserve">            </w:t>
      </w:r>
      <w:ins w:id="2526" w:author="ERCOT" w:date="2023-11-01T14:53:00Z">
        <w:r w:rsidRPr="0085282F">
          <w:t>(DC)</w:t>
        </w:r>
      </w:ins>
      <w:ins w:id="2527" w:author="ERCOT" w:date="2023-12-13T20:58:00Z">
        <w:r w:rsidR="006D1645">
          <w:t>.</w:t>
        </w:r>
      </w:ins>
    </w:p>
    <w:p w14:paraId="2905E427" w14:textId="29FC8F05" w:rsidR="009100B3" w:rsidRPr="0085282F" w:rsidRDefault="009100B3" w:rsidP="007E01C5">
      <w:pPr>
        <w:spacing w:before="240" w:after="240"/>
        <w:ind w:left="720" w:hanging="720"/>
        <w:rPr>
          <w:ins w:id="2528" w:author="ERCOT" w:date="2023-11-01T14:53:00Z"/>
        </w:rPr>
      </w:pPr>
      <w:ins w:id="2529" w:author="ERCOT" w:date="2023-11-01T14:53:00Z">
        <w:r w:rsidRPr="0085282F">
          <w:t>(2)</w:t>
        </w:r>
        <w:r w:rsidRPr="0085282F">
          <w:tab/>
          <w:t xml:space="preserve">Submitter/Requestor shall use the template available on the </w:t>
        </w:r>
        <w:r w:rsidRPr="006E5278">
          <w:t xml:space="preserve">“DG </w:t>
        </w:r>
      </w:ins>
      <w:ins w:id="2530" w:author="ERCOT" w:date="2026-02-10T11:18:00Z">
        <w:r w:rsidR="00AF5B3E">
          <w:t>Template</w:t>
        </w:r>
      </w:ins>
      <w:ins w:id="2531" w:author="ERCOT" w:date="2023-11-01T14:53:00Z">
        <w:r w:rsidRPr="006E5278">
          <w:t xml:space="preserve">” </w:t>
        </w:r>
      </w:ins>
      <w:ins w:id="2532" w:author="ERCOT" w:date="2026-02-10T11:18:00Z">
        <w:r w:rsidR="00AF5B3E" w:rsidRPr="00AF5B3E">
          <w:t>worksheet in Appendix D, Profile Decision Tree</w:t>
        </w:r>
      </w:ins>
      <w:ins w:id="2533" w:author="ERCOT" w:date="2026-06-09T11:56:00Z" w16du:dateUtc="2026-06-09T16:56:00Z">
        <w:r w:rsidR="00B516E0">
          <w:t xml:space="preserve"> Supplemental Materials</w:t>
        </w:r>
      </w:ins>
      <w:ins w:id="2534" w:author="ERCOT" w:date="2023-11-01T14:53:00Z">
        <w:r w:rsidRPr="0085282F">
          <w:t>.</w:t>
        </w:r>
      </w:ins>
    </w:p>
    <w:p w14:paraId="620E7765" w14:textId="77777777" w:rsidR="009100B3" w:rsidRPr="0085282F" w:rsidRDefault="009100B3" w:rsidP="009100B3">
      <w:pPr>
        <w:spacing w:before="240" w:after="240"/>
        <w:rPr>
          <w:ins w:id="2535" w:author="ERCOT" w:date="2023-11-01T14:53:00Z"/>
        </w:rPr>
      </w:pPr>
      <w:r w:rsidRPr="0085282F">
        <w:tab/>
      </w:r>
      <w:ins w:id="2536" w:author="ERCOT" w:date="2023-11-01T14:53:00Z">
        <w:r w:rsidRPr="0085282F">
          <w:t>(a)</w:t>
        </w:r>
        <w:r w:rsidRPr="0085282F">
          <w:tab/>
          <w:t>Do not add, delete or modify any rows above the column headings.</w:t>
        </w:r>
      </w:ins>
    </w:p>
    <w:p w14:paraId="6007459E" w14:textId="77777777" w:rsidR="009100B3" w:rsidRPr="0085282F" w:rsidRDefault="009100B3" w:rsidP="009100B3">
      <w:pPr>
        <w:spacing w:before="240" w:after="240"/>
        <w:rPr>
          <w:ins w:id="2537" w:author="ERCOT" w:date="2023-11-01T14:53:00Z"/>
        </w:rPr>
      </w:pPr>
      <w:r w:rsidRPr="0085282F">
        <w:tab/>
      </w:r>
      <w:ins w:id="2538" w:author="ERCOT" w:date="2023-11-01T14:53:00Z">
        <w:r w:rsidRPr="0085282F">
          <w:t>(b)</w:t>
        </w:r>
        <w:r w:rsidRPr="0085282F">
          <w:tab/>
          <w:t>Do not change the column heading names.</w:t>
        </w:r>
      </w:ins>
    </w:p>
    <w:p w14:paraId="120695C5" w14:textId="3964B58A" w:rsidR="009100B3" w:rsidRPr="0085282F" w:rsidRDefault="009100B3" w:rsidP="009100B3">
      <w:pPr>
        <w:spacing w:before="240" w:after="240"/>
        <w:rPr>
          <w:ins w:id="2539" w:author="ERCOT" w:date="2023-11-01T14:53:00Z"/>
        </w:rPr>
      </w:pPr>
      <w:r w:rsidRPr="0085282F">
        <w:tab/>
      </w:r>
      <w:ins w:id="2540" w:author="ERCOT" w:date="2023-11-01T14:53:00Z">
        <w:r w:rsidRPr="0085282F">
          <w:t>(c)</w:t>
        </w:r>
        <w:r w:rsidRPr="0085282F">
          <w:tab/>
          <w:t xml:space="preserve">Only one </w:t>
        </w:r>
      </w:ins>
      <w:ins w:id="2541" w:author="ERCOT" w:date="2023-11-01T15:04:00Z">
        <w:r w:rsidR="00710E24">
          <w:t>row</w:t>
        </w:r>
      </w:ins>
      <w:ins w:id="2542" w:author="ERCOT" w:date="2023-11-01T14:53:00Z">
        <w:r w:rsidRPr="0085282F">
          <w:t xml:space="preserve"> per ESI</w:t>
        </w:r>
      </w:ins>
      <w:ins w:id="2543" w:author="ERCOT" w:date="2023-11-01T15:03:00Z">
        <w:r w:rsidR="00710E24">
          <w:t xml:space="preserve"> </w:t>
        </w:r>
      </w:ins>
      <w:ins w:id="2544" w:author="ERCOT" w:date="2023-11-01T14:53:00Z">
        <w:r w:rsidRPr="0085282F">
          <w:t>ID - populate all applicable fields for that ESI ID.</w:t>
        </w:r>
      </w:ins>
    </w:p>
    <w:p w14:paraId="21AC521A" w14:textId="4B5D2F3C" w:rsidR="009100B3" w:rsidRPr="0085282F" w:rsidRDefault="009100B3" w:rsidP="0085282F">
      <w:pPr>
        <w:spacing w:before="240" w:after="240"/>
        <w:ind w:left="2160" w:hanging="720"/>
        <w:rPr>
          <w:ins w:id="2545" w:author="ERCOT" w:date="2023-11-01T14:53:00Z"/>
        </w:rPr>
      </w:pPr>
      <w:ins w:id="2546" w:author="ERCOT" w:date="2023-11-01T14:53:00Z">
        <w:r w:rsidRPr="0085282F">
          <w:t>(i)</w:t>
        </w:r>
        <w:r w:rsidRPr="0085282F">
          <w:tab/>
          <w:t>If multiple generation types exist for an ESI ID, enter the capacity information for each Generation Type in the appropriate column</w:t>
        </w:r>
      </w:ins>
      <w:ins w:id="2547" w:author="ERCOT" w:date="2023-11-01T15:05:00Z">
        <w:r w:rsidR="00710E24">
          <w:t>.</w:t>
        </w:r>
      </w:ins>
    </w:p>
    <w:p w14:paraId="6AD67760" w14:textId="3DB765E2" w:rsidR="009100B3" w:rsidRDefault="009100B3" w:rsidP="00710E24">
      <w:pPr>
        <w:spacing w:before="240" w:after="240"/>
        <w:ind w:left="2160" w:hanging="720"/>
        <w:rPr>
          <w:ins w:id="2548" w:author="ERCOT" w:date="2023-11-01T15:23:00Z"/>
        </w:rPr>
      </w:pPr>
      <w:ins w:id="2549" w:author="ERCOT" w:date="2023-11-01T14:53:00Z">
        <w:r w:rsidRPr="0085282F">
          <w:t>(ii)</w:t>
        </w:r>
        <w:r w:rsidRPr="0085282F">
          <w:tab/>
          <w:t>If any information is unknown or a field is not applicable, leave the cell blank (do not use N/A)</w:t>
        </w:r>
      </w:ins>
      <w:ins w:id="2550" w:author="ERCOT" w:date="2023-12-13T20:59:00Z">
        <w:r w:rsidR="006D1645">
          <w:t>.</w:t>
        </w:r>
      </w:ins>
    </w:p>
    <w:p w14:paraId="667C6B39" w14:textId="02CCFDA1" w:rsidR="0033614C" w:rsidRDefault="0033614C" w:rsidP="0033614C">
      <w:pPr>
        <w:spacing w:before="240" w:after="240"/>
        <w:ind w:left="2160" w:hanging="720"/>
        <w:rPr>
          <w:ins w:id="2551" w:author="ERCOT" w:date="2023-11-01T15:10:00Z"/>
        </w:rPr>
      </w:pPr>
      <w:ins w:id="2552" w:author="ERCOT" w:date="2023-11-01T15:23:00Z">
        <w:r>
          <w:t>(</w:t>
        </w:r>
      </w:ins>
      <w:ins w:id="2553" w:author="ERCOT" w:date="2023-11-01T15:26:00Z">
        <w:r>
          <w:t>iii</w:t>
        </w:r>
      </w:ins>
      <w:ins w:id="2554" w:author="ERCOT" w:date="2023-11-01T15:23:00Z">
        <w:r>
          <w:t>)</w:t>
        </w:r>
        <w:r>
          <w:tab/>
        </w:r>
        <w:r w:rsidRPr="0033614C">
          <w:t>E</w:t>
        </w:r>
        <w:r>
          <w:t>xample</w:t>
        </w:r>
        <w:r w:rsidRPr="0033614C">
          <w:t xml:space="preserve">: </w:t>
        </w:r>
        <w:r>
          <w:t>If a p</w:t>
        </w:r>
        <w:r w:rsidRPr="0033614C">
          <w:t>remise has 10</w:t>
        </w:r>
        <w:r>
          <w:t xml:space="preserve"> </w:t>
        </w:r>
        <w:r w:rsidRPr="0033614C">
          <w:t>kW of PV capacity installed, then later install</w:t>
        </w:r>
      </w:ins>
      <w:ins w:id="2555" w:author="ERCOT" w:date="2023-11-01T15:24:00Z">
        <w:r>
          <w:t>s</w:t>
        </w:r>
      </w:ins>
      <w:ins w:id="2556" w:author="ERCOT" w:date="2023-11-01T15:23:00Z">
        <w:r w:rsidRPr="0033614C">
          <w:t xml:space="preserve"> an additional 5</w:t>
        </w:r>
      </w:ins>
      <w:ins w:id="2557" w:author="ERCOT" w:date="2023-11-01T15:24:00Z">
        <w:r>
          <w:t xml:space="preserve"> </w:t>
        </w:r>
      </w:ins>
      <w:ins w:id="2558" w:author="ERCOT" w:date="2023-11-01T15:23:00Z">
        <w:r w:rsidRPr="0033614C">
          <w:t>kW of Battery storage capacity</w:t>
        </w:r>
      </w:ins>
      <w:ins w:id="2559" w:author="ERCOT" w:date="2023-11-01T15:24:00Z">
        <w:r>
          <w:t>, then the</w:t>
        </w:r>
      </w:ins>
      <w:ins w:id="2560" w:author="ERCOT" w:date="2023-11-01T15:23:00Z">
        <w:r w:rsidRPr="0033614C">
          <w:t xml:space="preserve"> </w:t>
        </w:r>
      </w:ins>
      <w:ins w:id="2561" w:author="ERCOT" w:date="2023-11-01T15:25:00Z">
        <w:r>
          <w:t>s</w:t>
        </w:r>
      </w:ins>
      <w:ins w:id="2562" w:author="ERCOT" w:date="2023-11-01T15:23:00Z">
        <w:r w:rsidRPr="0033614C">
          <w:t xml:space="preserve">ubmitter shall input "10" for Total PV Capacity, and "5" for Total Other: Non-Renewable Capacity. </w:t>
        </w:r>
      </w:ins>
      <w:ins w:id="2563" w:author="ERCOT" w:date="2023-11-01T15:26:00Z">
        <w:r>
          <w:t xml:space="preserve"> </w:t>
        </w:r>
      </w:ins>
      <w:ins w:id="2564" w:author="ERCOT" w:date="2023-11-01T15:23:00Z">
        <w:r w:rsidRPr="0033614C">
          <w:t>Do not submit an additional row for any incremental capacity added</w:t>
        </w:r>
      </w:ins>
      <w:ins w:id="2565" w:author="ERCOT" w:date="2023-11-01T15:26:00Z">
        <w:r>
          <w:t>.</w:t>
        </w:r>
      </w:ins>
    </w:p>
    <w:p w14:paraId="53992363" w14:textId="6B39921D" w:rsidR="00710E24" w:rsidRDefault="00AF5B3E" w:rsidP="00710E24">
      <w:pPr>
        <w:spacing w:before="240" w:after="240"/>
        <w:rPr>
          <w:ins w:id="2566" w:author="ERCOT" w:date="2023-11-01T15:12:00Z"/>
        </w:rPr>
      </w:pPr>
      <w:ins w:id="2567" w:author="ERCOT" w:date="2026-02-10T11:23:00Z">
        <w:r>
          <w:t xml:space="preserve">Example 1 - </w:t>
        </w:r>
      </w:ins>
      <w:ins w:id="2568" w:author="ERCOT" w:date="2023-11-01T15:11:00Z">
        <w:r w:rsidR="00930132">
          <w:t xml:space="preserve">DG </w:t>
        </w:r>
      </w:ins>
      <w:ins w:id="2569" w:author="ERCOT" w:date="2026-02-10T11:21:00Z">
        <w:r>
          <w:t>Template</w:t>
        </w:r>
      </w:ins>
      <w:ins w:id="2570" w:author="ERCOT" w:date="2023-11-01T15:11:00Z">
        <w:r w:rsidR="00930132">
          <w:t xml:space="preserve">: </w:t>
        </w:r>
      </w:ins>
    </w:p>
    <w:p w14:paraId="64934D86" w14:textId="498FF4D4" w:rsidR="00930132" w:rsidRPr="0085282F" w:rsidRDefault="00930132" w:rsidP="00710E24">
      <w:pPr>
        <w:spacing w:before="240" w:after="240"/>
        <w:rPr>
          <w:ins w:id="2571" w:author="ERCOT" w:date="2023-11-01T14:53:00Z"/>
        </w:rPr>
      </w:pPr>
      <w:ins w:id="2572" w:author="ERCOT" w:date="2023-11-01T15:13:00Z">
        <w:r w:rsidRPr="00930132">
          <w:rPr>
            <w:noProof/>
          </w:rPr>
          <w:lastRenderedPageBreak/>
          <w:drawing>
            <wp:inline distT="0" distB="0" distL="0" distR="0" wp14:anchorId="2F01B251" wp14:editId="5A5F40D2">
              <wp:extent cx="5943600" cy="15754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inline>
          </w:drawing>
        </w:r>
      </w:ins>
    </w:p>
    <w:p w14:paraId="068DF170" w14:textId="474B0B0A" w:rsidR="009100B3" w:rsidRPr="0085282F" w:rsidRDefault="009100B3" w:rsidP="0085282F">
      <w:pPr>
        <w:spacing w:before="240" w:after="240"/>
        <w:ind w:left="720" w:hanging="720"/>
        <w:rPr>
          <w:ins w:id="2573" w:author="ERCOT" w:date="2023-11-01T14:53:00Z"/>
        </w:rPr>
      </w:pPr>
    </w:p>
    <w:p w14:paraId="173C9A26" w14:textId="42B542D4" w:rsidR="009100B3" w:rsidRPr="0085282F" w:rsidRDefault="009100B3" w:rsidP="0085282F">
      <w:pPr>
        <w:spacing w:before="240" w:after="240"/>
        <w:ind w:left="720" w:hanging="720"/>
        <w:rPr>
          <w:ins w:id="2574" w:author="ERCOT" w:date="2023-11-01T14:53:00Z"/>
        </w:rPr>
      </w:pPr>
      <w:ins w:id="2575" w:author="ERCOT" w:date="2023-11-01T14:53:00Z">
        <w:r w:rsidRPr="0085282F">
          <w:t>(</w:t>
        </w:r>
      </w:ins>
      <w:ins w:id="2576" w:author="ERCOT" w:date="2025-11-26T16:45:00Z">
        <w:r w:rsidR="00750E6A">
          <w:t>3</w:t>
        </w:r>
      </w:ins>
      <w:ins w:id="2577" w:author="ERCOT" w:date="2023-11-01T14:53:00Z">
        <w:r w:rsidRPr="0085282F">
          <w:t>)</w:t>
        </w:r>
        <w:r w:rsidRPr="0085282F">
          <w:tab/>
          <w:t>For questions or comments, please contact the Load Profiling Department at ERCOTLoadProfilingDepartment@ercot.com</w:t>
        </w:r>
      </w:ins>
      <w:ins w:id="2578" w:author="ERCOT" w:date="2025-11-26T17:15:00Z">
        <w:r w:rsidR="00AC1E9C">
          <w:t>.</w:t>
        </w:r>
      </w:ins>
    </w:p>
    <w:p w14:paraId="54BD333F" w14:textId="3760D2F3" w:rsidR="002F2C1C" w:rsidRPr="0085282F" w:rsidRDefault="002F2C1C" w:rsidP="000D3475">
      <w:pPr>
        <w:rPr>
          <w:ins w:id="2579" w:author="ERCOT" w:date="2023-11-01T15:35:00Z"/>
          <w:b/>
          <w:bCs/>
          <w:lang w:eastAsia="x-none"/>
        </w:rPr>
      </w:pPr>
      <w:ins w:id="2580" w:author="ERCOT" w:date="2023-11-01T15:35:00Z">
        <w:r w:rsidRPr="0009259E">
          <w:rPr>
            <w:b/>
            <w:bCs/>
            <w:lang w:eastAsia="x-none"/>
          </w:rPr>
          <w:t>20.</w:t>
        </w:r>
      </w:ins>
      <w:ins w:id="2581" w:author="ERCOT" w:date="2026-06-09T11:38:00Z" w16du:dateUtc="2026-06-09T16:38:00Z">
        <w:r w:rsidR="00DC1D6E">
          <w:rPr>
            <w:b/>
            <w:bCs/>
            <w:lang w:eastAsia="x-none"/>
          </w:rPr>
          <w:t>6</w:t>
        </w:r>
      </w:ins>
      <w:ins w:id="2582" w:author="ERCOT" w:date="2023-11-01T15:35:00Z">
        <w:r w:rsidRPr="0009259E">
          <w:rPr>
            <w:b/>
            <w:bCs/>
            <w:lang w:eastAsia="x-none"/>
          </w:rPr>
          <w:tab/>
        </w:r>
      </w:ins>
      <w:ins w:id="2583" w:author="ERCOT" w:date="2023-11-01T15:36:00Z">
        <w:r>
          <w:rPr>
            <w:b/>
            <w:bCs/>
          </w:rPr>
          <w:t>Oil &amp; Gas Flat Profile Segment Assignment</w:t>
        </w:r>
      </w:ins>
    </w:p>
    <w:p w14:paraId="4264E8E8" w14:textId="77777777" w:rsidR="000D3475" w:rsidRDefault="000D3475" w:rsidP="002F2C1C">
      <w:pPr>
        <w:spacing w:after="240" w:line="259" w:lineRule="auto"/>
        <w:ind w:left="720" w:hanging="720"/>
        <w:rPr>
          <w:rFonts w:eastAsia="Calibri"/>
        </w:rPr>
      </w:pPr>
    </w:p>
    <w:p w14:paraId="7A3015B0" w14:textId="678708AE" w:rsidR="002F2C1C" w:rsidRPr="002F2C1C" w:rsidRDefault="002F2C1C" w:rsidP="002F2C1C">
      <w:pPr>
        <w:spacing w:after="240" w:line="259" w:lineRule="auto"/>
        <w:ind w:left="720" w:hanging="720"/>
        <w:rPr>
          <w:ins w:id="2584" w:author="ERCOT" w:date="2023-11-01T15:35:00Z"/>
          <w:rFonts w:eastAsia="Calibri"/>
        </w:rPr>
      </w:pPr>
      <w:ins w:id="2585" w:author="ERCOT" w:date="2023-11-01T15:35:00Z">
        <w:r w:rsidRPr="002F2C1C">
          <w:rPr>
            <w:rFonts w:eastAsia="Calibri"/>
          </w:rPr>
          <w:t>(1)</w:t>
        </w:r>
        <w:r w:rsidRPr="002F2C1C">
          <w:rPr>
            <w:rFonts w:eastAsia="Calibri"/>
          </w:rPr>
          <w:tab/>
          <w:t xml:space="preserve">Only the current CR of Record may seek to have the Oil &amp; Gas Flat (OGFLT) Profile Segment assigned to one of their ESI IDs and are required to provide ERCOT (ERCOT </w:t>
        </w:r>
        <w:r w:rsidRPr="002F2C1C">
          <w:rPr>
            <w:rFonts w:eastAsia="Calibri"/>
          </w:rPr>
          <w:fldChar w:fldCharType="begin"/>
        </w:r>
        <w:r w:rsidRPr="002F2C1C">
          <w:rPr>
            <w:rFonts w:eastAsia="Calibri"/>
          </w:rPr>
          <w:instrText xml:space="preserve"> HYPERLINK "mailto:LoadProfilingDepartment@ercot.com" </w:instrText>
        </w:r>
        <w:r w:rsidRPr="002F2C1C">
          <w:rPr>
            <w:rFonts w:eastAsia="Calibri"/>
          </w:rPr>
        </w:r>
        <w:r w:rsidRPr="002F2C1C">
          <w:rPr>
            <w:rFonts w:eastAsia="Calibri"/>
          </w:rPr>
          <w:fldChar w:fldCharType="separate"/>
        </w:r>
        <w:r w:rsidRPr="002F2C1C">
          <w:rPr>
            <w:rFonts w:eastAsia="Calibri"/>
            <w:color w:val="0563C1"/>
            <w:u w:val="single"/>
          </w:rPr>
          <w:t>LoadProfilingDepartment@ercot.com</w:t>
        </w:r>
        <w:r w:rsidRPr="002F2C1C">
          <w:rPr>
            <w:rFonts w:eastAsia="Calibri"/>
          </w:rPr>
          <w:fldChar w:fldCharType="end"/>
        </w:r>
        <w:r w:rsidRPr="002F2C1C">
          <w:rPr>
            <w:rFonts w:eastAsia="Calibri"/>
          </w:rPr>
          <w:t>) with documentation, either electronic (preferred) or hard copy, of the following:</w:t>
        </w:r>
      </w:ins>
    </w:p>
    <w:p w14:paraId="21BD039D" w14:textId="6FF7D05F" w:rsidR="002F2C1C" w:rsidRPr="002F2C1C" w:rsidRDefault="002F2C1C" w:rsidP="002F2C1C">
      <w:pPr>
        <w:spacing w:after="240" w:line="259" w:lineRule="auto"/>
        <w:rPr>
          <w:ins w:id="2586" w:author="ERCOT" w:date="2023-11-01T15:35:00Z"/>
          <w:rFonts w:eastAsia="Calibri"/>
        </w:rPr>
      </w:pPr>
      <w:r w:rsidRPr="002F2C1C">
        <w:rPr>
          <w:rFonts w:eastAsia="Calibri"/>
        </w:rPr>
        <w:tab/>
      </w:r>
      <w:ins w:id="2587" w:author="ERCOT" w:date="2023-11-01T15:35:00Z">
        <w:r w:rsidRPr="002F2C1C">
          <w:rPr>
            <w:rFonts w:eastAsia="Calibri"/>
          </w:rPr>
          <w:t>(a)</w:t>
        </w:r>
        <w:r w:rsidRPr="002F2C1C">
          <w:rPr>
            <w:rFonts w:eastAsia="Calibri"/>
          </w:rPr>
          <w:tab/>
          <w:t>Sales Tax Exemption Certificate (on file with the CR for the ESI ID);</w:t>
        </w:r>
      </w:ins>
      <w:ins w:id="2588" w:author="ERCOT" w:date="2023-12-13T21:04:00Z">
        <w:r w:rsidR="006D1645">
          <w:rPr>
            <w:rFonts w:eastAsia="Calibri"/>
          </w:rPr>
          <w:t xml:space="preserve"> and</w:t>
        </w:r>
      </w:ins>
    </w:p>
    <w:p w14:paraId="6B406F7B" w14:textId="77777777" w:rsidR="002F2C1C" w:rsidRPr="002F2C1C" w:rsidRDefault="002F2C1C" w:rsidP="002F2C1C">
      <w:pPr>
        <w:spacing w:after="240" w:line="259" w:lineRule="auto"/>
        <w:ind w:left="1440" w:hanging="720"/>
        <w:rPr>
          <w:ins w:id="2589" w:author="ERCOT" w:date="2023-11-01T15:35:00Z"/>
          <w:rFonts w:eastAsia="Calibri"/>
        </w:rPr>
      </w:pPr>
      <w:ins w:id="2590" w:author="ERCOT" w:date="2023-11-01T15:35:00Z">
        <w:r w:rsidRPr="002F2C1C">
          <w:rPr>
            <w:rFonts w:eastAsia="Calibri"/>
          </w:rPr>
          <w:t>(b)</w:t>
        </w:r>
        <w:r w:rsidRPr="002F2C1C">
          <w:rPr>
            <w:rFonts w:eastAsia="Calibri"/>
          </w:rPr>
          <w:tab/>
          <w:t>Customer Certification to the CR that the Customer holds an official Railroad Commission of Texas Operator Number and uses electricity at the premises identified by the ESI ID for the purpose of exploring, producing or transporting oil and/or natural gas extracted from the earth.  This Customer Certification must be signed by an official company representative and shall list the Railroad Commission of Texas Operator Number, the name of the entity holding the Operator Number, the ESI ID and the service address of the ESI ID.</w:t>
        </w:r>
      </w:ins>
    </w:p>
    <w:p w14:paraId="2201AC89" w14:textId="1C2C89C8" w:rsidR="002F2C1C" w:rsidRPr="002F2C1C" w:rsidRDefault="002F2C1C" w:rsidP="002F2C1C">
      <w:pPr>
        <w:spacing w:after="240" w:line="259" w:lineRule="auto"/>
        <w:ind w:left="720" w:hanging="720"/>
        <w:rPr>
          <w:ins w:id="2591" w:author="ERCOT" w:date="2023-11-01T15:35:00Z"/>
          <w:rFonts w:eastAsia="Calibri"/>
        </w:rPr>
      </w:pPr>
      <w:ins w:id="2592" w:author="ERCOT" w:date="2023-11-01T15:35:00Z">
        <w:r w:rsidRPr="002F2C1C">
          <w:rPr>
            <w:rFonts w:eastAsia="Calibri"/>
          </w:rPr>
          <w:t>(2)</w:t>
        </w:r>
        <w:r w:rsidRPr="002F2C1C">
          <w:rPr>
            <w:rFonts w:eastAsia="Calibri"/>
          </w:rPr>
          <w:tab/>
          <w:t xml:space="preserve">In addition, for NIDR ESI IDs to be assigned the OGFLT profile, ERCOT shall validate that they are </w:t>
        </w:r>
      </w:ins>
      <w:ins w:id="2593" w:author="ERCOT" w:date="2026-03-24T10:36:00Z">
        <w:r w:rsidR="007C396E">
          <w:rPr>
            <w:rFonts w:eastAsia="Calibri"/>
          </w:rPr>
          <w:t>Non-Weather</w:t>
        </w:r>
      </w:ins>
      <w:ins w:id="2594" w:author="ERCOT" w:date="2023-11-01T15:35:00Z">
        <w:r w:rsidRPr="002F2C1C">
          <w:rPr>
            <w:rFonts w:eastAsia="Calibri"/>
          </w:rPr>
          <w:t xml:space="preserve"> </w:t>
        </w:r>
      </w:ins>
      <w:ins w:id="2595" w:author="ERCOT" w:date="2026-03-24T10:36:00Z">
        <w:r w:rsidR="007C396E">
          <w:rPr>
            <w:rFonts w:eastAsia="Calibri"/>
          </w:rPr>
          <w:t>S</w:t>
        </w:r>
      </w:ins>
      <w:ins w:id="2596" w:author="ERCOT" w:date="2023-11-01T15:35:00Z">
        <w:r w:rsidRPr="002F2C1C">
          <w:rPr>
            <w:rFonts w:eastAsia="Calibri"/>
          </w:rPr>
          <w:t>ensitive</w:t>
        </w:r>
      </w:ins>
      <w:ins w:id="2597" w:author="ERCOT" w:date="2026-03-24T10:36:00Z">
        <w:r w:rsidR="007C396E">
          <w:rPr>
            <w:rFonts w:eastAsia="Calibri"/>
          </w:rPr>
          <w:t xml:space="preserve"> (NWS)</w:t>
        </w:r>
      </w:ins>
      <w:ins w:id="2598" w:author="ERCOT" w:date="2023-11-01T15:35:00Z">
        <w:r w:rsidRPr="002F2C1C">
          <w:rPr>
            <w:rFonts w:eastAsia="Calibri"/>
          </w:rPr>
          <w:t>.</w:t>
        </w:r>
      </w:ins>
      <w:r w:rsidRPr="002F2C1C">
        <w:rPr>
          <w:rFonts w:eastAsia="Calibri"/>
        </w:rPr>
        <w:t xml:space="preserve"> </w:t>
      </w:r>
      <w:r w:rsidRPr="002F2C1C">
        <w:rPr>
          <w:rFonts w:eastAsia="Calibri"/>
        </w:rPr>
        <w:tab/>
      </w:r>
      <w:r w:rsidRPr="002F2C1C">
        <w:rPr>
          <w:rFonts w:eastAsia="Calibri"/>
        </w:rPr>
        <w:tab/>
      </w:r>
      <w:r w:rsidRPr="002F2C1C">
        <w:rPr>
          <w:rFonts w:eastAsia="Calibri"/>
        </w:rPr>
        <w:tab/>
      </w:r>
      <w:r w:rsidRPr="002F2C1C">
        <w:rPr>
          <w:rFonts w:eastAsia="Calibri"/>
        </w:rPr>
        <w:tab/>
      </w:r>
      <w:r w:rsidRPr="002F2C1C">
        <w:rPr>
          <w:rFonts w:eastAsia="Calibri"/>
        </w:rPr>
        <w:tab/>
      </w:r>
    </w:p>
    <w:p w14:paraId="3544B825" w14:textId="13E6A654" w:rsidR="002F2C1C" w:rsidRPr="002F2C1C" w:rsidRDefault="002F2C1C" w:rsidP="0085282F">
      <w:pPr>
        <w:spacing w:after="240" w:line="259" w:lineRule="auto"/>
        <w:ind w:left="720" w:hanging="720"/>
        <w:rPr>
          <w:ins w:id="2599" w:author="ERCOT" w:date="2023-11-01T15:35:00Z"/>
          <w:rFonts w:eastAsia="Calibri"/>
        </w:rPr>
      </w:pPr>
      <w:ins w:id="2600" w:author="ERCOT" w:date="2023-11-01T15:35:00Z">
        <w:r w:rsidRPr="002F2C1C">
          <w:rPr>
            <w:rFonts w:eastAsia="Calibri"/>
          </w:rPr>
          <w:t>(3)</w:t>
        </w:r>
        <w:r w:rsidRPr="002F2C1C">
          <w:rPr>
            <w:rFonts w:eastAsia="Calibri"/>
          </w:rPr>
          <w:tab/>
          <w:t>The Oil &amp; Gas Flat segment assignment shall not change simply due to a switch in CRs.</w:t>
        </w:r>
      </w:ins>
      <w:r w:rsidRPr="002F2C1C">
        <w:rPr>
          <w:rFonts w:eastAsia="Calibri"/>
        </w:rPr>
        <w:tab/>
      </w:r>
    </w:p>
    <w:p w14:paraId="504FCADF" w14:textId="18211922" w:rsidR="002F2C1C" w:rsidRDefault="002F2C1C" w:rsidP="0085282F">
      <w:pPr>
        <w:spacing w:before="240" w:after="240"/>
        <w:ind w:left="720" w:hanging="720"/>
        <w:rPr>
          <w:ins w:id="2601" w:author="ERCOT" w:date="2023-11-01T15:33:00Z"/>
          <w:b/>
          <w:bCs/>
        </w:rPr>
      </w:pPr>
      <w:proofErr w:type="gramStart"/>
      <w:ins w:id="2602" w:author="ERCOT" w:date="2023-11-01T15:35:00Z">
        <w:r w:rsidRPr="002F2C1C">
          <w:rPr>
            <w:rFonts w:eastAsia="Calibri"/>
          </w:rPr>
          <w:t>(4)</w:t>
        </w:r>
        <w:r w:rsidRPr="002F2C1C">
          <w:rPr>
            <w:rFonts w:eastAsia="Calibri"/>
          </w:rPr>
          <w:tab/>
          <w:t>Should</w:t>
        </w:r>
        <w:proofErr w:type="gramEnd"/>
        <w:r w:rsidRPr="002F2C1C">
          <w:rPr>
            <w:rFonts w:eastAsia="Calibri"/>
          </w:rPr>
          <w:t xml:space="preserve"> a previously approved ESI ID become ineligible to be served under an Oil &amp; Gas Flat segment, then ERCOT shall notify the appropriate TDSP to change the Profile Type to the current appropriate default Profile Type as if the ESI ID represented a new premise.  TDSPs shall make reasonable </w:t>
        </w:r>
        <w:proofErr w:type="gramStart"/>
        <w:r w:rsidRPr="002F2C1C">
          <w:rPr>
            <w:rFonts w:eastAsia="Calibri"/>
          </w:rPr>
          <w:t>effort</w:t>
        </w:r>
        <w:proofErr w:type="gramEnd"/>
        <w:r w:rsidRPr="002F2C1C">
          <w:rPr>
            <w:rFonts w:eastAsia="Calibri"/>
          </w:rPr>
          <w:t xml:space="preserve"> to effect the change using the appropriate Texas SET process as soon as possible after notification.  ERCOT shall notify the CR of Record of any such changes to the Profile Type.</w:t>
        </w:r>
      </w:ins>
      <w:r w:rsidRPr="002F2C1C">
        <w:rPr>
          <w:rFonts w:ascii="Calibri" w:eastAsia="Calibri" w:hAnsi="Calibri"/>
          <w:sz w:val="22"/>
          <w:szCs w:val="22"/>
        </w:rPr>
        <w:tab/>
      </w:r>
    </w:p>
    <w:p w14:paraId="3B14C1DE" w14:textId="77777777" w:rsidR="009100B3" w:rsidRPr="0085282F" w:rsidRDefault="009100B3" w:rsidP="009100B3">
      <w:pPr>
        <w:spacing w:before="240" w:after="240"/>
        <w:rPr>
          <w:ins w:id="2603" w:author="ERCOT" w:date="2023-11-01T14:51:00Z"/>
        </w:rPr>
      </w:pPr>
    </w:p>
    <w:p w14:paraId="35C80471" w14:textId="3244940B" w:rsidR="00D172C4" w:rsidRPr="0009259E" w:rsidRDefault="00D172C4" w:rsidP="00081D7E">
      <w:pPr>
        <w:rPr>
          <w:ins w:id="2604" w:author="ERCOT" w:date="2023-11-01T15:44:00Z"/>
          <w:b/>
          <w:bCs/>
        </w:rPr>
      </w:pPr>
      <w:ins w:id="2605" w:author="ERCOT" w:date="2023-11-01T15:44:00Z">
        <w:r w:rsidRPr="0009259E">
          <w:rPr>
            <w:b/>
            <w:bCs/>
            <w:lang w:eastAsia="x-none"/>
          </w:rPr>
          <w:lastRenderedPageBreak/>
          <w:t>20.</w:t>
        </w:r>
      </w:ins>
      <w:ins w:id="2606" w:author="ERCOT" w:date="2026-06-09T11:38:00Z" w16du:dateUtc="2026-06-09T16:38:00Z">
        <w:r w:rsidR="00DC1D6E">
          <w:rPr>
            <w:b/>
            <w:bCs/>
            <w:lang w:eastAsia="x-none"/>
          </w:rPr>
          <w:t>7</w:t>
        </w:r>
      </w:ins>
      <w:ins w:id="2607" w:author="ERCOT" w:date="2023-11-01T15:44:00Z">
        <w:r w:rsidRPr="0009259E">
          <w:rPr>
            <w:b/>
            <w:bCs/>
            <w:lang w:eastAsia="x-none"/>
          </w:rPr>
          <w:tab/>
        </w:r>
        <w:r>
          <w:rPr>
            <w:b/>
            <w:bCs/>
          </w:rPr>
          <w:t>Derivation of kW Values for TDSPs that Measure kVA at the ESI ID Level</w:t>
        </w:r>
      </w:ins>
      <w:r w:rsidR="00081D7E">
        <w:rPr>
          <w:b/>
          <w:bCs/>
        </w:rPr>
        <w:br/>
      </w:r>
    </w:p>
    <w:p w14:paraId="2EE01555" w14:textId="77777777" w:rsidR="00EF7A99" w:rsidRDefault="00D172C4" w:rsidP="00D172C4">
      <w:pPr>
        <w:spacing w:after="160" w:line="259" w:lineRule="auto"/>
        <w:ind w:left="720" w:hanging="720"/>
        <w:rPr>
          <w:ins w:id="2608" w:author="ERCOT" w:date="2026-02-10T11:35:00Z"/>
          <w:rFonts w:eastAsia="Calibri"/>
        </w:rPr>
      </w:pPr>
      <w:ins w:id="2609" w:author="ERCOT" w:date="2023-11-01T15:46:00Z">
        <w:r w:rsidRPr="00D172C4">
          <w:rPr>
            <w:rFonts w:eastAsia="Calibri"/>
          </w:rPr>
          <w:t>(1)</w:t>
        </w:r>
        <w:r w:rsidRPr="00D172C4">
          <w:rPr>
            <w:rFonts w:eastAsia="Calibri"/>
          </w:rPr>
          <w:tab/>
          <w:t xml:space="preserve">The majority of TDSPs within ERCOT meter kW for Business ESI IDs above a specific demand level, typically from 10-20 kW.  However, one or more TDSPs within ERCOT measure and record kVA demand at the ESI ID level, instead of kW demand.  </w:t>
        </w:r>
      </w:ins>
    </w:p>
    <w:p w14:paraId="3D2EA1E9" w14:textId="520D6A87" w:rsidR="00EF7A99" w:rsidRDefault="00EF7A99" w:rsidP="00D172C4">
      <w:pPr>
        <w:spacing w:after="160" w:line="259" w:lineRule="auto"/>
        <w:ind w:left="720" w:hanging="720"/>
        <w:rPr>
          <w:ins w:id="2610" w:author="ERCOT" w:date="2026-02-10T11:35:00Z"/>
          <w:rFonts w:eastAsia="Calibri"/>
        </w:rPr>
      </w:pPr>
      <w:ins w:id="2611" w:author="ERCOT" w:date="2026-02-10T11:35:00Z">
        <w:r>
          <w:rPr>
            <w:rFonts w:eastAsia="Calibri"/>
          </w:rPr>
          <w:t>(2)</w:t>
        </w:r>
        <w:r>
          <w:rPr>
            <w:rFonts w:eastAsia="Calibri"/>
          </w:rPr>
          <w:tab/>
          <w:t>K</w:t>
        </w:r>
      </w:ins>
      <w:ins w:id="2612" w:author="ERCOT" w:date="2023-11-01T15:46:00Z">
        <w:r w:rsidR="00D172C4" w:rsidRPr="00D172C4">
          <w:rPr>
            <w:rFonts w:eastAsia="Calibri"/>
          </w:rPr>
          <w:t xml:space="preserve">W values are needed to determine the Profile Segment for the BUS Profile Group, these TDSPs will have to derive kW values for the Load Factor calculations, per the conversion(s) listed below.  </w:t>
        </w:r>
      </w:ins>
    </w:p>
    <w:p w14:paraId="2EB7D1EA" w14:textId="527E48C2" w:rsidR="00EF7A99" w:rsidRDefault="00EF7A99" w:rsidP="00D172C4">
      <w:pPr>
        <w:spacing w:after="160" w:line="259" w:lineRule="auto"/>
        <w:ind w:left="720" w:hanging="720"/>
        <w:rPr>
          <w:ins w:id="2613" w:author="ERCOT" w:date="2026-02-10T11:36:00Z"/>
          <w:rFonts w:eastAsia="Calibri"/>
        </w:rPr>
      </w:pPr>
      <w:ins w:id="2614" w:author="ERCOT" w:date="2026-02-10T11:35:00Z">
        <w:r>
          <w:rPr>
            <w:rFonts w:eastAsia="Calibri"/>
          </w:rPr>
          <w:t>(3)</w:t>
        </w:r>
        <w:r>
          <w:rPr>
            <w:rFonts w:eastAsia="Calibri"/>
          </w:rPr>
          <w:tab/>
        </w:r>
      </w:ins>
      <w:ins w:id="2615" w:author="ERCOT" w:date="2026-02-10T11:36:00Z">
        <w:r>
          <w:rPr>
            <w:rFonts w:eastAsia="Calibri"/>
          </w:rPr>
          <w:t>W</w:t>
        </w:r>
      </w:ins>
      <w:ins w:id="2616" w:author="ERCOT" w:date="2023-11-01T15:46:00Z">
        <w:r w:rsidR="00D172C4" w:rsidRPr="00D172C4">
          <w:rPr>
            <w:rFonts w:eastAsia="Calibri"/>
          </w:rPr>
          <w:t xml:space="preserve">hen actual kW information is readily available for specific ESI IDs, then the actual kW values shall be used in determining the Profile Segment.  </w:t>
        </w:r>
      </w:ins>
    </w:p>
    <w:p w14:paraId="7B64594C" w14:textId="4CC4AA9E" w:rsidR="00D172C4" w:rsidRPr="00D172C4" w:rsidRDefault="00EF7A99" w:rsidP="00D172C4">
      <w:pPr>
        <w:spacing w:after="160" w:line="259" w:lineRule="auto"/>
        <w:ind w:left="720" w:hanging="720"/>
        <w:rPr>
          <w:ins w:id="2617" w:author="ERCOT" w:date="2023-11-01T15:46:00Z"/>
          <w:rFonts w:eastAsia="Calibri"/>
        </w:rPr>
      </w:pPr>
      <w:ins w:id="2618" w:author="ERCOT" w:date="2026-02-10T11:36:00Z">
        <w:r>
          <w:rPr>
            <w:rFonts w:eastAsia="Calibri"/>
          </w:rPr>
          <w:t>(4)</w:t>
        </w:r>
        <w:r>
          <w:rPr>
            <w:rFonts w:eastAsia="Calibri"/>
          </w:rPr>
          <w:tab/>
        </w:r>
      </w:ins>
      <w:ins w:id="2619" w:author="ERCOT" w:date="2023-11-01T15:46:00Z">
        <w:r w:rsidR="00D172C4" w:rsidRPr="00D172C4">
          <w:rPr>
            <w:rFonts w:eastAsia="Calibri"/>
          </w:rPr>
          <w:t>TDSPs that measure and record kVA demand instead of kW demand at the ESI ID level and are not listed below should contact ERCOT to determine an appropriate conversion formula.</w:t>
        </w:r>
      </w:ins>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p>
    <w:tbl>
      <w:tblPr>
        <w:tblStyle w:val="TableGrid1"/>
        <w:tblW w:w="0" w:type="auto"/>
        <w:tblLook w:val="04A0" w:firstRow="1" w:lastRow="0" w:firstColumn="1" w:lastColumn="0" w:noHBand="0" w:noVBand="1"/>
      </w:tblPr>
      <w:tblGrid>
        <w:gridCol w:w="4675"/>
        <w:gridCol w:w="4675"/>
      </w:tblGrid>
      <w:tr w:rsidR="00D172C4" w:rsidRPr="00D172C4" w14:paraId="4F5C180E" w14:textId="77777777" w:rsidTr="00827539">
        <w:trPr>
          <w:ins w:id="2620" w:author="ERCOT" w:date="2023-11-01T15:46:00Z"/>
        </w:trPr>
        <w:tc>
          <w:tcPr>
            <w:tcW w:w="4675" w:type="dxa"/>
          </w:tcPr>
          <w:p w14:paraId="53C2B8D0" w14:textId="77777777" w:rsidR="00D172C4" w:rsidRPr="00053A71" w:rsidRDefault="00D172C4" w:rsidP="00D172C4">
            <w:pPr>
              <w:spacing w:before="120" w:after="120"/>
              <w:jc w:val="center"/>
              <w:rPr>
                <w:ins w:id="2621" w:author="ERCOT" w:date="2023-11-01T15:46:00Z"/>
                <w:rFonts w:ascii="Times New Roman" w:hAnsi="Times New Roman"/>
                <w:b/>
                <w:bCs/>
                <w:u w:val="single"/>
              </w:rPr>
            </w:pPr>
            <w:ins w:id="2622" w:author="ERCOT" w:date="2023-11-01T15:46:00Z">
              <w:r w:rsidRPr="00053A71">
                <w:rPr>
                  <w:b/>
                  <w:bCs/>
                  <w:u w:val="single"/>
                </w:rPr>
                <w:t>TDSP</w:t>
              </w:r>
            </w:ins>
          </w:p>
        </w:tc>
        <w:tc>
          <w:tcPr>
            <w:tcW w:w="4675" w:type="dxa"/>
          </w:tcPr>
          <w:p w14:paraId="7038D54F" w14:textId="77777777" w:rsidR="00D172C4" w:rsidRPr="00053A71" w:rsidRDefault="00D172C4" w:rsidP="00D172C4">
            <w:pPr>
              <w:spacing w:before="120" w:after="120"/>
              <w:jc w:val="center"/>
              <w:rPr>
                <w:ins w:id="2623" w:author="ERCOT" w:date="2023-11-01T15:46:00Z"/>
                <w:rFonts w:ascii="Times New Roman" w:hAnsi="Times New Roman"/>
                <w:b/>
                <w:bCs/>
                <w:u w:val="single"/>
              </w:rPr>
            </w:pPr>
            <w:ins w:id="2624" w:author="ERCOT" w:date="2023-11-01T15:46:00Z">
              <w:r w:rsidRPr="00053A71">
                <w:rPr>
                  <w:b/>
                  <w:bCs/>
                  <w:u w:val="single"/>
                </w:rPr>
                <w:t>Conversion</w:t>
              </w:r>
            </w:ins>
          </w:p>
        </w:tc>
      </w:tr>
      <w:tr w:rsidR="00D172C4" w:rsidRPr="00D172C4" w14:paraId="38E778B8" w14:textId="77777777" w:rsidTr="00827539">
        <w:trPr>
          <w:ins w:id="2625" w:author="ERCOT" w:date="2023-11-01T15:46:00Z"/>
        </w:trPr>
        <w:tc>
          <w:tcPr>
            <w:tcW w:w="4675" w:type="dxa"/>
          </w:tcPr>
          <w:p w14:paraId="1B13C1B5" w14:textId="77777777" w:rsidR="00D172C4" w:rsidRPr="00D172C4" w:rsidRDefault="00D172C4" w:rsidP="00D172C4">
            <w:pPr>
              <w:spacing w:before="120" w:after="120"/>
              <w:jc w:val="center"/>
              <w:rPr>
                <w:ins w:id="2626" w:author="ERCOT" w:date="2023-11-01T15:46:00Z"/>
                <w:rFonts w:ascii="Times New Roman" w:hAnsi="Times New Roman"/>
              </w:rPr>
            </w:pPr>
            <w:ins w:id="2627" w:author="ERCOT" w:date="2023-11-01T15:46:00Z">
              <w:r w:rsidRPr="00D172C4">
                <w:rPr>
                  <w:rFonts w:ascii="Times New Roman" w:hAnsi="Times New Roman"/>
                </w:rPr>
                <w:t>CenterPoint Energy</w:t>
              </w:r>
            </w:ins>
          </w:p>
        </w:tc>
        <w:tc>
          <w:tcPr>
            <w:tcW w:w="4675" w:type="dxa"/>
          </w:tcPr>
          <w:p w14:paraId="5FFAF074" w14:textId="77777777" w:rsidR="00D172C4" w:rsidRPr="00D172C4" w:rsidRDefault="00D172C4" w:rsidP="00D172C4">
            <w:pPr>
              <w:spacing w:before="120" w:after="120"/>
              <w:jc w:val="center"/>
              <w:rPr>
                <w:ins w:id="2628" w:author="ERCOT" w:date="2023-11-01T15:46:00Z"/>
                <w:rFonts w:ascii="Times New Roman" w:hAnsi="Times New Roman"/>
              </w:rPr>
            </w:pPr>
            <w:ins w:id="2629" w:author="ERCOT" w:date="2023-11-01T15:46:00Z">
              <w:r w:rsidRPr="00D172C4">
                <w:rPr>
                  <w:rFonts w:ascii="Times New Roman" w:hAnsi="Times New Roman"/>
                </w:rPr>
                <w:t>kVA x 0.900 = kW</w:t>
              </w:r>
              <w:r w:rsidRPr="00D172C4">
                <w:rPr>
                  <w:rFonts w:ascii="Times New Roman" w:hAnsi="Times New Roman"/>
                  <w:vertAlign w:val="superscript"/>
                </w:rPr>
                <w:t>1</w:t>
              </w:r>
            </w:ins>
          </w:p>
        </w:tc>
      </w:tr>
      <w:tr w:rsidR="00D172C4" w:rsidRPr="00D172C4" w14:paraId="1047F55D" w14:textId="77777777" w:rsidTr="00827539">
        <w:trPr>
          <w:ins w:id="2630" w:author="ERCOT" w:date="2023-11-01T15:46:00Z"/>
        </w:trPr>
        <w:tc>
          <w:tcPr>
            <w:tcW w:w="9350" w:type="dxa"/>
            <w:gridSpan w:val="2"/>
          </w:tcPr>
          <w:p w14:paraId="230EF7DF" w14:textId="5FF2ABE3" w:rsidR="00D172C4" w:rsidRPr="00D172C4" w:rsidRDefault="00D172C4" w:rsidP="00D172C4">
            <w:pPr>
              <w:spacing w:before="120" w:after="120"/>
              <w:rPr>
                <w:ins w:id="2631" w:author="ERCOT" w:date="2023-11-01T15:46:00Z"/>
                <w:rFonts w:ascii="Times New Roman" w:hAnsi="Times New Roman"/>
              </w:rPr>
            </w:pPr>
            <w:ins w:id="2632" w:author="ERCOT" w:date="2023-11-01T15:46:00Z">
              <w:r w:rsidRPr="00D172C4">
                <w:rPr>
                  <w:rFonts w:ascii="Times New Roman" w:hAnsi="Times New Roman"/>
                  <w:vertAlign w:val="superscript"/>
                </w:rPr>
                <w:t>1</w:t>
              </w:r>
              <w:r w:rsidRPr="00D172C4">
                <w:rPr>
                  <w:rFonts w:ascii="Times New Roman" w:hAnsi="Times New Roman"/>
                </w:rPr>
                <w:t>Round to two decimal places</w:t>
              </w:r>
            </w:ins>
            <w:ins w:id="2633" w:author="ERCOT" w:date="2023-12-13T21:11:00Z">
              <w:r w:rsidR="00C652F9">
                <w:rPr>
                  <w:rFonts w:ascii="Times New Roman" w:hAnsi="Times New Roman"/>
                </w:rPr>
                <w:t xml:space="preserve">, per the </w:t>
              </w:r>
            </w:ins>
            <w:ins w:id="2634" w:author="ERCOT" w:date="2026-06-08T14:33:00Z" w16du:dateUtc="2026-06-08T19:33:00Z">
              <w:r w:rsidR="00217D15">
                <w:rPr>
                  <w:rFonts w:ascii="Times New Roman" w:hAnsi="Times New Roman"/>
                </w:rPr>
                <w:t>Truncating</w:t>
              </w:r>
            </w:ins>
            <w:ins w:id="2635" w:author="ERCOT" w:date="2023-12-13T21:11:00Z">
              <w:r w:rsidR="00C652F9">
                <w:rPr>
                  <w:rFonts w:ascii="Times New Roman" w:hAnsi="Times New Roman"/>
                </w:rPr>
                <w:t xml:space="preserve"> instructions </w:t>
              </w:r>
            </w:ins>
            <w:ins w:id="2636" w:author="ERCOT" w:date="2024-10-08T16:35:00Z">
              <w:r w:rsidR="00937DEA">
                <w:rPr>
                  <w:rFonts w:ascii="Times New Roman" w:hAnsi="Times New Roman"/>
                </w:rPr>
                <w:t>i</w:t>
              </w:r>
            </w:ins>
            <w:ins w:id="2637" w:author="ERCOT" w:date="2023-12-13T21:11:00Z">
              <w:r w:rsidR="00C652F9">
                <w:rPr>
                  <w:rFonts w:ascii="Times New Roman" w:hAnsi="Times New Roman"/>
                </w:rPr>
                <w:t xml:space="preserve">n </w:t>
              </w:r>
            </w:ins>
            <w:ins w:id="2638" w:author="ERCOT" w:date="2024-10-08T16:35:00Z">
              <w:r w:rsidR="00937DEA" w:rsidRPr="00937DEA">
                <w:rPr>
                  <w:rFonts w:ascii="Times New Roman" w:hAnsi="Times New Roman"/>
                </w:rPr>
                <w:t>Section 19.1, Definitions</w:t>
              </w:r>
            </w:ins>
            <w:ins w:id="2639" w:author="ERCOT" w:date="2023-11-01T15:46:00Z">
              <w:r w:rsidRPr="00D172C4">
                <w:rPr>
                  <w:rFonts w:ascii="Times New Roman" w:hAnsi="Times New Roman"/>
                </w:rPr>
                <w:t>.</w:t>
              </w:r>
            </w:ins>
          </w:p>
        </w:tc>
      </w:tr>
    </w:tbl>
    <w:p w14:paraId="339CB1F9" w14:textId="77777777" w:rsidR="00D172C4" w:rsidRPr="00D172C4" w:rsidRDefault="00D172C4" w:rsidP="00D172C4">
      <w:pPr>
        <w:spacing w:after="160" w:line="259" w:lineRule="auto"/>
        <w:rPr>
          <w:rFonts w:ascii="Calibri" w:eastAsia="Calibri" w:hAnsi="Calibri"/>
          <w:sz w:val="22"/>
          <w:szCs w:val="22"/>
        </w:rPr>
      </w:pPr>
      <w:r w:rsidRPr="00D172C4">
        <w:rPr>
          <w:rFonts w:ascii="Calibri" w:eastAsia="Calibri" w:hAnsi="Calibri"/>
          <w:sz w:val="22"/>
          <w:szCs w:val="22"/>
        </w:rPr>
        <w:tab/>
      </w:r>
      <w:r w:rsidRPr="00D172C4">
        <w:rPr>
          <w:rFonts w:ascii="Calibri" w:eastAsia="Calibri" w:hAnsi="Calibri"/>
          <w:sz w:val="22"/>
          <w:szCs w:val="22"/>
        </w:rPr>
        <w:tab/>
      </w:r>
      <w:r w:rsidRPr="00D172C4">
        <w:rPr>
          <w:rFonts w:ascii="Calibri" w:eastAsia="Calibri" w:hAnsi="Calibri"/>
          <w:sz w:val="22"/>
          <w:szCs w:val="22"/>
        </w:rPr>
        <w:tab/>
      </w:r>
      <w:r w:rsidRPr="00D172C4">
        <w:rPr>
          <w:rFonts w:ascii="Calibri" w:eastAsia="Calibri" w:hAnsi="Calibri"/>
          <w:sz w:val="22"/>
          <w:szCs w:val="22"/>
        </w:rPr>
        <w:tab/>
      </w:r>
      <w:r w:rsidRPr="00D172C4">
        <w:rPr>
          <w:rFonts w:ascii="Calibri" w:eastAsia="Calibri" w:hAnsi="Calibri"/>
          <w:sz w:val="22"/>
          <w:szCs w:val="22"/>
        </w:rPr>
        <w:tab/>
      </w:r>
    </w:p>
    <w:p w14:paraId="1B9BA556" w14:textId="2D6962E4" w:rsidR="00697E9E" w:rsidRPr="0009259E" w:rsidRDefault="00697E9E" w:rsidP="000D3475">
      <w:pPr>
        <w:rPr>
          <w:ins w:id="2640" w:author="ERCOT" w:date="2023-11-01T15:44:00Z"/>
          <w:b/>
          <w:bCs/>
        </w:rPr>
      </w:pPr>
      <w:ins w:id="2641" w:author="ERCOT" w:date="2023-11-01T15:44:00Z">
        <w:r w:rsidRPr="0009259E">
          <w:rPr>
            <w:b/>
            <w:bCs/>
            <w:lang w:eastAsia="x-none"/>
          </w:rPr>
          <w:t>20.</w:t>
        </w:r>
      </w:ins>
      <w:ins w:id="2642" w:author="ERCOT" w:date="2026-06-09T11:38:00Z" w16du:dateUtc="2026-06-09T16:38:00Z">
        <w:r w:rsidR="00DC1D6E">
          <w:rPr>
            <w:b/>
            <w:bCs/>
            <w:lang w:eastAsia="x-none"/>
          </w:rPr>
          <w:t>8</w:t>
        </w:r>
      </w:ins>
      <w:ins w:id="2643" w:author="ERCOT" w:date="2023-11-01T15:44:00Z">
        <w:r w:rsidRPr="0009259E">
          <w:rPr>
            <w:b/>
            <w:bCs/>
            <w:lang w:eastAsia="x-none"/>
          </w:rPr>
          <w:tab/>
        </w:r>
      </w:ins>
      <w:ins w:id="2644" w:author="ERCOT" w:date="2023-11-01T15:51:00Z">
        <w:r>
          <w:rPr>
            <w:b/>
            <w:bCs/>
          </w:rPr>
          <w:t>Profile ID Assignment for Non-Opt-In Entities</w:t>
        </w:r>
      </w:ins>
    </w:p>
    <w:p w14:paraId="4E0589DE" w14:textId="77777777" w:rsidR="000D3475" w:rsidRDefault="000D3475" w:rsidP="00697E9E">
      <w:pPr>
        <w:spacing w:after="160" w:line="259" w:lineRule="auto"/>
        <w:ind w:left="720" w:hanging="720"/>
        <w:rPr>
          <w:rFonts w:eastAsia="Calibri"/>
        </w:rPr>
      </w:pPr>
    </w:p>
    <w:p w14:paraId="0FD019CD" w14:textId="5B4054E4" w:rsidR="00697E9E" w:rsidRPr="00697E9E" w:rsidRDefault="00697E9E" w:rsidP="00697E9E">
      <w:pPr>
        <w:spacing w:after="160" w:line="259" w:lineRule="auto"/>
        <w:ind w:left="720" w:hanging="720"/>
        <w:rPr>
          <w:ins w:id="2645" w:author="ERCOT" w:date="2023-11-01T15:52:00Z"/>
          <w:rFonts w:eastAsia="Calibri"/>
        </w:rPr>
      </w:pPr>
      <w:ins w:id="2646" w:author="ERCOT" w:date="2023-11-01T15:52:00Z">
        <w:r w:rsidRPr="00697E9E">
          <w:rPr>
            <w:rFonts w:eastAsia="Calibri"/>
          </w:rPr>
          <w:t>(1)</w:t>
        </w:r>
        <w:r w:rsidRPr="00697E9E">
          <w:rPr>
            <w:rFonts w:eastAsia="Calibri"/>
          </w:rPr>
          <w:tab/>
          <w:t>The Weather Zone Code is the only component for which a NOIE will have to make a determination in assigning the Profile ID.  All other components of the Profile ID for NOIEs are default components.</w:t>
        </w:r>
      </w:ins>
    </w:p>
    <w:p w14:paraId="3D7A745C" w14:textId="250F9E52" w:rsidR="00697E9E" w:rsidRPr="00697E9E" w:rsidRDefault="00697E9E" w:rsidP="00697E9E">
      <w:pPr>
        <w:spacing w:after="160" w:line="259" w:lineRule="auto"/>
        <w:ind w:left="720" w:hanging="720"/>
        <w:rPr>
          <w:ins w:id="2647" w:author="ERCOT" w:date="2023-11-01T15:52:00Z"/>
          <w:rFonts w:eastAsia="Calibri"/>
        </w:rPr>
      </w:pPr>
      <w:ins w:id="2648" w:author="ERCOT" w:date="2023-11-01T15:52:00Z">
        <w:r w:rsidRPr="00697E9E">
          <w:rPr>
            <w:rFonts w:eastAsia="Calibri"/>
          </w:rPr>
          <w:t>(2)</w:t>
        </w:r>
        <w:r w:rsidRPr="00697E9E">
          <w:rPr>
            <w:rFonts w:eastAsia="Calibri"/>
          </w:rPr>
          <w:tab/>
          <w:t>For each NOIE ESI ID:</w:t>
        </w:r>
      </w:ins>
      <w:r w:rsidRPr="00697E9E">
        <w:rPr>
          <w:rFonts w:eastAsia="Calibri"/>
        </w:rPr>
        <w:tab/>
      </w:r>
      <w:r w:rsidRPr="00697E9E">
        <w:rPr>
          <w:rFonts w:eastAsia="Calibri"/>
        </w:rPr>
        <w:tab/>
      </w:r>
    </w:p>
    <w:p w14:paraId="1DCED1AE" w14:textId="2BA79380" w:rsidR="00697E9E" w:rsidRPr="00697E9E" w:rsidRDefault="00697E9E" w:rsidP="00697E9E">
      <w:pPr>
        <w:spacing w:after="160" w:line="259" w:lineRule="auto"/>
        <w:ind w:left="1440" w:hanging="720"/>
        <w:rPr>
          <w:ins w:id="2649" w:author="ERCOT" w:date="2023-11-01T15:52:00Z"/>
          <w:rFonts w:eastAsia="Calibri"/>
        </w:rPr>
      </w:pPr>
      <w:ins w:id="2650" w:author="ERCOT" w:date="2023-11-01T15:52:00Z">
        <w:r w:rsidRPr="00697E9E">
          <w:rPr>
            <w:rFonts w:eastAsia="Calibri"/>
          </w:rPr>
          <w:t>(a)</w:t>
        </w:r>
        <w:r w:rsidRPr="00697E9E">
          <w:rPr>
            <w:rFonts w:eastAsia="Calibri"/>
          </w:rPr>
          <w:tab/>
          <w:t xml:space="preserve">Step 1. Determine the ZIP Code of the official metering point and find it on </w:t>
        </w:r>
        <w:r w:rsidRPr="00101D9D">
          <w:rPr>
            <w:rFonts w:eastAsia="Calibri"/>
          </w:rPr>
          <w:t xml:space="preserve">the </w:t>
        </w:r>
      </w:ins>
      <w:ins w:id="2651" w:author="ERCOT" w:date="2024-10-15T15:33:00Z">
        <w:r w:rsidR="00564797">
          <w:rPr>
            <w:rFonts w:eastAsia="Calibri"/>
          </w:rPr>
          <w:t>“</w:t>
        </w:r>
      </w:ins>
      <w:ins w:id="2652" w:author="ERCOT" w:date="2023-11-01T15:52:00Z">
        <w:r w:rsidRPr="00101D9D">
          <w:rPr>
            <w:rFonts w:eastAsia="Calibri"/>
          </w:rPr>
          <w:t>ZipToZone</w:t>
        </w:r>
      </w:ins>
      <w:ins w:id="2653" w:author="ERCOT" w:date="2024-10-15T15:33:00Z">
        <w:r w:rsidR="00564797">
          <w:rPr>
            <w:rFonts w:eastAsia="Calibri"/>
          </w:rPr>
          <w:t>”</w:t>
        </w:r>
      </w:ins>
      <w:ins w:id="2654" w:author="ERCOT" w:date="2023-11-01T15:52:00Z">
        <w:r w:rsidRPr="00101D9D">
          <w:rPr>
            <w:rFonts w:eastAsia="Calibri"/>
          </w:rPr>
          <w:t xml:space="preserve"> worksheet</w:t>
        </w:r>
      </w:ins>
      <w:ins w:id="2655" w:author="ERCOT" w:date="2024-10-15T15:33:00Z">
        <w:r w:rsidR="00564797">
          <w:rPr>
            <w:rFonts w:eastAsia="Calibri"/>
          </w:rPr>
          <w:t xml:space="preserve"> in Appendix D, Profile Decision Tree</w:t>
        </w:r>
      </w:ins>
      <w:ins w:id="2656" w:author="ERCOT" w:date="2026-06-09T11:56:00Z" w16du:dateUtc="2026-06-09T16:56:00Z">
        <w:r w:rsidR="00B516E0">
          <w:rPr>
            <w:rFonts w:eastAsia="Calibri"/>
          </w:rPr>
          <w:t xml:space="preserve"> Supplemental Materials</w:t>
        </w:r>
      </w:ins>
      <w:ins w:id="2657" w:author="ERCOT" w:date="2023-11-01T15:52:00Z">
        <w:r w:rsidRPr="00697E9E">
          <w:rPr>
            <w:rFonts w:eastAsia="Calibri"/>
          </w:rPr>
          <w:t xml:space="preserve">; </w:t>
        </w:r>
      </w:ins>
    </w:p>
    <w:p w14:paraId="224EB50A" w14:textId="77777777" w:rsidR="00697E9E" w:rsidRPr="00697E9E" w:rsidRDefault="00697E9E" w:rsidP="00697E9E">
      <w:pPr>
        <w:spacing w:after="160" w:line="259" w:lineRule="auto"/>
        <w:ind w:left="1440" w:hanging="720"/>
        <w:rPr>
          <w:ins w:id="2658" w:author="ERCOT" w:date="2023-11-01T15:52:00Z"/>
          <w:rFonts w:eastAsia="Calibri"/>
        </w:rPr>
      </w:pPr>
      <w:ins w:id="2659" w:author="ERCOT" w:date="2023-11-01T15:52:00Z">
        <w:r w:rsidRPr="00697E9E">
          <w:rPr>
            <w:rFonts w:eastAsia="Calibri"/>
          </w:rPr>
          <w:t>(b)</w:t>
        </w:r>
        <w:r w:rsidRPr="00697E9E">
          <w:rPr>
            <w:rFonts w:eastAsia="Calibri"/>
          </w:rPr>
          <w:tab/>
          <w:t>Step 2. Cross-reference the ZIP Code to the corresponding Weather Zone;</w:t>
        </w:r>
      </w:ins>
    </w:p>
    <w:p w14:paraId="4083F648" w14:textId="2292F8A8" w:rsidR="00697E9E" w:rsidRPr="00697E9E" w:rsidRDefault="00697E9E" w:rsidP="00697E9E">
      <w:pPr>
        <w:spacing w:after="160" w:line="259" w:lineRule="auto"/>
        <w:ind w:left="1440" w:hanging="720"/>
        <w:rPr>
          <w:ins w:id="2660" w:author="ERCOT" w:date="2023-11-01T15:52:00Z"/>
          <w:rFonts w:eastAsia="Calibri"/>
        </w:rPr>
      </w:pPr>
      <w:ins w:id="2661" w:author="ERCOT" w:date="2023-11-01T15:52:00Z">
        <w:r w:rsidRPr="00697E9E">
          <w:rPr>
            <w:rFonts w:eastAsia="Calibri"/>
          </w:rPr>
          <w:t>(c)</w:t>
        </w:r>
        <w:r w:rsidRPr="00697E9E">
          <w:rPr>
            <w:rFonts w:eastAsia="Calibri"/>
          </w:rPr>
          <w:tab/>
          <w:t xml:space="preserve">Step 3. Determine the valid Profile ID from those listed below; </w:t>
        </w:r>
      </w:ins>
      <w:ins w:id="2662" w:author="ERCOT" w:date="2023-12-13T21:14:00Z">
        <w:r w:rsidR="00407FB1">
          <w:rPr>
            <w:rFonts w:eastAsia="Calibri"/>
          </w:rPr>
          <w:t>and</w:t>
        </w:r>
      </w:ins>
    </w:p>
    <w:p w14:paraId="1385E1B1" w14:textId="3F3E990A" w:rsidR="00697E9E" w:rsidRPr="00697E9E" w:rsidRDefault="00697E9E" w:rsidP="00490450">
      <w:pPr>
        <w:spacing w:after="240" w:line="259" w:lineRule="auto"/>
        <w:ind w:left="1440" w:hanging="720"/>
        <w:rPr>
          <w:ins w:id="2663" w:author="ERCOT" w:date="2023-11-01T15:52:00Z"/>
          <w:rFonts w:eastAsia="Calibri"/>
        </w:rPr>
      </w:pPr>
      <w:ins w:id="2664" w:author="ERCOT" w:date="2023-11-01T15:52:00Z">
        <w:r w:rsidRPr="00697E9E">
          <w:rPr>
            <w:rFonts w:eastAsia="Calibri"/>
          </w:rPr>
          <w:t>(d)</w:t>
        </w:r>
        <w:r w:rsidRPr="00697E9E">
          <w:rPr>
            <w:rFonts w:eastAsia="Calibri"/>
          </w:rPr>
          <w:tab/>
          <w:t>Step 4. Assign the valid Profile ID on the NOIE Meter Point Registration Form.</w:t>
        </w:r>
      </w:ins>
    </w:p>
    <w:tbl>
      <w:tblPr>
        <w:tblStyle w:val="TableGrid2"/>
        <w:tblW w:w="0" w:type="auto"/>
        <w:tblLook w:val="04A0" w:firstRow="1" w:lastRow="0" w:firstColumn="1" w:lastColumn="0" w:noHBand="0" w:noVBand="1"/>
      </w:tblPr>
      <w:tblGrid>
        <w:gridCol w:w="4675"/>
        <w:gridCol w:w="4675"/>
      </w:tblGrid>
      <w:tr w:rsidR="00697E9E" w:rsidRPr="00407FB1" w14:paraId="54FE4342" w14:textId="77777777" w:rsidTr="00827539">
        <w:trPr>
          <w:ins w:id="2665" w:author="ERCOT" w:date="2023-11-01T15:52:00Z"/>
        </w:trPr>
        <w:tc>
          <w:tcPr>
            <w:tcW w:w="9350" w:type="dxa"/>
            <w:gridSpan w:val="2"/>
          </w:tcPr>
          <w:p w14:paraId="122FF608" w14:textId="77777777" w:rsidR="00697E9E" w:rsidRPr="00407FB1" w:rsidRDefault="00697E9E" w:rsidP="00697E9E">
            <w:pPr>
              <w:spacing w:before="120" w:after="120"/>
              <w:jc w:val="center"/>
              <w:rPr>
                <w:ins w:id="2666" w:author="ERCOT" w:date="2023-11-01T15:52:00Z"/>
                <w:rFonts w:ascii="Times New Roman" w:hAnsi="Times New Roman"/>
                <w:b/>
                <w:bCs/>
              </w:rPr>
            </w:pPr>
            <w:ins w:id="2667" w:author="ERCOT" w:date="2023-11-01T15:52:00Z">
              <w:r w:rsidRPr="00407FB1">
                <w:rPr>
                  <w:rFonts w:ascii="Times New Roman" w:hAnsi="Times New Roman"/>
                  <w:b/>
                  <w:bCs/>
                </w:rPr>
                <w:t>Valid Profile IDs for NOIEs</w:t>
              </w:r>
            </w:ins>
          </w:p>
        </w:tc>
      </w:tr>
      <w:tr w:rsidR="00697E9E" w:rsidRPr="00407FB1" w14:paraId="67DE6E78" w14:textId="77777777" w:rsidTr="00827539">
        <w:trPr>
          <w:ins w:id="2668" w:author="ERCOT" w:date="2023-11-01T15:52:00Z"/>
        </w:trPr>
        <w:tc>
          <w:tcPr>
            <w:tcW w:w="4675" w:type="dxa"/>
            <w:vAlign w:val="center"/>
          </w:tcPr>
          <w:p w14:paraId="39671737" w14:textId="77777777" w:rsidR="00697E9E" w:rsidRPr="00407FB1" w:rsidRDefault="00697E9E" w:rsidP="00697E9E">
            <w:pPr>
              <w:spacing w:before="120" w:after="120"/>
              <w:rPr>
                <w:ins w:id="2669" w:author="ERCOT" w:date="2023-11-01T15:52:00Z"/>
                <w:rFonts w:ascii="Times New Roman" w:hAnsi="Times New Roman"/>
              </w:rPr>
            </w:pPr>
            <w:ins w:id="2670" w:author="ERCOT" w:date="2023-11-01T15:52:00Z">
              <w:r w:rsidRPr="00407FB1">
                <w:rPr>
                  <w:rFonts w:ascii="Times New Roman" w:hAnsi="Times New Roman"/>
                </w:rPr>
                <w:t>Valid Profile ID for a NOIE metering point in the Coast Weather Zone:</w:t>
              </w:r>
            </w:ins>
          </w:p>
        </w:tc>
        <w:tc>
          <w:tcPr>
            <w:tcW w:w="4675" w:type="dxa"/>
            <w:vAlign w:val="center"/>
          </w:tcPr>
          <w:p w14:paraId="42F26376" w14:textId="77777777" w:rsidR="00697E9E" w:rsidRPr="00407FB1" w:rsidRDefault="00697E9E" w:rsidP="00697E9E">
            <w:pPr>
              <w:rPr>
                <w:ins w:id="2671" w:author="ERCOT" w:date="2023-11-01T15:52:00Z"/>
                <w:rFonts w:ascii="Times New Roman" w:hAnsi="Times New Roman"/>
              </w:rPr>
            </w:pPr>
            <w:ins w:id="2672" w:author="ERCOT" w:date="2023-11-01T15:52:00Z">
              <w:r w:rsidRPr="00407FB1">
                <w:rPr>
                  <w:rFonts w:ascii="Times New Roman" w:hAnsi="Times New Roman"/>
                </w:rPr>
                <w:t>BUSIDRRQ_COAST_IDR_NWS_NOTOU</w:t>
              </w:r>
            </w:ins>
          </w:p>
        </w:tc>
      </w:tr>
      <w:tr w:rsidR="00697E9E" w:rsidRPr="00407FB1" w14:paraId="78EA137F" w14:textId="77777777" w:rsidTr="00827539">
        <w:trPr>
          <w:ins w:id="2673" w:author="ERCOT" w:date="2023-11-01T15:52:00Z"/>
        </w:trPr>
        <w:tc>
          <w:tcPr>
            <w:tcW w:w="4675" w:type="dxa"/>
            <w:vAlign w:val="center"/>
          </w:tcPr>
          <w:p w14:paraId="5B40F22B" w14:textId="77777777" w:rsidR="00697E9E" w:rsidRPr="00407FB1" w:rsidRDefault="00697E9E" w:rsidP="00697E9E">
            <w:pPr>
              <w:spacing w:before="120" w:after="120"/>
              <w:rPr>
                <w:ins w:id="2674" w:author="ERCOT" w:date="2023-11-01T15:52:00Z"/>
                <w:rFonts w:ascii="Times New Roman" w:hAnsi="Times New Roman"/>
              </w:rPr>
            </w:pPr>
            <w:ins w:id="2675" w:author="ERCOT" w:date="2023-11-01T15:52:00Z">
              <w:r w:rsidRPr="00407FB1">
                <w:rPr>
                  <w:rFonts w:ascii="Times New Roman" w:hAnsi="Times New Roman"/>
                </w:rPr>
                <w:lastRenderedPageBreak/>
                <w:t>Valid Profile ID for a NOIE metering point in the East Weather Zone:</w:t>
              </w:r>
            </w:ins>
          </w:p>
        </w:tc>
        <w:tc>
          <w:tcPr>
            <w:tcW w:w="4675" w:type="dxa"/>
            <w:vAlign w:val="center"/>
          </w:tcPr>
          <w:p w14:paraId="65975022" w14:textId="77777777" w:rsidR="00697E9E" w:rsidRPr="00407FB1" w:rsidRDefault="00697E9E" w:rsidP="00697E9E">
            <w:pPr>
              <w:rPr>
                <w:ins w:id="2676" w:author="ERCOT" w:date="2023-11-01T15:52:00Z"/>
                <w:rFonts w:ascii="Times New Roman" w:hAnsi="Times New Roman"/>
              </w:rPr>
            </w:pPr>
            <w:ins w:id="2677" w:author="ERCOT" w:date="2023-11-01T15:52:00Z">
              <w:r w:rsidRPr="00407FB1">
                <w:rPr>
                  <w:rFonts w:ascii="Times New Roman" w:hAnsi="Times New Roman"/>
                </w:rPr>
                <w:t>BUSIDRRQ_EAST_IDR_NWS_NOTOU</w:t>
              </w:r>
            </w:ins>
          </w:p>
        </w:tc>
      </w:tr>
      <w:tr w:rsidR="00697E9E" w:rsidRPr="00407FB1" w14:paraId="18B7CD45" w14:textId="77777777" w:rsidTr="00827539">
        <w:trPr>
          <w:ins w:id="2678" w:author="ERCOT" w:date="2023-11-01T15:52:00Z"/>
        </w:trPr>
        <w:tc>
          <w:tcPr>
            <w:tcW w:w="4675" w:type="dxa"/>
            <w:vAlign w:val="center"/>
          </w:tcPr>
          <w:p w14:paraId="46FAE599" w14:textId="77777777" w:rsidR="00697E9E" w:rsidRPr="00407FB1" w:rsidRDefault="00697E9E" w:rsidP="00697E9E">
            <w:pPr>
              <w:spacing w:before="120" w:after="120"/>
              <w:rPr>
                <w:ins w:id="2679" w:author="ERCOT" w:date="2023-11-01T15:52:00Z"/>
                <w:rFonts w:ascii="Times New Roman" w:hAnsi="Times New Roman"/>
              </w:rPr>
            </w:pPr>
            <w:ins w:id="2680" w:author="ERCOT" w:date="2023-11-01T15:52:00Z">
              <w:r w:rsidRPr="00407FB1">
                <w:rPr>
                  <w:rFonts w:ascii="Times New Roman" w:hAnsi="Times New Roman"/>
                </w:rPr>
                <w:t>Valid Profile ID for a NOIE metering point in the Far West Weather Zone:</w:t>
              </w:r>
            </w:ins>
          </w:p>
        </w:tc>
        <w:tc>
          <w:tcPr>
            <w:tcW w:w="4675" w:type="dxa"/>
            <w:vAlign w:val="center"/>
          </w:tcPr>
          <w:p w14:paraId="2246FF2B" w14:textId="77777777" w:rsidR="00697E9E" w:rsidRPr="00407FB1" w:rsidRDefault="00697E9E" w:rsidP="00697E9E">
            <w:pPr>
              <w:rPr>
                <w:ins w:id="2681" w:author="ERCOT" w:date="2023-11-01T15:52:00Z"/>
                <w:rFonts w:ascii="Times New Roman" w:hAnsi="Times New Roman"/>
              </w:rPr>
            </w:pPr>
            <w:ins w:id="2682" w:author="ERCOT" w:date="2023-11-01T15:52:00Z">
              <w:r w:rsidRPr="00407FB1">
                <w:rPr>
                  <w:rFonts w:ascii="Times New Roman" w:hAnsi="Times New Roman"/>
                </w:rPr>
                <w:t>BUSIDRRQ_FWEST_IDR_NWS_NOTOU</w:t>
              </w:r>
            </w:ins>
          </w:p>
        </w:tc>
      </w:tr>
      <w:tr w:rsidR="00697E9E" w:rsidRPr="00407FB1" w14:paraId="62444A14" w14:textId="77777777" w:rsidTr="00827539">
        <w:trPr>
          <w:ins w:id="2683" w:author="ERCOT" w:date="2023-11-01T15:52:00Z"/>
        </w:trPr>
        <w:tc>
          <w:tcPr>
            <w:tcW w:w="4675" w:type="dxa"/>
            <w:vAlign w:val="center"/>
          </w:tcPr>
          <w:p w14:paraId="5E4A8FD4" w14:textId="77777777" w:rsidR="00697E9E" w:rsidRPr="00407FB1" w:rsidRDefault="00697E9E" w:rsidP="00697E9E">
            <w:pPr>
              <w:spacing w:before="120" w:after="120"/>
              <w:rPr>
                <w:ins w:id="2684" w:author="ERCOT" w:date="2023-11-01T15:52:00Z"/>
                <w:rFonts w:ascii="Times New Roman" w:hAnsi="Times New Roman"/>
              </w:rPr>
            </w:pPr>
            <w:ins w:id="2685" w:author="ERCOT" w:date="2023-11-01T15:52:00Z">
              <w:r w:rsidRPr="00407FB1">
                <w:rPr>
                  <w:rFonts w:ascii="Times New Roman" w:hAnsi="Times New Roman"/>
                </w:rPr>
                <w:t>Valid Profile ID for a NOIE metering point in the North Central Weather Zone:</w:t>
              </w:r>
            </w:ins>
          </w:p>
        </w:tc>
        <w:tc>
          <w:tcPr>
            <w:tcW w:w="4675" w:type="dxa"/>
            <w:vAlign w:val="center"/>
          </w:tcPr>
          <w:p w14:paraId="6D7CA7F5" w14:textId="77777777" w:rsidR="00697E9E" w:rsidRPr="00407FB1" w:rsidRDefault="00697E9E" w:rsidP="00697E9E">
            <w:pPr>
              <w:rPr>
                <w:ins w:id="2686" w:author="ERCOT" w:date="2023-11-01T15:52:00Z"/>
                <w:rFonts w:ascii="Times New Roman" w:hAnsi="Times New Roman"/>
              </w:rPr>
            </w:pPr>
            <w:ins w:id="2687" w:author="ERCOT" w:date="2023-11-01T15:52:00Z">
              <w:r w:rsidRPr="00407FB1">
                <w:rPr>
                  <w:rFonts w:ascii="Times New Roman" w:hAnsi="Times New Roman"/>
                </w:rPr>
                <w:t>BUSIDRRQ_NCENT_IDR_NWS_NOTOU</w:t>
              </w:r>
            </w:ins>
          </w:p>
        </w:tc>
      </w:tr>
      <w:tr w:rsidR="00697E9E" w:rsidRPr="00407FB1" w14:paraId="6435173C" w14:textId="77777777" w:rsidTr="00827539">
        <w:trPr>
          <w:ins w:id="2688" w:author="ERCOT" w:date="2023-11-01T15:52:00Z"/>
        </w:trPr>
        <w:tc>
          <w:tcPr>
            <w:tcW w:w="4675" w:type="dxa"/>
            <w:vAlign w:val="center"/>
          </w:tcPr>
          <w:p w14:paraId="70DAC6A4" w14:textId="77777777" w:rsidR="00697E9E" w:rsidRPr="00407FB1" w:rsidRDefault="00697E9E" w:rsidP="00697E9E">
            <w:pPr>
              <w:spacing w:before="120" w:after="120"/>
              <w:rPr>
                <w:ins w:id="2689" w:author="ERCOT" w:date="2023-11-01T15:52:00Z"/>
                <w:rFonts w:ascii="Times New Roman" w:hAnsi="Times New Roman"/>
              </w:rPr>
            </w:pPr>
            <w:ins w:id="2690" w:author="ERCOT" w:date="2023-11-01T15:52:00Z">
              <w:r w:rsidRPr="00407FB1">
                <w:rPr>
                  <w:rFonts w:ascii="Times New Roman" w:hAnsi="Times New Roman"/>
                </w:rPr>
                <w:t>Valid Profile ID for a NOIE metering point in the North Weather Zone:</w:t>
              </w:r>
            </w:ins>
          </w:p>
        </w:tc>
        <w:tc>
          <w:tcPr>
            <w:tcW w:w="4675" w:type="dxa"/>
            <w:vAlign w:val="center"/>
          </w:tcPr>
          <w:p w14:paraId="14037891" w14:textId="77777777" w:rsidR="00697E9E" w:rsidRPr="00407FB1" w:rsidRDefault="00697E9E" w:rsidP="00697E9E">
            <w:pPr>
              <w:rPr>
                <w:ins w:id="2691" w:author="ERCOT" w:date="2023-11-01T15:52:00Z"/>
                <w:rFonts w:ascii="Times New Roman" w:hAnsi="Times New Roman"/>
              </w:rPr>
            </w:pPr>
            <w:ins w:id="2692" w:author="ERCOT" w:date="2023-11-01T15:52:00Z">
              <w:r w:rsidRPr="00407FB1">
                <w:rPr>
                  <w:rFonts w:ascii="Times New Roman" w:hAnsi="Times New Roman"/>
                </w:rPr>
                <w:t>BUSIDRRQ_NORTH_IDR_NWS_NOTOU</w:t>
              </w:r>
            </w:ins>
          </w:p>
        </w:tc>
      </w:tr>
      <w:tr w:rsidR="00697E9E" w:rsidRPr="00407FB1" w14:paraId="0E214099" w14:textId="77777777" w:rsidTr="00827539">
        <w:trPr>
          <w:ins w:id="2693" w:author="ERCOT" w:date="2023-11-01T15:52:00Z"/>
        </w:trPr>
        <w:tc>
          <w:tcPr>
            <w:tcW w:w="4675" w:type="dxa"/>
            <w:vAlign w:val="center"/>
          </w:tcPr>
          <w:p w14:paraId="63C93A5A" w14:textId="77777777" w:rsidR="00697E9E" w:rsidRPr="00407FB1" w:rsidRDefault="00697E9E" w:rsidP="00697E9E">
            <w:pPr>
              <w:spacing w:before="120" w:after="120"/>
              <w:rPr>
                <w:ins w:id="2694" w:author="ERCOT" w:date="2023-11-01T15:52:00Z"/>
                <w:rFonts w:ascii="Times New Roman" w:hAnsi="Times New Roman"/>
              </w:rPr>
            </w:pPr>
            <w:ins w:id="2695" w:author="ERCOT" w:date="2023-11-01T15:52:00Z">
              <w:r w:rsidRPr="00407FB1">
                <w:rPr>
                  <w:rFonts w:ascii="Times New Roman" w:hAnsi="Times New Roman"/>
                </w:rPr>
                <w:t xml:space="preserve">Valid Profile ID for a NOIE metering point in the </w:t>
              </w:r>
              <w:proofErr w:type="gramStart"/>
              <w:r w:rsidRPr="00407FB1">
                <w:rPr>
                  <w:rFonts w:ascii="Times New Roman" w:hAnsi="Times New Roman"/>
                </w:rPr>
                <w:t>South Central</w:t>
              </w:r>
              <w:proofErr w:type="gramEnd"/>
              <w:r w:rsidRPr="00407FB1">
                <w:rPr>
                  <w:rFonts w:ascii="Times New Roman" w:hAnsi="Times New Roman"/>
                </w:rPr>
                <w:t xml:space="preserve"> Weather Zone:</w:t>
              </w:r>
            </w:ins>
          </w:p>
        </w:tc>
        <w:tc>
          <w:tcPr>
            <w:tcW w:w="4675" w:type="dxa"/>
            <w:vAlign w:val="center"/>
          </w:tcPr>
          <w:p w14:paraId="39D07B91" w14:textId="77777777" w:rsidR="00697E9E" w:rsidRPr="00407FB1" w:rsidRDefault="00697E9E" w:rsidP="00697E9E">
            <w:pPr>
              <w:rPr>
                <w:ins w:id="2696" w:author="ERCOT" w:date="2023-11-01T15:52:00Z"/>
                <w:rFonts w:ascii="Times New Roman" w:hAnsi="Times New Roman"/>
              </w:rPr>
            </w:pPr>
            <w:ins w:id="2697" w:author="ERCOT" w:date="2023-11-01T15:52:00Z">
              <w:r w:rsidRPr="00407FB1">
                <w:rPr>
                  <w:rFonts w:ascii="Times New Roman" w:hAnsi="Times New Roman"/>
                </w:rPr>
                <w:t>BUSIDRRQ_SCENT_IDR_NWS_NOTOU</w:t>
              </w:r>
            </w:ins>
          </w:p>
        </w:tc>
      </w:tr>
      <w:tr w:rsidR="00697E9E" w:rsidRPr="00407FB1" w14:paraId="6EBE7545" w14:textId="77777777" w:rsidTr="00827539">
        <w:trPr>
          <w:ins w:id="2698" w:author="ERCOT" w:date="2023-11-01T15:52:00Z"/>
        </w:trPr>
        <w:tc>
          <w:tcPr>
            <w:tcW w:w="4675" w:type="dxa"/>
            <w:vAlign w:val="center"/>
          </w:tcPr>
          <w:p w14:paraId="2CB7D5AC" w14:textId="77777777" w:rsidR="00697E9E" w:rsidRPr="00407FB1" w:rsidRDefault="00697E9E" w:rsidP="00697E9E">
            <w:pPr>
              <w:spacing w:before="120" w:after="120"/>
              <w:rPr>
                <w:ins w:id="2699" w:author="ERCOT" w:date="2023-11-01T15:52:00Z"/>
                <w:rFonts w:ascii="Times New Roman" w:hAnsi="Times New Roman"/>
              </w:rPr>
            </w:pPr>
            <w:ins w:id="2700" w:author="ERCOT" w:date="2023-11-01T15:52:00Z">
              <w:r w:rsidRPr="00407FB1">
                <w:rPr>
                  <w:rFonts w:ascii="Times New Roman" w:hAnsi="Times New Roman"/>
                </w:rPr>
                <w:t>Valid Profile ID for a NOIE metering point in the South Weather Zone:</w:t>
              </w:r>
            </w:ins>
          </w:p>
        </w:tc>
        <w:tc>
          <w:tcPr>
            <w:tcW w:w="4675" w:type="dxa"/>
            <w:vAlign w:val="center"/>
          </w:tcPr>
          <w:p w14:paraId="238CE1C8" w14:textId="77777777" w:rsidR="00697E9E" w:rsidRPr="00407FB1" w:rsidRDefault="00697E9E" w:rsidP="00697E9E">
            <w:pPr>
              <w:rPr>
                <w:ins w:id="2701" w:author="ERCOT" w:date="2023-11-01T15:52:00Z"/>
                <w:rFonts w:ascii="Times New Roman" w:hAnsi="Times New Roman"/>
              </w:rPr>
            </w:pPr>
            <w:ins w:id="2702" w:author="ERCOT" w:date="2023-11-01T15:52:00Z">
              <w:r w:rsidRPr="00407FB1">
                <w:rPr>
                  <w:rFonts w:ascii="Times New Roman" w:hAnsi="Times New Roman"/>
                </w:rPr>
                <w:t>BUSIDRRQ_SOUTH_IDR_NWS_NOTOU</w:t>
              </w:r>
            </w:ins>
          </w:p>
        </w:tc>
      </w:tr>
      <w:tr w:rsidR="00697E9E" w:rsidRPr="00407FB1" w14:paraId="17589A1D" w14:textId="77777777" w:rsidTr="00827539">
        <w:trPr>
          <w:ins w:id="2703" w:author="ERCOT" w:date="2023-11-01T15:52:00Z"/>
        </w:trPr>
        <w:tc>
          <w:tcPr>
            <w:tcW w:w="4675" w:type="dxa"/>
            <w:vAlign w:val="center"/>
          </w:tcPr>
          <w:p w14:paraId="1BA5BA13" w14:textId="77777777" w:rsidR="00697E9E" w:rsidRPr="00407FB1" w:rsidRDefault="00697E9E" w:rsidP="00697E9E">
            <w:pPr>
              <w:spacing w:before="120" w:after="120"/>
              <w:rPr>
                <w:ins w:id="2704" w:author="ERCOT" w:date="2023-11-01T15:52:00Z"/>
                <w:rFonts w:ascii="Times New Roman" w:hAnsi="Times New Roman"/>
              </w:rPr>
            </w:pPr>
            <w:ins w:id="2705" w:author="ERCOT" w:date="2023-11-01T15:52:00Z">
              <w:r w:rsidRPr="00407FB1">
                <w:rPr>
                  <w:rFonts w:ascii="Times New Roman" w:hAnsi="Times New Roman"/>
                </w:rPr>
                <w:t>Valid Profile ID for a NOIE metering point in the West Weather Zone:</w:t>
              </w:r>
            </w:ins>
          </w:p>
        </w:tc>
        <w:tc>
          <w:tcPr>
            <w:tcW w:w="4675" w:type="dxa"/>
            <w:vAlign w:val="center"/>
          </w:tcPr>
          <w:p w14:paraId="3FE034DB" w14:textId="77777777" w:rsidR="00697E9E" w:rsidRPr="00407FB1" w:rsidRDefault="00697E9E" w:rsidP="00697E9E">
            <w:pPr>
              <w:rPr>
                <w:ins w:id="2706" w:author="ERCOT" w:date="2023-11-01T15:52:00Z"/>
                <w:rFonts w:ascii="Times New Roman" w:hAnsi="Times New Roman"/>
              </w:rPr>
            </w:pPr>
            <w:ins w:id="2707" w:author="ERCOT" w:date="2023-11-01T15:52:00Z">
              <w:r w:rsidRPr="00407FB1">
                <w:rPr>
                  <w:rFonts w:ascii="Times New Roman" w:hAnsi="Times New Roman"/>
                </w:rPr>
                <w:t>BUSIDRRQ_WEST_IDR_NWS_NOTOU</w:t>
              </w:r>
            </w:ins>
          </w:p>
        </w:tc>
      </w:tr>
    </w:tbl>
    <w:p w14:paraId="3D1D1B3C" w14:textId="77777777" w:rsidR="00697E9E" w:rsidRPr="00697E9E" w:rsidRDefault="00697E9E" w:rsidP="00697E9E">
      <w:pPr>
        <w:spacing w:after="160" w:line="259" w:lineRule="auto"/>
        <w:rPr>
          <w:ins w:id="2708" w:author="ERCOT" w:date="2023-11-01T15:52:00Z"/>
          <w:rFonts w:eastAsia="Calibri"/>
        </w:rPr>
      </w:pPr>
    </w:p>
    <w:p w14:paraId="369CF575" w14:textId="015DBC17" w:rsidR="00490450" w:rsidRDefault="00490450" w:rsidP="00313047">
      <w:pPr>
        <w:rPr>
          <w:ins w:id="2709" w:author="ERCOT" w:date="2023-12-12T17:28:00Z"/>
          <w:b/>
          <w:bCs/>
          <w:lang w:eastAsia="x-none"/>
        </w:rPr>
      </w:pPr>
      <w:ins w:id="2710" w:author="ERCOT" w:date="2023-11-01T15:44:00Z">
        <w:r w:rsidRPr="0009259E">
          <w:rPr>
            <w:b/>
            <w:bCs/>
            <w:lang w:eastAsia="x-none"/>
          </w:rPr>
          <w:t>20.</w:t>
        </w:r>
      </w:ins>
      <w:ins w:id="2711" w:author="ERCOT" w:date="2026-06-09T11:38:00Z" w16du:dateUtc="2026-06-09T16:38:00Z">
        <w:r w:rsidR="00DC1D6E">
          <w:rPr>
            <w:b/>
            <w:bCs/>
            <w:lang w:eastAsia="x-none"/>
          </w:rPr>
          <w:t>9</w:t>
        </w:r>
      </w:ins>
      <w:ins w:id="2712" w:author="ERCOT" w:date="2023-11-01T15:44:00Z">
        <w:r w:rsidRPr="0009259E">
          <w:rPr>
            <w:b/>
            <w:bCs/>
            <w:lang w:eastAsia="x-none"/>
          </w:rPr>
          <w:tab/>
        </w:r>
      </w:ins>
      <w:ins w:id="2713" w:author="ERCOT" w:date="2026-02-10T11:40:00Z">
        <w:r w:rsidR="00021583">
          <w:rPr>
            <w:b/>
            <w:bCs/>
            <w:lang w:eastAsia="x-none"/>
          </w:rPr>
          <w:t xml:space="preserve">ANNUAL LOAD </w:t>
        </w:r>
      </w:ins>
      <w:ins w:id="2714" w:author="ERCOT" w:date="2023-12-12T17:27:00Z">
        <w:r w:rsidR="00313047">
          <w:rPr>
            <w:b/>
            <w:bCs/>
            <w:lang w:eastAsia="x-none"/>
          </w:rPr>
          <w:t>PROFILE VALIDATION SCHEDULE</w:t>
        </w:r>
      </w:ins>
    </w:p>
    <w:p w14:paraId="12C18391" w14:textId="77777777" w:rsidR="00313047" w:rsidRPr="0009259E" w:rsidRDefault="00313047" w:rsidP="0085282F">
      <w:pPr>
        <w:rPr>
          <w:ins w:id="2715" w:author="ERCOT" w:date="2023-11-01T15:44:00Z"/>
          <w:b/>
          <w:bCs/>
          <w:lang w:eastAsia="x-none"/>
        </w:rPr>
      </w:pPr>
    </w:p>
    <w:p w14:paraId="7CD91905" w14:textId="12BD6B38" w:rsidR="00490450" w:rsidRPr="00490450" w:rsidRDefault="00021583" w:rsidP="00490450">
      <w:pPr>
        <w:spacing w:after="160" w:line="259" w:lineRule="auto"/>
        <w:jc w:val="center"/>
        <w:rPr>
          <w:ins w:id="2716" w:author="ERCOT" w:date="2023-11-01T15:57:00Z"/>
          <w:rFonts w:eastAsia="Calibri"/>
          <w:b/>
          <w:bCs/>
        </w:rPr>
      </w:pPr>
      <w:ins w:id="2717" w:author="ERCOT" w:date="2026-02-10T11:40:00Z">
        <w:r>
          <w:rPr>
            <w:rFonts w:eastAsia="Calibri"/>
            <w:b/>
            <w:bCs/>
          </w:rPr>
          <w:t xml:space="preserve">Annual Load </w:t>
        </w:r>
      </w:ins>
      <w:ins w:id="2718" w:author="ERCOT" w:date="2023-11-01T15:57:00Z">
        <w:r w:rsidR="00490450" w:rsidRPr="00490450">
          <w:rPr>
            <w:rFonts w:eastAsia="Calibri"/>
            <w:b/>
            <w:bCs/>
          </w:rPr>
          <w:t>Profile Validation Schedule</w:t>
        </w:r>
        <w:r w:rsidR="00490450" w:rsidRPr="00490450">
          <w:rPr>
            <w:rFonts w:eastAsia="Calibri"/>
            <w:b/>
            <w:bCs/>
            <w:i/>
            <w:iCs/>
            <w:sz w:val="22"/>
            <w:szCs w:val="22"/>
          </w:rPr>
          <w:br/>
        </w:r>
      </w:ins>
    </w:p>
    <w:tbl>
      <w:tblPr>
        <w:tblW w:w="4420" w:type="dxa"/>
        <w:jc w:val="center"/>
        <w:tblLook w:val="04A0" w:firstRow="1" w:lastRow="0" w:firstColumn="1" w:lastColumn="0" w:noHBand="0" w:noVBand="1"/>
      </w:tblPr>
      <w:tblGrid>
        <w:gridCol w:w="883"/>
        <w:gridCol w:w="1941"/>
        <w:gridCol w:w="1596"/>
      </w:tblGrid>
      <w:tr w:rsidR="00490450" w:rsidRPr="00490450" w14:paraId="6F9565A1" w14:textId="77777777" w:rsidTr="0085282F">
        <w:trPr>
          <w:trHeight w:val="255"/>
          <w:jc w:val="center"/>
          <w:ins w:id="2719" w:author="ERCOT" w:date="2023-11-01T15:57:00Z"/>
        </w:trPr>
        <w:tc>
          <w:tcPr>
            <w:tcW w:w="4420" w:type="dxa"/>
            <w:gridSpan w:val="3"/>
            <w:tcBorders>
              <w:top w:val="single" w:sz="4" w:space="0" w:color="auto"/>
              <w:left w:val="single" w:sz="4" w:space="0" w:color="auto"/>
              <w:bottom w:val="single" w:sz="4" w:space="0" w:color="auto"/>
              <w:right w:val="single" w:sz="4" w:space="0" w:color="auto"/>
            </w:tcBorders>
            <w:noWrap/>
            <w:hideMark/>
          </w:tcPr>
          <w:p w14:paraId="2FA1DC83" w14:textId="239A6F09" w:rsidR="00490450" w:rsidRPr="00490450" w:rsidRDefault="00021583" w:rsidP="0085282F">
            <w:pPr>
              <w:spacing w:before="120"/>
              <w:jc w:val="center"/>
              <w:rPr>
                <w:ins w:id="2720" w:author="ERCOT" w:date="2023-11-01T15:57:00Z"/>
                <w:b/>
                <w:bCs/>
              </w:rPr>
            </w:pPr>
            <w:ins w:id="2721" w:author="ERCOT" w:date="2026-02-10T11:41:00Z">
              <w:r>
                <w:rPr>
                  <w:b/>
                  <w:bCs/>
                </w:rPr>
                <w:t xml:space="preserve">Annual Load </w:t>
              </w:r>
            </w:ins>
            <w:ins w:id="2722" w:author="ERCOT" w:date="2023-11-01T15:57:00Z">
              <w:r w:rsidR="00490450" w:rsidRPr="00490450">
                <w:rPr>
                  <w:b/>
                  <w:bCs/>
                </w:rPr>
                <w:t>Profile Validation Schedule</w:t>
              </w:r>
            </w:ins>
          </w:p>
        </w:tc>
      </w:tr>
      <w:tr w:rsidR="00490450" w:rsidRPr="00490450" w14:paraId="0823A46F" w14:textId="77777777" w:rsidTr="0085282F">
        <w:trPr>
          <w:trHeight w:val="255"/>
          <w:jc w:val="center"/>
          <w:ins w:id="2723" w:author="ERCOT" w:date="2023-11-01T15:57:00Z"/>
        </w:trPr>
        <w:tc>
          <w:tcPr>
            <w:tcW w:w="883" w:type="dxa"/>
            <w:tcBorders>
              <w:top w:val="nil"/>
              <w:left w:val="single" w:sz="4" w:space="0" w:color="auto"/>
              <w:bottom w:val="single" w:sz="4" w:space="0" w:color="auto"/>
              <w:right w:val="single" w:sz="4" w:space="0" w:color="auto"/>
            </w:tcBorders>
            <w:noWrap/>
            <w:hideMark/>
          </w:tcPr>
          <w:p w14:paraId="5168BBBC" w14:textId="77777777" w:rsidR="00490450" w:rsidRPr="00490450" w:rsidRDefault="00490450" w:rsidP="0085282F">
            <w:pPr>
              <w:spacing w:before="120"/>
              <w:jc w:val="center"/>
              <w:rPr>
                <w:ins w:id="2724" w:author="ERCOT" w:date="2023-11-01T15:57:00Z"/>
                <w:b/>
                <w:bCs/>
              </w:rPr>
            </w:pPr>
            <w:ins w:id="2725" w:author="ERCOT" w:date="2023-11-01T15:57:00Z">
              <w:r w:rsidRPr="00490450">
                <w:rPr>
                  <w:b/>
                  <w:bCs/>
                </w:rPr>
                <w:t>Year</w:t>
              </w:r>
            </w:ins>
          </w:p>
        </w:tc>
        <w:tc>
          <w:tcPr>
            <w:tcW w:w="1941" w:type="dxa"/>
            <w:tcBorders>
              <w:top w:val="nil"/>
              <w:left w:val="nil"/>
              <w:bottom w:val="single" w:sz="4" w:space="0" w:color="auto"/>
              <w:right w:val="single" w:sz="4" w:space="0" w:color="auto"/>
            </w:tcBorders>
            <w:noWrap/>
            <w:hideMark/>
          </w:tcPr>
          <w:p w14:paraId="39F70B04" w14:textId="77777777" w:rsidR="00490450" w:rsidRPr="00490450" w:rsidRDefault="00490450" w:rsidP="0085282F">
            <w:pPr>
              <w:spacing w:before="120"/>
              <w:jc w:val="center"/>
              <w:rPr>
                <w:ins w:id="2726" w:author="ERCOT" w:date="2023-11-01T15:57:00Z"/>
                <w:b/>
                <w:bCs/>
              </w:rPr>
            </w:pPr>
            <w:ins w:id="2727" w:author="ERCOT" w:date="2023-11-01T15:57:00Z">
              <w:r w:rsidRPr="00490450">
                <w:rPr>
                  <w:b/>
                  <w:bCs/>
                </w:rPr>
                <w:t>Residential</w:t>
              </w:r>
            </w:ins>
          </w:p>
        </w:tc>
        <w:tc>
          <w:tcPr>
            <w:tcW w:w="1596" w:type="dxa"/>
            <w:tcBorders>
              <w:top w:val="nil"/>
              <w:left w:val="nil"/>
              <w:bottom w:val="single" w:sz="4" w:space="0" w:color="auto"/>
              <w:right w:val="single" w:sz="4" w:space="0" w:color="auto"/>
            </w:tcBorders>
            <w:noWrap/>
            <w:hideMark/>
          </w:tcPr>
          <w:p w14:paraId="556E6B9F" w14:textId="77777777" w:rsidR="00490450" w:rsidRPr="00490450" w:rsidRDefault="00490450" w:rsidP="0085282F">
            <w:pPr>
              <w:spacing w:before="120"/>
              <w:jc w:val="center"/>
              <w:rPr>
                <w:ins w:id="2728" w:author="ERCOT" w:date="2023-11-01T15:57:00Z"/>
                <w:b/>
                <w:bCs/>
              </w:rPr>
            </w:pPr>
            <w:ins w:id="2729" w:author="ERCOT" w:date="2023-11-01T15:57:00Z">
              <w:r w:rsidRPr="00490450">
                <w:rPr>
                  <w:b/>
                  <w:bCs/>
                </w:rPr>
                <w:t>Business</w:t>
              </w:r>
            </w:ins>
          </w:p>
        </w:tc>
      </w:tr>
      <w:tr w:rsidR="00490450" w:rsidRPr="00490450" w14:paraId="1EF795C4" w14:textId="77777777" w:rsidTr="00827539">
        <w:trPr>
          <w:trHeight w:val="255"/>
          <w:jc w:val="center"/>
          <w:ins w:id="2730"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5A67D87E" w14:textId="77777777" w:rsidR="00490450" w:rsidRPr="00490450" w:rsidRDefault="00490450" w:rsidP="0085282F">
            <w:pPr>
              <w:spacing w:before="120"/>
              <w:jc w:val="center"/>
              <w:rPr>
                <w:ins w:id="2731" w:author="ERCOT" w:date="2023-11-01T15:57:00Z"/>
              </w:rPr>
            </w:pPr>
            <w:ins w:id="2732" w:author="ERCOT" w:date="2023-11-01T15:57:00Z">
              <w:r w:rsidRPr="00490450">
                <w:t>2018</w:t>
              </w:r>
            </w:ins>
          </w:p>
        </w:tc>
        <w:tc>
          <w:tcPr>
            <w:tcW w:w="1941" w:type="dxa"/>
            <w:tcBorders>
              <w:top w:val="nil"/>
              <w:left w:val="nil"/>
              <w:bottom w:val="single" w:sz="4" w:space="0" w:color="auto"/>
              <w:right w:val="single" w:sz="4" w:space="0" w:color="auto"/>
            </w:tcBorders>
            <w:noWrap/>
            <w:vAlign w:val="center"/>
            <w:hideMark/>
          </w:tcPr>
          <w:p w14:paraId="5CE92D04" w14:textId="77777777" w:rsidR="00490450" w:rsidRPr="00490450" w:rsidRDefault="00490450" w:rsidP="0085282F">
            <w:pPr>
              <w:spacing w:before="120"/>
              <w:jc w:val="center"/>
              <w:rPr>
                <w:ins w:id="2733" w:author="ERCOT" w:date="2023-11-01T15:57:00Z"/>
              </w:rPr>
            </w:pPr>
            <w:ins w:id="2734"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7870EB16" w14:textId="77777777" w:rsidR="00490450" w:rsidRPr="00490450" w:rsidRDefault="00490450" w:rsidP="0085282F">
            <w:pPr>
              <w:spacing w:before="120"/>
              <w:jc w:val="center"/>
              <w:rPr>
                <w:ins w:id="2735" w:author="ERCOT" w:date="2023-11-01T15:57:00Z"/>
              </w:rPr>
            </w:pPr>
            <w:ins w:id="2736" w:author="ERCOT" w:date="2023-11-01T15:57:00Z">
              <w:r w:rsidRPr="00490450">
                <w:t>x</w:t>
              </w:r>
            </w:ins>
          </w:p>
        </w:tc>
      </w:tr>
      <w:tr w:rsidR="00490450" w:rsidRPr="00490450" w14:paraId="5943E530" w14:textId="77777777" w:rsidTr="00827539">
        <w:trPr>
          <w:trHeight w:val="255"/>
          <w:jc w:val="center"/>
          <w:ins w:id="2737"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B3953E7" w14:textId="77777777" w:rsidR="00490450" w:rsidRPr="00490450" w:rsidRDefault="00490450" w:rsidP="0085282F">
            <w:pPr>
              <w:spacing w:before="120"/>
              <w:jc w:val="center"/>
              <w:rPr>
                <w:ins w:id="2738" w:author="ERCOT" w:date="2023-11-01T15:57:00Z"/>
              </w:rPr>
            </w:pPr>
            <w:ins w:id="2739" w:author="ERCOT" w:date="2023-11-01T15:57:00Z">
              <w:r w:rsidRPr="00490450">
                <w:t>2019</w:t>
              </w:r>
            </w:ins>
          </w:p>
        </w:tc>
        <w:tc>
          <w:tcPr>
            <w:tcW w:w="1941" w:type="dxa"/>
            <w:tcBorders>
              <w:top w:val="nil"/>
              <w:left w:val="nil"/>
              <w:bottom w:val="single" w:sz="4" w:space="0" w:color="auto"/>
              <w:right w:val="single" w:sz="4" w:space="0" w:color="auto"/>
            </w:tcBorders>
            <w:noWrap/>
            <w:vAlign w:val="center"/>
            <w:hideMark/>
          </w:tcPr>
          <w:p w14:paraId="01547447" w14:textId="77777777" w:rsidR="00490450" w:rsidRPr="00490450" w:rsidRDefault="00490450" w:rsidP="0085282F">
            <w:pPr>
              <w:spacing w:before="120"/>
              <w:jc w:val="center"/>
              <w:rPr>
                <w:ins w:id="2740" w:author="ERCOT" w:date="2023-11-01T15:57:00Z"/>
              </w:rPr>
            </w:pPr>
          </w:p>
        </w:tc>
        <w:tc>
          <w:tcPr>
            <w:tcW w:w="1596" w:type="dxa"/>
            <w:tcBorders>
              <w:top w:val="nil"/>
              <w:left w:val="nil"/>
              <w:bottom w:val="single" w:sz="4" w:space="0" w:color="auto"/>
              <w:right w:val="single" w:sz="4" w:space="0" w:color="auto"/>
            </w:tcBorders>
            <w:noWrap/>
            <w:vAlign w:val="center"/>
            <w:hideMark/>
          </w:tcPr>
          <w:p w14:paraId="1FFD737A" w14:textId="77777777" w:rsidR="00490450" w:rsidRPr="00490450" w:rsidRDefault="00490450" w:rsidP="0085282F">
            <w:pPr>
              <w:spacing w:before="120"/>
              <w:jc w:val="center"/>
              <w:rPr>
                <w:ins w:id="2741" w:author="ERCOT" w:date="2023-11-01T15:57:00Z"/>
              </w:rPr>
            </w:pPr>
            <w:ins w:id="2742" w:author="ERCOT" w:date="2023-11-01T15:57:00Z">
              <w:r w:rsidRPr="00490450">
                <w:t>x</w:t>
              </w:r>
            </w:ins>
          </w:p>
        </w:tc>
      </w:tr>
      <w:tr w:rsidR="00490450" w:rsidRPr="00490450" w14:paraId="774DDDC1" w14:textId="77777777" w:rsidTr="00827539">
        <w:trPr>
          <w:trHeight w:val="255"/>
          <w:jc w:val="center"/>
          <w:ins w:id="2743"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CBC4DED" w14:textId="77777777" w:rsidR="00490450" w:rsidRPr="00490450" w:rsidRDefault="00490450" w:rsidP="0085282F">
            <w:pPr>
              <w:spacing w:before="120"/>
              <w:jc w:val="center"/>
              <w:rPr>
                <w:ins w:id="2744" w:author="ERCOT" w:date="2023-11-01T15:57:00Z"/>
              </w:rPr>
            </w:pPr>
            <w:ins w:id="2745" w:author="ERCOT" w:date="2023-11-01T15:57:00Z">
              <w:r w:rsidRPr="00490450">
                <w:t>2020</w:t>
              </w:r>
            </w:ins>
          </w:p>
        </w:tc>
        <w:tc>
          <w:tcPr>
            <w:tcW w:w="1941" w:type="dxa"/>
            <w:tcBorders>
              <w:top w:val="nil"/>
              <w:left w:val="nil"/>
              <w:bottom w:val="single" w:sz="4" w:space="0" w:color="auto"/>
              <w:right w:val="single" w:sz="4" w:space="0" w:color="auto"/>
            </w:tcBorders>
            <w:noWrap/>
            <w:vAlign w:val="center"/>
            <w:hideMark/>
          </w:tcPr>
          <w:p w14:paraId="7F06330B" w14:textId="77777777" w:rsidR="00490450" w:rsidRPr="00490450" w:rsidRDefault="00490450" w:rsidP="0085282F">
            <w:pPr>
              <w:spacing w:before="120"/>
              <w:jc w:val="center"/>
              <w:rPr>
                <w:ins w:id="2746" w:author="ERCOT" w:date="2023-11-01T15:57:00Z"/>
              </w:rPr>
            </w:pPr>
          </w:p>
        </w:tc>
        <w:tc>
          <w:tcPr>
            <w:tcW w:w="1596" w:type="dxa"/>
            <w:tcBorders>
              <w:top w:val="nil"/>
              <w:left w:val="nil"/>
              <w:bottom w:val="single" w:sz="4" w:space="0" w:color="auto"/>
              <w:right w:val="single" w:sz="4" w:space="0" w:color="auto"/>
            </w:tcBorders>
            <w:noWrap/>
            <w:vAlign w:val="center"/>
            <w:hideMark/>
          </w:tcPr>
          <w:p w14:paraId="2BE124CF" w14:textId="77777777" w:rsidR="00490450" w:rsidRPr="00490450" w:rsidRDefault="00490450" w:rsidP="0085282F">
            <w:pPr>
              <w:spacing w:before="120"/>
              <w:jc w:val="center"/>
              <w:rPr>
                <w:ins w:id="2747" w:author="ERCOT" w:date="2023-11-01T15:57:00Z"/>
              </w:rPr>
            </w:pPr>
            <w:ins w:id="2748" w:author="ERCOT" w:date="2023-11-01T15:57:00Z">
              <w:r w:rsidRPr="00490450">
                <w:t>x</w:t>
              </w:r>
            </w:ins>
          </w:p>
        </w:tc>
      </w:tr>
      <w:tr w:rsidR="00490450" w:rsidRPr="00490450" w14:paraId="3C1EB250" w14:textId="77777777" w:rsidTr="00827539">
        <w:trPr>
          <w:trHeight w:val="255"/>
          <w:jc w:val="center"/>
          <w:ins w:id="2749"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1413D0A" w14:textId="77777777" w:rsidR="00490450" w:rsidRPr="00490450" w:rsidRDefault="00490450" w:rsidP="0085282F">
            <w:pPr>
              <w:spacing w:before="120"/>
              <w:jc w:val="center"/>
              <w:rPr>
                <w:ins w:id="2750" w:author="ERCOT" w:date="2023-11-01T15:57:00Z"/>
              </w:rPr>
            </w:pPr>
            <w:ins w:id="2751" w:author="ERCOT" w:date="2023-11-01T15:57:00Z">
              <w:r w:rsidRPr="00490450">
                <w:t>2021</w:t>
              </w:r>
            </w:ins>
          </w:p>
        </w:tc>
        <w:tc>
          <w:tcPr>
            <w:tcW w:w="1941" w:type="dxa"/>
            <w:tcBorders>
              <w:top w:val="nil"/>
              <w:left w:val="nil"/>
              <w:bottom w:val="single" w:sz="4" w:space="0" w:color="auto"/>
              <w:right w:val="single" w:sz="4" w:space="0" w:color="auto"/>
            </w:tcBorders>
            <w:noWrap/>
            <w:vAlign w:val="center"/>
            <w:hideMark/>
          </w:tcPr>
          <w:p w14:paraId="3ECF48ED" w14:textId="77777777" w:rsidR="00490450" w:rsidRPr="00490450" w:rsidRDefault="00490450" w:rsidP="0085282F">
            <w:pPr>
              <w:spacing w:before="120"/>
              <w:jc w:val="center"/>
              <w:rPr>
                <w:ins w:id="2752" w:author="ERCOT" w:date="2023-11-01T15:57:00Z"/>
              </w:rPr>
            </w:pPr>
            <w:ins w:id="2753"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312D90F4" w14:textId="77777777" w:rsidR="00490450" w:rsidRPr="00490450" w:rsidRDefault="00490450" w:rsidP="0085282F">
            <w:pPr>
              <w:spacing w:before="120"/>
              <w:jc w:val="center"/>
              <w:rPr>
                <w:ins w:id="2754" w:author="ERCOT" w:date="2023-11-01T15:57:00Z"/>
              </w:rPr>
            </w:pPr>
            <w:ins w:id="2755" w:author="ERCOT" w:date="2023-11-01T15:57:00Z">
              <w:r w:rsidRPr="00490450">
                <w:t>x</w:t>
              </w:r>
            </w:ins>
          </w:p>
        </w:tc>
      </w:tr>
      <w:tr w:rsidR="00490450" w:rsidRPr="00490450" w14:paraId="54D6625C" w14:textId="77777777" w:rsidTr="00827539">
        <w:trPr>
          <w:trHeight w:val="255"/>
          <w:jc w:val="center"/>
          <w:ins w:id="2756"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0AB8075" w14:textId="77777777" w:rsidR="00490450" w:rsidRPr="00490450" w:rsidRDefault="00490450" w:rsidP="0085282F">
            <w:pPr>
              <w:spacing w:before="120"/>
              <w:jc w:val="center"/>
              <w:rPr>
                <w:ins w:id="2757" w:author="ERCOT" w:date="2023-11-01T15:57:00Z"/>
              </w:rPr>
            </w:pPr>
            <w:ins w:id="2758" w:author="ERCOT" w:date="2023-11-01T15:57:00Z">
              <w:r w:rsidRPr="00490450">
                <w:t>2022</w:t>
              </w:r>
            </w:ins>
          </w:p>
        </w:tc>
        <w:tc>
          <w:tcPr>
            <w:tcW w:w="1941" w:type="dxa"/>
            <w:tcBorders>
              <w:top w:val="nil"/>
              <w:left w:val="nil"/>
              <w:bottom w:val="single" w:sz="4" w:space="0" w:color="auto"/>
              <w:right w:val="single" w:sz="4" w:space="0" w:color="auto"/>
            </w:tcBorders>
            <w:noWrap/>
            <w:vAlign w:val="center"/>
            <w:hideMark/>
          </w:tcPr>
          <w:p w14:paraId="4E6BB05D" w14:textId="77777777" w:rsidR="00490450" w:rsidRPr="00490450" w:rsidRDefault="00490450" w:rsidP="0085282F">
            <w:pPr>
              <w:spacing w:before="120"/>
              <w:jc w:val="center"/>
              <w:rPr>
                <w:ins w:id="2759" w:author="ERCOT" w:date="2023-11-01T15:57:00Z"/>
              </w:rPr>
            </w:pPr>
          </w:p>
        </w:tc>
        <w:tc>
          <w:tcPr>
            <w:tcW w:w="1596" w:type="dxa"/>
            <w:tcBorders>
              <w:top w:val="nil"/>
              <w:left w:val="nil"/>
              <w:bottom w:val="single" w:sz="4" w:space="0" w:color="auto"/>
              <w:right w:val="single" w:sz="4" w:space="0" w:color="auto"/>
            </w:tcBorders>
            <w:noWrap/>
            <w:vAlign w:val="center"/>
            <w:hideMark/>
          </w:tcPr>
          <w:p w14:paraId="1459D1E8" w14:textId="77777777" w:rsidR="00490450" w:rsidRPr="00490450" w:rsidRDefault="00490450" w:rsidP="0085282F">
            <w:pPr>
              <w:spacing w:before="120"/>
              <w:jc w:val="center"/>
              <w:rPr>
                <w:ins w:id="2760" w:author="ERCOT" w:date="2023-11-01T15:57:00Z"/>
              </w:rPr>
            </w:pPr>
            <w:ins w:id="2761" w:author="ERCOT" w:date="2023-11-01T15:57:00Z">
              <w:r w:rsidRPr="00490450">
                <w:t>x</w:t>
              </w:r>
            </w:ins>
          </w:p>
        </w:tc>
      </w:tr>
      <w:tr w:rsidR="00490450" w:rsidRPr="00490450" w14:paraId="7B0BB345" w14:textId="77777777" w:rsidTr="00827539">
        <w:trPr>
          <w:trHeight w:val="255"/>
          <w:jc w:val="center"/>
          <w:ins w:id="2762"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3F883C4A" w14:textId="77777777" w:rsidR="00490450" w:rsidRPr="00490450" w:rsidRDefault="00490450" w:rsidP="0085282F">
            <w:pPr>
              <w:spacing w:before="120"/>
              <w:jc w:val="center"/>
              <w:rPr>
                <w:ins w:id="2763" w:author="ERCOT" w:date="2023-11-01T15:57:00Z"/>
              </w:rPr>
            </w:pPr>
            <w:ins w:id="2764" w:author="ERCOT" w:date="2023-11-01T15:57:00Z">
              <w:r w:rsidRPr="00490450">
                <w:t>2023</w:t>
              </w:r>
            </w:ins>
          </w:p>
        </w:tc>
        <w:tc>
          <w:tcPr>
            <w:tcW w:w="1941" w:type="dxa"/>
            <w:tcBorders>
              <w:top w:val="nil"/>
              <w:left w:val="nil"/>
              <w:bottom w:val="single" w:sz="4" w:space="0" w:color="auto"/>
              <w:right w:val="single" w:sz="4" w:space="0" w:color="auto"/>
            </w:tcBorders>
            <w:noWrap/>
            <w:vAlign w:val="center"/>
            <w:hideMark/>
          </w:tcPr>
          <w:p w14:paraId="687DA6B1" w14:textId="77777777" w:rsidR="00490450" w:rsidRPr="00490450" w:rsidRDefault="00490450" w:rsidP="0085282F">
            <w:pPr>
              <w:spacing w:before="120"/>
              <w:jc w:val="center"/>
              <w:rPr>
                <w:ins w:id="2765" w:author="ERCOT" w:date="2023-11-01T15:57:00Z"/>
              </w:rPr>
            </w:pPr>
          </w:p>
        </w:tc>
        <w:tc>
          <w:tcPr>
            <w:tcW w:w="1596" w:type="dxa"/>
            <w:tcBorders>
              <w:top w:val="nil"/>
              <w:left w:val="nil"/>
              <w:bottom w:val="single" w:sz="4" w:space="0" w:color="auto"/>
              <w:right w:val="single" w:sz="4" w:space="0" w:color="auto"/>
            </w:tcBorders>
            <w:noWrap/>
            <w:vAlign w:val="center"/>
            <w:hideMark/>
          </w:tcPr>
          <w:p w14:paraId="3770BCE7" w14:textId="77777777" w:rsidR="00490450" w:rsidRPr="00490450" w:rsidRDefault="00490450" w:rsidP="0085282F">
            <w:pPr>
              <w:spacing w:before="120"/>
              <w:jc w:val="center"/>
              <w:rPr>
                <w:ins w:id="2766" w:author="ERCOT" w:date="2023-11-01T15:57:00Z"/>
              </w:rPr>
            </w:pPr>
            <w:ins w:id="2767" w:author="ERCOT" w:date="2023-11-01T15:57:00Z">
              <w:r w:rsidRPr="00490450">
                <w:t>x</w:t>
              </w:r>
            </w:ins>
          </w:p>
        </w:tc>
      </w:tr>
      <w:tr w:rsidR="00490450" w:rsidRPr="00490450" w14:paraId="0445ECB0" w14:textId="77777777" w:rsidTr="00827539">
        <w:trPr>
          <w:trHeight w:val="255"/>
          <w:jc w:val="center"/>
          <w:ins w:id="2768"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AE9579B" w14:textId="77777777" w:rsidR="00490450" w:rsidRPr="00490450" w:rsidRDefault="00490450" w:rsidP="0085282F">
            <w:pPr>
              <w:spacing w:before="120"/>
              <w:jc w:val="center"/>
              <w:rPr>
                <w:ins w:id="2769" w:author="ERCOT" w:date="2023-11-01T15:57:00Z"/>
              </w:rPr>
            </w:pPr>
            <w:ins w:id="2770" w:author="ERCOT" w:date="2023-11-01T15:57:00Z">
              <w:r w:rsidRPr="00490450">
                <w:t>2024</w:t>
              </w:r>
            </w:ins>
          </w:p>
        </w:tc>
        <w:tc>
          <w:tcPr>
            <w:tcW w:w="1941" w:type="dxa"/>
            <w:tcBorders>
              <w:top w:val="nil"/>
              <w:left w:val="nil"/>
              <w:bottom w:val="single" w:sz="4" w:space="0" w:color="auto"/>
              <w:right w:val="single" w:sz="4" w:space="0" w:color="auto"/>
            </w:tcBorders>
            <w:noWrap/>
            <w:vAlign w:val="center"/>
            <w:hideMark/>
          </w:tcPr>
          <w:p w14:paraId="34D27A66" w14:textId="1DF3D11C" w:rsidR="00490450" w:rsidRPr="00490450" w:rsidRDefault="00490450" w:rsidP="0085282F">
            <w:pPr>
              <w:spacing w:before="120"/>
              <w:jc w:val="center"/>
              <w:rPr>
                <w:ins w:id="2771" w:author="ERCOT" w:date="2023-11-01T15:57:00Z"/>
              </w:rPr>
            </w:pPr>
          </w:p>
        </w:tc>
        <w:tc>
          <w:tcPr>
            <w:tcW w:w="1596" w:type="dxa"/>
            <w:tcBorders>
              <w:top w:val="nil"/>
              <w:left w:val="nil"/>
              <w:bottom w:val="single" w:sz="4" w:space="0" w:color="auto"/>
              <w:right w:val="single" w:sz="4" w:space="0" w:color="auto"/>
            </w:tcBorders>
            <w:noWrap/>
            <w:vAlign w:val="center"/>
            <w:hideMark/>
          </w:tcPr>
          <w:p w14:paraId="09AE7187" w14:textId="5ADB0EEA" w:rsidR="00490450" w:rsidRPr="00490450" w:rsidRDefault="00490450" w:rsidP="0085282F">
            <w:pPr>
              <w:spacing w:before="120"/>
              <w:jc w:val="center"/>
              <w:rPr>
                <w:ins w:id="2772" w:author="ERCOT" w:date="2023-11-01T15:57:00Z"/>
              </w:rPr>
            </w:pPr>
          </w:p>
        </w:tc>
      </w:tr>
      <w:tr w:rsidR="00490450" w:rsidRPr="00490450" w14:paraId="50629638" w14:textId="77777777" w:rsidTr="00827539">
        <w:trPr>
          <w:trHeight w:val="255"/>
          <w:jc w:val="center"/>
          <w:ins w:id="2773"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995C899" w14:textId="77777777" w:rsidR="00490450" w:rsidRPr="00490450" w:rsidRDefault="00490450" w:rsidP="0085282F">
            <w:pPr>
              <w:spacing w:before="120"/>
              <w:jc w:val="center"/>
              <w:rPr>
                <w:ins w:id="2774" w:author="ERCOT" w:date="2023-11-01T15:57:00Z"/>
              </w:rPr>
            </w:pPr>
            <w:ins w:id="2775" w:author="ERCOT" w:date="2023-11-01T15:57:00Z">
              <w:r w:rsidRPr="00490450">
                <w:t>2025</w:t>
              </w:r>
            </w:ins>
          </w:p>
        </w:tc>
        <w:tc>
          <w:tcPr>
            <w:tcW w:w="1941" w:type="dxa"/>
            <w:tcBorders>
              <w:top w:val="nil"/>
              <w:left w:val="nil"/>
              <w:bottom w:val="single" w:sz="4" w:space="0" w:color="auto"/>
              <w:right w:val="single" w:sz="4" w:space="0" w:color="auto"/>
            </w:tcBorders>
            <w:noWrap/>
            <w:vAlign w:val="center"/>
            <w:hideMark/>
          </w:tcPr>
          <w:p w14:paraId="523D52F3" w14:textId="06387AD4" w:rsidR="00490450" w:rsidRPr="00490450" w:rsidRDefault="005E4761" w:rsidP="0085282F">
            <w:pPr>
              <w:spacing w:before="120"/>
              <w:jc w:val="center"/>
              <w:rPr>
                <w:ins w:id="2776" w:author="ERCOT" w:date="2023-11-01T15:57:00Z"/>
              </w:rPr>
            </w:pPr>
            <w:ins w:id="2777" w:author="ERCOT" w:date="2025-11-25T16:29:00Z">
              <w:r>
                <w:t>x</w:t>
              </w:r>
            </w:ins>
          </w:p>
        </w:tc>
        <w:tc>
          <w:tcPr>
            <w:tcW w:w="1596" w:type="dxa"/>
            <w:tcBorders>
              <w:top w:val="nil"/>
              <w:left w:val="nil"/>
              <w:bottom w:val="single" w:sz="4" w:space="0" w:color="auto"/>
              <w:right w:val="single" w:sz="4" w:space="0" w:color="auto"/>
            </w:tcBorders>
            <w:noWrap/>
            <w:vAlign w:val="center"/>
            <w:hideMark/>
          </w:tcPr>
          <w:p w14:paraId="15A4050E" w14:textId="77777777" w:rsidR="00490450" w:rsidRPr="00490450" w:rsidRDefault="00490450" w:rsidP="0085282F">
            <w:pPr>
              <w:spacing w:before="120"/>
              <w:jc w:val="center"/>
              <w:rPr>
                <w:ins w:id="2778" w:author="ERCOT" w:date="2023-11-01T15:57:00Z"/>
              </w:rPr>
            </w:pPr>
            <w:ins w:id="2779" w:author="ERCOT" w:date="2023-11-01T15:57:00Z">
              <w:r w:rsidRPr="00490450">
                <w:t>x</w:t>
              </w:r>
            </w:ins>
          </w:p>
        </w:tc>
      </w:tr>
      <w:tr w:rsidR="00490450" w:rsidRPr="00490450" w14:paraId="5EAC4EF8" w14:textId="77777777" w:rsidTr="00827539">
        <w:trPr>
          <w:trHeight w:val="255"/>
          <w:jc w:val="center"/>
          <w:ins w:id="2780"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7129BBA8" w14:textId="77777777" w:rsidR="00490450" w:rsidRPr="00490450" w:rsidRDefault="00490450" w:rsidP="0085282F">
            <w:pPr>
              <w:spacing w:before="120"/>
              <w:jc w:val="center"/>
              <w:rPr>
                <w:ins w:id="2781" w:author="ERCOT" w:date="2023-11-01T15:57:00Z"/>
              </w:rPr>
            </w:pPr>
            <w:ins w:id="2782" w:author="ERCOT" w:date="2023-11-01T15:57:00Z">
              <w:r w:rsidRPr="00490450">
                <w:t>2026</w:t>
              </w:r>
            </w:ins>
          </w:p>
        </w:tc>
        <w:tc>
          <w:tcPr>
            <w:tcW w:w="1941" w:type="dxa"/>
            <w:tcBorders>
              <w:top w:val="nil"/>
              <w:left w:val="nil"/>
              <w:bottom w:val="single" w:sz="4" w:space="0" w:color="auto"/>
              <w:right w:val="single" w:sz="4" w:space="0" w:color="auto"/>
            </w:tcBorders>
            <w:noWrap/>
            <w:vAlign w:val="center"/>
            <w:hideMark/>
          </w:tcPr>
          <w:p w14:paraId="691109A6" w14:textId="77777777" w:rsidR="00490450" w:rsidRPr="00490450" w:rsidRDefault="00490450" w:rsidP="0085282F">
            <w:pPr>
              <w:spacing w:before="120"/>
              <w:jc w:val="center"/>
              <w:rPr>
                <w:ins w:id="2783" w:author="ERCOT" w:date="2023-11-01T15:57:00Z"/>
              </w:rPr>
            </w:pPr>
          </w:p>
        </w:tc>
        <w:tc>
          <w:tcPr>
            <w:tcW w:w="1596" w:type="dxa"/>
            <w:tcBorders>
              <w:top w:val="nil"/>
              <w:left w:val="nil"/>
              <w:bottom w:val="single" w:sz="4" w:space="0" w:color="auto"/>
              <w:right w:val="single" w:sz="4" w:space="0" w:color="auto"/>
            </w:tcBorders>
            <w:noWrap/>
            <w:vAlign w:val="center"/>
            <w:hideMark/>
          </w:tcPr>
          <w:p w14:paraId="4DAC1B9E" w14:textId="77777777" w:rsidR="00490450" w:rsidRPr="00490450" w:rsidRDefault="00490450" w:rsidP="0085282F">
            <w:pPr>
              <w:spacing w:before="120"/>
              <w:jc w:val="center"/>
              <w:rPr>
                <w:ins w:id="2784" w:author="ERCOT" w:date="2023-11-01T15:57:00Z"/>
              </w:rPr>
            </w:pPr>
            <w:ins w:id="2785" w:author="ERCOT" w:date="2023-11-01T15:57:00Z">
              <w:r w:rsidRPr="00490450">
                <w:t>x</w:t>
              </w:r>
            </w:ins>
          </w:p>
        </w:tc>
      </w:tr>
      <w:tr w:rsidR="00490450" w:rsidRPr="00490450" w14:paraId="5CE7A6B4" w14:textId="77777777" w:rsidTr="00827539">
        <w:trPr>
          <w:trHeight w:val="255"/>
          <w:jc w:val="center"/>
          <w:ins w:id="2786"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35E6061" w14:textId="77777777" w:rsidR="00490450" w:rsidRPr="00490450" w:rsidRDefault="00490450" w:rsidP="0085282F">
            <w:pPr>
              <w:spacing w:before="120"/>
              <w:jc w:val="center"/>
              <w:rPr>
                <w:ins w:id="2787" w:author="ERCOT" w:date="2023-11-01T15:57:00Z"/>
              </w:rPr>
            </w:pPr>
            <w:ins w:id="2788" w:author="ERCOT" w:date="2023-11-01T15:57:00Z">
              <w:r w:rsidRPr="00490450">
                <w:t>2027</w:t>
              </w:r>
            </w:ins>
          </w:p>
        </w:tc>
        <w:tc>
          <w:tcPr>
            <w:tcW w:w="1941" w:type="dxa"/>
            <w:tcBorders>
              <w:top w:val="nil"/>
              <w:left w:val="nil"/>
              <w:bottom w:val="single" w:sz="4" w:space="0" w:color="auto"/>
              <w:right w:val="single" w:sz="4" w:space="0" w:color="auto"/>
            </w:tcBorders>
            <w:noWrap/>
            <w:vAlign w:val="center"/>
            <w:hideMark/>
          </w:tcPr>
          <w:p w14:paraId="26A42C60" w14:textId="77777777" w:rsidR="00490450" w:rsidRPr="00490450" w:rsidRDefault="00490450" w:rsidP="0085282F">
            <w:pPr>
              <w:spacing w:before="120"/>
              <w:jc w:val="center"/>
              <w:rPr>
                <w:ins w:id="2789" w:author="ERCOT" w:date="2023-11-01T15:57:00Z"/>
              </w:rPr>
            </w:pPr>
            <w:ins w:id="2790"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03472F21" w14:textId="77777777" w:rsidR="00490450" w:rsidRPr="00490450" w:rsidRDefault="00490450" w:rsidP="0085282F">
            <w:pPr>
              <w:spacing w:before="120"/>
              <w:jc w:val="center"/>
              <w:rPr>
                <w:ins w:id="2791" w:author="ERCOT" w:date="2023-11-01T15:57:00Z"/>
              </w:rPr>
            </w:pPr>
            <w:ins w:id="2792" w:author="ERCOT" w:date="2023-11-01T15:57:00Z">
              <w:r w:rsidRPr="00490450">
                <w:t>x</w:t>
              </w:r>
            </w:ins>
          </w:p>
        </w:tc>
      </w:tr>
      <w:tr w:rsidR="00490450" w:rsidRPr="00490450" w14:paraId="42A362D5" w14:textId="77777777" w:rsidTr="00827539">
        <w:trPr>
          <w:trHeight w:val="255"/>
          <w:jc w:val="center"/>
          <w:ins w:id="2793"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3DF33D8E" w14:textId="77777777" w:rsidR="00490450" w:rsidRPr="00490450" w:rsidRDefault="00490450" w:rsidP="0085282F">
            <w:pPr>
              <w:spacing w:before="120"/>
              <w:jc w:val="center"/>
              <w:rPr>
                <w:ins w:id="2794" w:author="ERCOT" w:date="2023-11-01T15:57:00Z"/>
              </w:rPr>
            </w:pPr>
            <w:ins w:id="2795" w:author="ERCOT" w:date="2023-11-01T15:57:00Z">
              <w:r w:rsidRPr="00490450">
                <w:t>2028</w:t>
              </w:r>
            </w:ins>
          </w:p>
        </w:tc>
        <w:tc>
          <w:tcPr>
            <w:tcW w:w="1941" w:type="dxa"/>
            <w:tcBorders>
              <w:top w:val="nil"/>
              <w:left w:val="nil"/>
              <w:bottom w:val="single" w:sz="4" w:space="0" w:color="auto"/>
              <w:right w:val="single" w:sz="4" w:space="0" w:color="auto"/>
            </w:tcBorders>
            <w:noWrap/>
            <w:vAlign w:val="center"/>
            <w:hideMark/>
          </w:tcPr>
          <w:p w14:paraId="378D4C39" w14:textId="77777777" w:rsidR="00490450" w:rsidRPr="00490450" w:rsidRDefault="00490450" w:rsidP="0085282F">
            <w:pPr>
              <w:spacing w:before="120"/>
              <w:jc w:val="center"/>
              <w:rPr>
                <w:ins w:id="2796" w:author="ERCOT" w:date="2023-11-01T15:57:00Z"/>
              </w:rPr>
            </w:pPr>
          </w:p>
        </w:tc>
        <w:tc>
          <w:tcPr>
            <w:tcW w:w="1596" w:type="dxa"/>
            <w:tcBorders>
              <w:top w:val="nil"/>
              <w:left w:val="nil"/>
              <w:bottom w:val="single" w:sz="4" w:space="0" w:color="auto"/>
              <w:right w:val="single" w:sz="4" w:space="0" w:color="auto"/>
            </w:tcBorders>
            <w:noWrap/>
            <w:vAlign w:val="center"/>
            <w:hideMark/>
          </w:tcPr>
          <w:p w14:paraId="42B2062A" w14:textId="77777777" w:rsidR="00490450" w:rsidRPr="00490450" w:rsidRDefault="00490450" w:rsidP="0085282F">
            <w:pPr>
              <w:spacing w:before="120"/>
              <w:jc w:val="center"/>
              <w:rPr>
                <w:ins w:id="2797" w:author="ERCOT" w:date="2023-11-01T15:57:00Z"/>
              </w:rPr>
            </w:pPr>
            <w:ins w:id="2798" w:author="ERCOT" w:date="2023-11-01T15:57:00Z">
              <w:r w:rsidRPr="00490450">
                <w:t>x</w:t>
              </w:r>
            </w:ins>
          </w:p>
        </w:tc>
      </w:tr>
      <w:tr w:rsidR="00490450" w:rsidRPr="00490450" w14:paraId="75AAE098" w14:textId="77777777" w:rsidTr="00827539">
        <w:trPr>
          <w:trHeight w:val="255"/>
          <w:jc w:val="center"/>
          <w:ins w:id="2799"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1135C99" w14:textId="77777777" w:rsidR="00490450" w:rsidRPr="00490450" w:rsidRDefault="00490450" w:rsidP="0085282F">
            <w:pPr>
              <w:spacing w:before="120"/>
              <w:jc w:val="center"/>
              <w:rPr>
                <w:ins w:id="2800" w:author="ERCOT" w:date="2023-11-01T15:57:00Z"/>
              </w:rPr>
            </w:pPr>
            <w:ins w:id="2801" w:author="ERCOT" w:date="2023-11-01T15:57:00Z">
              <w:r w:rsidRPr="00490450">
                <w:lastRenderedPageBreak/>
                <w:t>2029</w:t>
              </w:r>
            </w:ins>
          </w:p>
        </w:tc>
        <w:tc>
          <w:tcPr>
            <w:tcW w:w="1941" w:type="dxa"/>
            <w:tcBorders>
              <w:top w:val="nil"/>
              <w:left w:val="nil"/>
              <w:bottom w:val="single" w:sz="4" w:space="0" w:color="auto"/>
              <w:right w:val="single" w:sz="4" w:space="0" w:color="auto"/>
            </w:tcBorders>
            <w:noWrap/>
            <w:vAlign w:val="center"/>
            <w:hideMark/>
          </w:tcPr>
          <w:p w14:paraId="2ED41D8B" w14:textId="77777777" w:rsidR="00490450" w:rsidRPr="00490450" w:rsidRDefault="00490450" w:rsidP="0085282F">
            <w:pPr>
              <w:spacing w:before="120"/>
              <w:jc w:val="center"/>
              <w:rPr>
                <w:ins w:id="2802" w:author="ERCOT" w:date="2023-11-01T15:57:00Z"/>
              </w:rPr>
            </w:pPr>
          </w:p>
        </w:tc>
        <w:tc>
          <w:tcPr>
            <w:tcW w:w="1596" w:type="dxa"/>
            <w:tcBorders>
              <w:top w:val="nil"/>
              <w:left w:val="nil"/>
              <w:bottom w:val="single" w:sz="4" w:space="0" w:color="auto"/>
              <w:right w:val="single" w:sz="4" w:space="0" w:color="auto"/>
            </w:tcBorders>
            <w:noWrap/>
            <w:vAlign w:val="center"/>
            <w:hideMark/>
          </w:tcPr>
          <w:p w14:paraId="1A7E2DAC" w14:textId="77777777" w:rsidR="00490450" w:rsidRPr="00490450" w:rsidRDefault="00490450" w:rsidP="0085282F">
            <w:pPr>
              <w:spacing w:before="120"/>
              <w:jc w:val="center"/>
              <w:rPr>
                <w:ins w:id="2803" w:author="ERCOT" w:date="2023-11-01T15:57:00Z"/>
              </w:rPr>
            </w:pPr>
            <w:ins w:id="2804" w:author="ERCOT" w:date="2023-11-01T15:57:00Z">
              <w:r w:rsidRPr="00490450">
                <w:t>x</w:t>
              </w:r>
            </w:ins>
          </w:p>
        </w:tc>
      </w:tr>
      <w:tr w:rsidR="00490450" w:rsidRPr="00490450" w14:paraId="0BC4A0D8" w14:textId="77777777" w:rsidTr="00827539">
        <w:trPr>
          <w:trHeight w:val="255"/>
          <w:jc w:val="center"/>
          <w:ins w:id="2805"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37772181" w14:textId="77777777" w:rsidR="00490450" w:rsidRPr="00490450" w:rsidRDefault="00490450" w:rsidP="0085282F">
            <w:pPr>
              <w:spacing w:before="120"/>
              <w:jc w:val="center"/>
              <w:rPr>
                <w:ins w:id="2806" w:author="ERCOT" w:date="2023-11-01T15:57:00Z"/>
              </w:rPr>
            </w:pPr>
            <w:ins w:id="2807" w:author="ERCOT" w:date="2023-11-01T15:57:00Z">
              <w:r w:rsidRPr="00490450">
                <w:t>2030</w:t>
              </w:r>
            </w:ins>
          </w:p>
        </w:tc>
        <w:tc>
          <w:tcPr>
            <w:tcW w:w="1941" w:type="dxa"/>
            <w:tcBorders>
              <w:top w:val="nil"/>
              <w:left w:val="nil"/>
              <w:bottom w:val="single" w:sz="4" w:space="0" w:color="auto"/>
              <w:right w:val="single" w:sz="4" w:space="0" w:color="auto"/>
            </w:tcBorders>
            <w:noWrap/>
            <w:vAlign w:val="center"/>
            <w:hideMark/>
          </w:tcPr>
          <w:p w14:paraId="704D161F" w14:textId="77777777" w:rsidR="00490450" w:rsidRPr="00490450" w:rsidRDefault="00490450" w:rsidP="0085282F">
            <w:pPr>
              <w:spacing w:before="120"/>
              <w:jc w:val="center"/>
              <w:rPr>
                <w:ins w:id="2808" w:author="ERCOT" w:date="2023-11-01T15:57:00Z"/>
              </w:rPr>
            </w:pPr>
            <w:ins w:id="2809"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58568F4F" w14:textId="77777777" w:rsidR="00490450" w:rsidRPr="00490450" w:rsidRDefault="00490450" w:rsidP="0085282F">
            <w:pPr>
              <w:spacing w:before="120"/>
              <w:jc w:val="center"/>
              <w:rPr>
                <w:ins w:id="2810" w:author="ERCOT" w:date="2023-11-01T15:57:00Z"/>
              </w:rPr>
            </w:pPr>
            <w:ins w:id="2811" w:author="ERCOT" w:date="2023-11-01T15:57:00Z">
              <w:r w:rsidRPr="00490450">
                <w:t>x</w:t>
              </w:r>
            </w:ins>
          </w:p>
        </w:tc>
      </w:tr>
      <w:tr w:rsidR="00490450" w:rsidRPr="00490450" w14:paraId="114C0F15" w14:textId="77777777" w:rsidTr="00827539">
        <w:trPr>
          <w:trHeight w:val="255"/>
          <w:jc w:val="center"/>
          <w:ins w:id="2812"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15B3B77" w14:textId="77777777" w:rsidR="00490450" w:rsidRPr="00490450" w:rsidRDefault="00490450" w:rsidP="0085282F">
            <w:pPr>
              <w:spacing w:before="120"/>
              <w:jc w:val="center"/>
              <w:rPr>
                <w:ins w:id="2813" w:author="ERCOT" w:date="2023-11-01T15:57:00Z"/>
              </w:rPr>
            </w:pPr>
            <w:ins w:id="2814" w:author="ERCOT" w:date="2023-11-01T15:57:00Z">
              <w:r w:rsidRPr="00490450">
                <w:t>2031</w:t>
              </w:r>
            </w:ins>
          </w:p>
        </w:tc>
        <w:tc>
          <w:tcPr>
            <w:tcW w:w="1941" w:type="dxa"/>
            <w:tcBorders>
              <w:top w:val="nil"/>
              <w:left w:val="nil"/>
              <w:bottom w:val="single" w:sz="4" w:space="0" w:color="auto"/>
              <w:right w:val="single" w:sz="4" w:space="0" w:color="auto"/>
            </w:tcBorders>
            <w:noWrap/>
            <w:vAlign w:val="center"/>
            <w:hideMark/>
          </w:tcPr>
          <w:p w14:paraId="7404F229" w14:textId="77777777" w:rsidR="00490450" w:rsidRPr="00490450" w:rsidRDefault="00490450" w:rsidP="0085282F">
            <w:pPr>
              <w:spacing w:before="120"/>
              <w:jc w:val="center"/>
              <w:rPr>
                <w:ins w:id="2815" w:author="ERCOT" w:date="2023-11-01T15:57:00Z"/>
              </w:rPr>
            </w:pPr>
          </w:p>
        </w:tc>
        <w:tc>
          <w:tcPr>
            <w:tcW w:w="1596" w:type="dxa"/>
            <w:tcBorders>
              <w:top w:val="nil"/>
              <w:left w:val="nil"/>
              <w:bottom w:val="single" w:sz="4" w:space="0" w:color="auto"/>
              <w:right w:val="single" w:sz="4" w:space="0" w:color="auto"/>
            </w:tcBorders>
            <w:noWrap/>
            <w:vAlign w:val="center"/>
            <w:hideMark/>
          </w:tcPr>
          <w:p w14:paraId="7CCAF5FE" w14:textId="77777777" w:rsidR="00490450" w:rsidRPr="00490450" w:rsidRDefault="00490450" w:rsidP="0085282F">
            <w:pPr>
              <w:spacing w:before="120"/>
              <w:jc w:val="center"/>
              <w:rPr>
                <w:ins w:id="2816" w:author="ERCOT" w:date="2023-11-01T15:57:00Z"/>
              </w:rPr>
            </w:pPr>
            <w:ins w:id="2817" w:author="ERCOT" w:date="2023-11-01T15:57:00Z">
              <w:r w:rsidRPr="00490450">
                <w:t>x</w:t>
              </w:r>
            </w:ins>
          </w:p>
        </w:tc>
      </w:tr>
      <w:tr w:rsidR="00490450" w:rsidRPr="00490450" w14:paraId="65E80DB1" w14:textId="77777777" w:rsidTr="00827539">
        <w:trPr>
          <w:trHeight w:val="255"/>
          <w:jc w:val="center"/>
          <w:ins w:id="2818"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2DEB4B35" w14:textId="77777777" w:rsidR="00490450" w:rsidRPr="00490450" w:rsidRDefault="00490450" w:rsidP="0085282F">
            <w:pPr>
              <w:spacing w:before="120"/>
              <w:jc w:val="center"/>
              <w:rPr>
                <w:ins w:id="2819" w:author="ERCOT" w:date="2023-11-01T15:57:00Z"/>
              </w:rPr>
            </w:pPr>
            <w:ins w:id="2820" w:author="ERCOT" w:date="2023-11-01T15:57:00Z">
              <w:r w:rsidRPr="00490450">
                <w:t>2032</w:t>
              </w:r>
            </w:ins>
          </w:p>
        </w:tc>
        <w:tc>
          <w:tcPr>
            <w:tcW w:w="1941" w:type="dxa"/>
            <w:tcBorders>
              <w:top w:val="nil"/>
              <w:left w:val="nil"/>
              <w:bottom w:val="single" w:sz="4" w:space="0" w:color="auto"/>
              <w:right w:val="single" w:sz="4" w:space="0" w:color="auto"/>
            </w:tcBorders>
            <w:noWrap/>
            <w:vAlign w:val="center"/>
            <w:hideMark/>
          </w:tcPr>
          <w:p w14:paraId="36B0FB09" w14:textId="77777777" w:rsidR="00490450" w:rsidRPr="00490450" w:rsidRDefault="00490450" w:rsidP="0085282F">
            <w:pPr>
              <w:spacing w:before="120"/>
              <w:jc w:val="center"/>
              <w:rPr>
                <w:ins w:id="2821" w:author="ERCOT" w:date="2023-11-01T15:57:00Z"/>
              </w:rPr>
            </w:pPr>
          </w:p>
        </w:tc>
        <w:tc>
          <w:tcPr>
            <w:tcW w:w="1596" w:type="dxa"/>
            <w:tcBorders>
              <w:top w:val="nil"/>
              <w:left w:val="nil"/>
              <w:bottom w:val="single" w:sz="4" w:space="0" w:color="auto"/>
              <w:right w:val="single" w:sz="4" w:space="0" w:color="auto"/>
            </w:tcBorders>
            <w:noWrap/>
            <w:vAlign w:val="center"/>
            <w:hideMark/>
          </w:tcPr>
          <w:p w14:paraId="3E9B4663" w14:textId="77777777" w:rsidR="00490450" w:rsidRPr="00490450" w:rsidRDefault="00490450" w:rsidP="0085282F">
            <w:pPr>
              <w:spacing w:before="120"/>
              <w:jc w:val="center"/>
              <w:rPr>
                <w:ins w:id="2822" w:author="ERCOT" w:date="2023-11-01T15:57:00Z"/>
              </w:rPr>
            </w:pPr>
            <w:ins w:id="2823" w:author="ERCOT" w:date="2023-11-01T15:57:00Z">
              <w:r w:rsidRPr="00490450">
                <w:t>x</w:t>
              </w:r>
            </w:ins>
          </w:p>
        </w:tc>
      </w:tr>
      <w:tr w:rsidR="00490450" w:rsidRPr="00490450" w14:paraId="167DA58C" w14:textId="77777777" w:rsidTr="00827539">
        <w:trPr>
          <w:trHeight w:val="255"/>
          <w:jc w:val="center"/>
          <w:ins w:id="2824"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2623551" w14:textId="77777777" w:rsidR="00490450" w:rsidRPr="00490450" w:rsidRDefault="00490450" w:rsidP="0085282F">
            <w:pPr>
              <w:spacing w:before="120"/>
              <w:jc w:val="center"/>
              <w:rPr>
                <w:ins w:id="2825" w:author="ERCOT" w:date="2023-11-01T15:57:00Z"/>
              </w:rPr>
            </w:pPr>
            <w:ins w:id="2826" w:author="ERCOT" w:date="2023-11-01T15:57:00Z">
              <w:r w:rsidRPr="00490450">
                <w:t>2033</w:t>
              </w:r>
            </w:ins>
          </w:p>
        </w:tc>
        <w:tc>
          <w:tcPr>
            <w:tcW w:w="1941" w:type="dxa"/>
            <w:tcBorders>
              <w:top w:val="nil"/>
              <w:left w:val="nil"/>
              <w:bottom w:val="single" w:sz="4" w:space="0" w:color="auto"/>
              <w:right w:val="single" w:sz="4" w:space="0" w:color="auto"/>
            </w:tcBorders>
            <w:noWrap/>
            <w:vAlign w:val="center"/>
            <w:hideMark/>
          </w:tcPr>
          <w:p w14:paraId="5CA41B1F" w14:textId="77777777" w:rsidR="00490450" w:rsidRPr="00490450" w:rsidRDefault="00490450" w:rsidP="0085282F">
            <w:pPr>
              <w:spacing w:before="120"/>
              <w:jc w:val="center"/>
              <w:rPr>
                <w:ins w:id="2827" w:author="ERCOT" w:date="2023-11-01T15:57:00Z"/>
              </w:rPr>
            </w:pPr>
            <w:ins w:id="2828"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1EB16508" w14:textId="77777777" w:rsidR="00490450" w:rsidRPr="00490450" w:rsidRDefault="00490450" w:rsidP="0085282F">
            <w:pPr>
              <w:spacing w:before="120"/>
              <w:jc w:val="center"/>
              <w:rPr>
                <w:ins w:id="2829" w:author="ERCOT" w:date="2023-11-01T15:57:00Z"/>
              </w:rPr>
            </w:pPr>
            <w:ins w:id="2830" w:author="ERCOT" w:date="2023-11-01T15:57:00Z">
              <w:r w:rsidRPr="00490450">
                <w:t>x</w:t>
              </w:r>
            </w:ins>
          </w:p>
        </w:tc>
      </w:tr>
      <w:tr w:rsidR="00490450" w:rsidRPr="00490450" w14:paraId="36CA1443" w14:textId="77777777" w:rsidTr="00827539">
        <w:trPr>
          <w:trHeight w:val="255"/>
          <w:jc w:val="center"/>
          <w:ins w:id="2831"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6D44A3D4" w14:textId="77777777" w:rsidR="00490450" w:rsidRPr="00490450" w:rsidRDefault="00490450" w:rsidP="0085282F">
            <w:pPr>
              <w:spacing w:before="120"/>
              <w:jc w:val="center"/>
              <w:rPr>
                <w:ins w:id="2832" w:author="ERCOT" w:date="2023-11-01T15:57:00Z"/>
              </w:rPr>
            </w:pPr>
            <w:ins w:id="2833" w:author="ERCOT" w:date="2023-11-01T15:57:00Z">
              <w:r w:rsidRPr="00490450">
                <w:t>2034</w:t>
              </w:r>
            </w:ins>
          </w:p>
        </w:tc>
        <w:tc>
          <w:tcPr>
            <w:tcW w:w="1941" w:type="dxa"/>
            <w:tcBorders>
              <w:top w:val="nil"/>
              <w:left w:val="nil"/>
              <w:bottom w:val="single" w:sz="4" w:space="0" w:color="auto"/>
              <w:right w:val="single" w:sz="4" w:space="0" w:color="auto"/>
            </w:tcBorders>
            <w:noWrap/>
            <w:vAlign w:val="center"/>
            <w:hideMark/>
          </w:tcPr>
          <w:p w14:paraId="7D4DF027" w14:textId="77777777" w:rsidR="00490450" w:rsidRPr="00490450" w:rsidRDefault="00490450" w:rsidP="0085282F">
            <w:pPr>
              <w:spacing w:before="120"/>
              <w:jc w:val="center"/>
              <w:rPr>
                <w:ins w:id="2834" w:author="ERCOT" w:date="2023-11-01T15:57:00Z"/>
              </w:rPr>
            </w:pPr>
          </w:p>
        </w:tc>
        <w:tc>
          <w:tcPr>
            <w:tcW w:w="1596" w:type="dxa"/>
            <w:tcBorders>
              <w:top w:val="nil"/>
              <w:left w:val="nil"/>
              <w:bottom w:val="single" w:sz="4" w:space="0" w:color="auto"/>
              <w:right w:val="single" w:sz="4" w:space="0" w:color="auto"/>
            </w:tcBorders>
            <w:noWrap/>
            <w:vAlign w:val="center"/>
            <w:hideMark/>
          </w:tcPr>
          <w:p w14:paraId="3202F6FD" w14:textId="77777777" w:rsidR="00490450" w:rsidRPr="00490450" w:rsidRDefault="00490450" w:rsidP="0085282F">
            <w:pPr>
              <w:spacing w:before="120"/>
              <w:jc w:val="center"/>
              <w:rPr>
                <w:ins w:id="2835" w:author="ERCOT" w:date="2023-11-01T15:57:00Z"/>
              </w:rPr>
            </w:pPr>
            <w:ins w:id="2836" w:author="ERCOT" w:date="2023-11-01T15:57:00Z">
              <w:r w:rsidRPr="00490450">
                <w:t>x</w:t>
              </w:r>
            </w:ins>
          </w:p>
        </w:tc>
      </w:tr>
      <w:tr w:rsidR="00490450" w:rsidRPr="00490450" w14:paraId="1DD6B992" w14:textId="77777777" w:rsidTr="00827539">
        <w:trPr>
          <w:trHeight w:val="255"/>
          <w:jc w:val="center"/>
          <w:ins w:id="2837"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1782BB4" w14:textId="77777777" w:rsidR="00490450" w:rsidRPr="00490450" w:rsidRDefault="00490450" w:rsidP="0085282F">
            <w:pPr>
              <w:spacing w:before="120"/>
              <w:jc w:val="center"/>
              <w:rPr>
                <w:ins w:id="2838" w:author="ERCOT" w:date="2023-11-01T15:57:00Z"/>
              </w:rPr>
            </w:pPr>
            <w:ins w:id="2839" w:author="ERCOT" w:date="2023-11-01T15:57:00Z">
              <w:r w:rsidRPr="00490450">
                <w:t>2035</w:t>
              </w:r>
            </w:ins>
          </w:p>
        </w:tc>
        <w:tc>
          <w:tcPr>
            <w:tcW w:w="1941" w:type="dxa"/>
            <w:tcBorders>
              <w:top w:val="nil"/>
              <w:left w:val="nil"/>
              <w:bottom w:val="single" w:sz="4" w:space="0" w:color="auto"/>
              <w:right w:val="single" w:sz="4" w:space="0" w:color="auto"/>
            </w:tcBorders>
            <w:noWrap/>
            <w:vAlign w:val="center"/>
            <w:hideMark/>
          </w:tcPr>
          <w:p w14:paraId="7A31584D" w14:textId="77777777" w:rsidR="00490450" w:rsidRPr="00490450" w:rsidRDefault="00490450" w:rsidP="0085282F">
            <w:pPr>
              <w:spacing w:before="120"/>
              <w:jc w:val="center"/>
              <w:rPr>
                <w:ins w:id="2840" w:author="ERCOT" w:date="2023-11-01T15:57:00Z"/>
              </w:rPr>
            </w:pPr>
          </w:p>
        </w:tc>
        <w:tc>
          <w:tcPr>
            <w:tcW w:w="1596" w:type="dxa"/>
            <w:tcBorders>
              <w:top w:val="nil"/>
              <w:left w:val="nil"/>
              <w:bottom w:val="single" w:sz="4" w:space="0" w:color="auto"/>
              <w:right w:val="single" w:sz="4" w:space="0" w:color="auto"/>
            </w:tcBorders>
            <w:noWrap/>
            <w:vAlign w:val="center"/>
            <w:hideMark/>
          </w:tcPr>
          <w:p w14:paraId="52157FDA" w14:textId="77777777" w:rsidR="00490450" w:rsidRPr="00490450" w:rsidRDefault="00490450" w:rsidP="0085282F">
            <w:pPr>
              <w:spacing w:before="120"/>
              <w:jc w:val="center"/>
              <w:rPr>
                <w:ins w:id="2841" w:author="ERCOT" w:date="2023-11-01T15:57:00Z"/>
              </w:rPr>
            </w:pPr>
            <w:ins w:id="2842" w:author="ERCOT" w:date="2023-11-01T15:57:00Z">
              <w:r w:rsidRPr="00490450">
                <w:t>x</w:t>
              </w:r>
            </w:ins>
          </w:p>
        </w:tc>
      </w:tr>
      <w:tr w:rsidR="00490450" w:rsidRPr="00490450" w14:paraId="46D3F964" w14:textId="77777777" w:rsidTr="00827539">
        <w:trPr>
          <w:trHeight w:val="255"/>
          <w:jc w:val="center"/>
          <w:ins w:id="2843"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5199D4AE" w14:textId="77777777" w:rsidR="00490450" w:rsidRPr="00490450" w:rsidRDefault="00490450" w:rsidP="0085282F">
            <w:pPr>
              <w:spacing w:before="120"/>
              <w:jc w:val="center"/>
              <w:rPr>
                <w:ins w:id="2844" w:author="ERCOT" w:date="2023-11-01T15:57:00Z"/>
              </w:rPr>
            </w:pPr>
            <w:ins w:id="2845" w:author="ERCOT" w:date="2023-11-01T15:57:00Z">
              <w:r w:rsidRPr="00490450">
                <w:t>2036</w:t>
              </w:r>
            </w:ins>
          </w:p>
        </w:tc>
        <w:tc>
          <w:tcPr>
            <w:tcW w:w="1941" w:type="dxa"/>
            <w:tcBorders>
              <w:top w:val="nil"/>
              <w:left w:val="nil"/>
              <w:bottom w:val="single" w:sz="4" w:space="0" w:color="auto"/>
              <w:right w:val="single" w:sz="4" w:space="0" w:color="auto"/>
            </w:tcBorders>
            <w:noWrap/>
            <w:vAlign w:val="center"/>
            <w:hideMark/>
          </w:tcPr>
          <w:p w14:paraId="1580EB5C" w14:textId="77777777" w:rsidR="00490450" w:rsidRPr="00490450" w:rsidRDefault="00490450" w:rsidP="0085282F">
            <w:pPr>
              <w:spacing w:before="120"/>
              <w:jc w:val="center"/>
              <w:rPr>
                <w:ins w:id="2846" w:author="ERCOT" w:date="2023-11-01T15:57:00Z"/>
              </w:rPr>
            </w:pPr>
            <w:ins w:id="2847"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0DD1DB3A" w14:textId="77777777" w:rsidR="00490450" w:rsidRPr="00490450" w:rsidRDefault="00490450" w:rsidP="0085282F">
            <w:pPr>
              <w:spacing w:before="120"/>
              <w:jc w:val="center"/>
              <w:rPr>
                <w:ins w:id="2848" w:author="ERCOT" w:date="2023-11-01T15:57:00Z"/>
              </w:rPr>
            </w:pPr>
            <w:ins w:id="2849" w:author="ERCOT" w:date="2023-11-01T15:57:00Z">
              <w:r w:rsidRPr="00490450">
                <w:t>x</w:t>
              </w:r>
            </w:ins>
          </w:p>
        </w:tc>
      </w:tr>
      <w:tr w:rsidR="00490450" w:rsidRPr="00490450" w14:paraId="16DD16EE" w14:textId="77777777" w:rsidTr="00827539">
        <w:trPr>
          <w:trHeight w:val="255"/>
          <w:jc w:val="center"/>
          <w:ins w:id="2850"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4D134971" w14:textId="77777777" w:rsidR="00490450" w:rsidRPr="00490450" w:rsidRDefault="00490450" w:rsidP="0085282F">
            <w:pPr>
              <w:spacing w:before="120"/>
              <w:jc w:val="center"/>
              <w:rPr>
                <w:ins w:id="2851" w:author="ERCOT" w:date="2023-11-01T15:57:00Z"/>
              </w:rPr>
            </w:pPr>
            <w:ins w:id="2852" w:author="ERCOT" w:date="2023-11-01T15:57:00Z">
              <w:r w:rsidRPr="00490450">
                <w:t>2037</w:t>
              </w:r>
            </w:ins>
          </w:p>
        </w:tc>
        <w:tc>
          <w:tcPr>
            <w:tcW w:w="1941" w:type="dxa"/>
            <w:tcBorders>
              <w:top w:val="nil"/>
              <w:left w:val="nil"/>
              <w:bottom w:val="single" w:sz="4" w:space="0" w:color="auto"/>
              <w:right w:val="single" w:sz="4" w:space="0" w:color="auto"/>
            </w:tcBorders>
            <w:noWrap/>
            <w:vAlign w:val="center"/>
            <w:hideMark/>
          </w:tcPr>
          <w:p w14:paraId="77F56544" w14:textId="77777777" w:rsidR="00490450" w:rsidRPr="00490450" w:rsidRDefault="00490450" w:rsidP="0085282F">
            <w:pPr>
              <w:spacing w:before="120"/>
              <w:jc w:val="center"/>
              <w:rPr>
                <w:ins w:id="2853" w:author="ERCOT" w:date="2023-11-01T15:57:00Z"/>
              </w:rPr>
            </w:pPr>
          </w:p>
        </w:tc>
        <w:tc>
          <w:tcPr>
            <w:tcW w:w="1596" w:type="dxa"/>
            <w:tcBorders>
              <w:top w:val="nil"/>
              <w:left w:val="nil"/>
              <w:bottom w:val="single" w:sz="4" w:space="0" w:color="auto"/>
              <w:right w:val="single" w:sz="4" w:space="0" w:color="auto"/>
            </w:tcBorders>
            <w:noWrap/>
            <w:vAlign w:val="center"/>
            <w:hideMark/>
          </w:tcPr>
          <w:p w14:paraId="1C3ACD27" w14:textId="77777777" w:rsidR="00490450" w:rsidRPr="00490450" w:rsidRDefault="00490450" w:rsidP="0085282F">
            <w:pPr>
              <w:spacing w:before="120"/>
              <w:jc w:val="center"/>
              <w:rPr>
                <w:ins w:id="2854" w:author="ERCOT" w:date="2023-11-01T15:57:00Z"/>
              </w:rPr>
            </w:pPr>
            <w:ins w:id="2855" w:author="ERCOT" w:date="2023-11-01T15:57:00Z">
              <w:r w:rsidRPr="00490450">
                <w:t>x</w:t>
              </w:r>
            </w:ins>
          </w:p>
        </w:tc>
      </w:tr>
      <w:tr w:rsidR="00490450" w:rsidRPr="00490450" w14:paraId="6810C270" w14:textId="77777777" w:rsidTr="00827539">
        <w:trPr>
          <w:trHeight w:val="255"/>
          <w:jc w:val="center"/>
          <w:ins w:id="2856"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3AC5600F" w14:textId="77777777" w:rsidR="00490450" w:rsidRPr="00490450" w:rsidRDefault="00490450" w:rsidP="0085282F">
            <w:pPr>
              <w:spacing w:before="120"/>
              <w:jc w:val="center"/>
              <w:rPr>
                <w:ins w:id="2857" w:author="ERCOT" w:date="2023-11-01T15:57:00Z"/>
              </w:rPr>
            </w:pPr>
            <w:ins w:id="2858" w:author="ERCOT" w:date="2023-11-01T15:57:00Z">
              <w:r w:rsidRPr="00490450">
                <w:t>2038</w:t>
              </w:r>
            </w:ins>
          </w:p>
        </w:tc>
        <w:tc>
          <w:tcPr>
            <w:tcW w:w="1941" w:type="dxa"/>
            <w:tcBorders>
              <w:top w:val="nil"/>
              <w:left w:val="nil"/>
              <w:bottom w:val="single" w:sz="4" w:space="0" w:color="auto"/>
              <w:right w:val="single" w:sz="4" w:space="0" w:color="auto"/>
            </w:tcBorders>
            <w:noWrap/>
            <w:vAlign w:val="center"/>
            <w:hideMark/>
          </w:tcPr>
          <w:p w14:paraId="4102F0BF" w14:textId="77777777" w:rsidR="00490450" w:rsidRPr="00490450" w:rsidRDefault="00490450" w:rsidP="0085282F">
            <w:pPr>
              <w:spacing w:before="120"/>
              <w:jc w:val="center"/>
              <w:rPr>
                <w:ins w:id="2859" w:author="ERCOT" w:date="2023-11-01T15:57:00Z"/>
              </w:rPr>
            </w:pPr>
          </w:p>
        </w:tc>
        <w:tc>
          <w:tcPr>
            <w:tcW w:w="1596" w:type="dxa"/>
            <w:tcBorders>
              <w:top w:val="nil"/>
              <w:left w:val="nil"/>
              <w:bottom w:val="single" w:sz="4" w:space="0" w:color="auto"/>
              <w:right w:val="single" w:sz="4" w:space="0" w:color="auto"/>
            </w:tcBorders>
            <w:noWrap/>
            <w:vAlign w:val="center"/>
            <w:hideMark/>
          </w:tcPr>
          <w:p w14:paraId="28DAAC4D" w14:textId="77777777" w:rsidR="00490450" w:rsidRPr="00490450" w:rsidRDefault="00490450" w:rsidP="0085282F">
            <w:pPr>
              <w:spacing w:before="120"/>
              <w:jc w:val="center"/>
              <w:rPr>
                <w:ins w:id="2860" w:author="ERCOT" w:date="2023-11-01T15:57:00Z"/>
              </w:rPr>
            </w:pPr>
            <w:ins w:id="2861" w:author="ERCOT" w:date="2023-11-01T15:57:00Z">
              <w:r w:rsidRPr="00490450">
                <w:t>x</w:t>
              </w:r>
            </w:ins>
          </w:p>
        </w:tc>
      </w:tr>
      <w:tr w:rsidR="00490450" w:rsidRPr="00490450" w14:paraId="1BDDEEDE" w14:textId="77777777" w:rsidTr="00827539">
        <w:trPr>
          <w:trHeight w:val="255"/>
          <w:jc w:val="center"/>
          <w:ins w:id="2862"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660032EE" w14:textId="77777777" w:rsidR="00490450" w:rsidRPr="00490450" w:rsidRDefault="00490450" w:rsidP="0085282F">
            <w:pPr>
              <w:spacing w:before="120"/>
              <w:jc w:val="center"/>
              <w:rPr>
                <w:ins w:id="2863" w:author="ERCOT" w:date="2023-11-01T15:57:00Z"/>
              </w:rPr>
            </w:pPr>
            <w:ins w:id="2864" w:author="ERCOT" w:date="2023-11-01T15:57:00Z">
              <w:r w:rsidRPr="00490450">
                <w:t>2039</w:t>
              </w:r>
            </w:ins>
          </w:p>
        </w:tc>
        <w:tc>
          <w:tcPr>
            <w:tcW w:w="1941" w:type="dxa"/>
            <w:tcBorders>
              <w:top w:val="nil"/>
              <w:left w:val="nil"/>
              <w:bottom w:val="single" w:sz="4" w:space="0" w:color="auto"/>
              <w:right w:val="single" w:sz="4" w:space="0" w:color="auto"/>
            </w:tcBorders>
            <w:noWrap/>
            <w:vAlign w:val="center"/>
            <w:hideMark/>
          </w:tcPr>
          <w:p w14:paraId="30AEB20C" w14:textId="77777777" w:rsidR="00490450" w:rsidRPr="00490450" w:rsidRDefault="00490450" w:rsidP="0085282F">
            <w:pPr>
              <w:spacing w:before="120"/>
              <w:jc w:val="center"/>
              <w:rPr>
                <w:ins w:id="2865" w:author="ERCOT" w:date="2023-11-01T15:57:00Z"/>
              </w:rPr>
            </w:pPr>
            <w:ins w:id="2866"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38F14B2E" w14:textId="77777777" w:rsidR="00490450" w:rsidRPr="00490450" w:rsidRDefault="00490450" w:rsidP="0085282F">
            <w:pPr>
              <w:spacing w:before="120"/>
              <w:jc w:val="center"/>
              <w:rPr>
                <w:ins w:id="2867" w:author="ERCOT" w:date="2023-11-01T15:57:00Z"/>
              </w:rPr>
            </w:pPr>
            <w:ins w:id="2868" w:author="ERCOT" w:date="2023-11-01T15:57:00Z">
              <w:r w:rsidRPr="00490450">
                <w:t>x</w:t>
              </w:r>
            </w:ins>
          </w:p>
        </w:tc>
      </w:tr>
      <w:tr w:rsidR="00490450" w:rsidRPr="00490450" w14:paraId="4E8F257D" w14:textId="77777777" w:rsidTr="00827539">
        <w:trPr>
          <w:trHeight w:val="255"/>
          <w:jc w:val="center"/>
          <w:ins w:id="2869"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2C21753E" w14:textId="77777777" w:rsidR="00490450" w:rsidRPr="00490450" w:rsidRDefault="00490450" w:rsidP="0085282F">
            <w:pPr>
              <w:spacing w:before="120"/>
              <w:jc w:val="center"/>
              <w:rPr>
                <w:ins w:id="2870" w:author="ERCOT" w:date="2023-11-01T15:57:00Z"/>
              </w:rPr>
            </w:pPr>
            <w:ins w:id="2871" w:author="ERCOT" w:date="2023-11-01T15:57:00Z">
              <w:r w:rsidRPr="00490450">
                <w:t>2040</w:t>
              </w:r>
            </w:ins>
          </w:p>
        </w:tc>
        <w:tc>
          <w:tcPr>
            <w:tcW w:w="1941" w:type="dxa"/>
            <w:tcBorders>
              <w:top w:val="nil"/>
              <w:left w:val="nil"/>
              <w:bottom w:val="single" w:sz="4" w:space="0" w:color="auto"/>
              <w:right w:val="single" w:sz="4" w:space="0" w:color="auto"/>
            </w:tcBorders>
            <w:noWrap/>
            <w:vAlign w:val="center"/>
            <w:hideMark/>
          </w:tcPr>
          <w:p w14:paraId="1A9BA703" w14:textId="77777777" w:rsidR="00490450" w:rsidRPr="00490450" w:rsidRDefault="00490450" w:rsidP="0085282F">
            <w:pPr>
              <w:spacing w:before="120"/>
              <w:jc w:val="center"/>
              <w:rPr>
                <w:ins w:id="2872" w:author="ERCOT" w:date="2023-11-01T15:57:00Z"/>
              </w:rPr>
            </w:pPr>
          </w:p>
        </w:tc>
        <w:tc>
          <w:tcPr>
            <w:tcW w:w="1596" w:type="dxa"/>
            <w:tcBorders>
              <w:top w:val="nil"/>
              <w:left w:val="nil"/>
              <w:bottom w:val="single" w:sz="4" w:space="0" w:color="auto"/>
              <w:right w:val="single" w:sz="4" w:space="0" w:color="auto"/>
            </w:tcBorders>
            <w:noWrap/>
            <w:vAlign w:val="center"/>
            <w:hideMark/>
          </w:tcPr>
          <w:p w14:paraId="6062EF9C" w14:textId="77777777" w:rsidR="00490450" w:rsidRPr="00490450" w:rsidRDefault="00490450" w:rsidP="0085282F">
            <w:pPr>
              <w:spacing w:before="120"/>
              <w:jc w:val="center"/>
              <w:rPr>
                <w:ins w:id="2873" w:author="ERCOT" w:date="2023-11-01T15:57:00Z"/>
              </w:rPr>
            </w:pPr>
            <w:ins w:id="2874" w:author="ERCOT" w:date="2023-11-01T15:57:00Z">
              <w:r w:rsidRPr="00490450">
                <w:t>x</w:t>
              </w:r>
            </w:ins>
          </w:p>
        </w:tc>
      </w:tr>
    </w:tbl>
    <w:p w14:paraId="729D4DDB" w14:textId="02B654C4" w:rsidR="00313047" w:rsidRDefault="00313047" w:rsidP="00286ADA">
      <w:pPr>
        <w:rPr>
          <w:ins w:id="2875" w:author="ERCOT" w:date="2023-12-12T17:25:00Z"/>
        </w:rPr>
      </w:pPr>
    </w:p>
    <w:p w14:paraId="280E3533" w14:textId="77777777" w:rsidR="00313047" w:rsidRDefault="00313047" w:rsidP="00286ADA">
      <w:pPr>
        <w:rPr>
          <w:ins w:id="2876" w:author="ERCOT" w:date="2023-12-12T17:25:00Z"/>
        </w:rPr>
      </w:pPr>
    </w:p>
    <w:p w14:paraId="31FA602C" w14:textId="437C33FE" w:rsidR="00286ADA" w:rsidRDefault="00534456" w:rsidP="00286ADA">
      <w:ins w:id="2877" w:author="ERCOT" w:date="2023-11-01T15:58:00Z">
        <w:r>
          <w:t>***</w:t>
        </w:r>
      </w:ins>
      <w:ins w:id="2878" w:author="ERCOT" w:date="2023-12-13T21:18:00Z">
        <w:r w:rsidR="00E542D1">
          <w:t xml:space="preserve">NOTE TO SELF: </w:t>
        </w:r>
      </w:ins>
      <w:ins w:id="2879" w:author="ERCOT" w:date="2023-11-01T15:58:00Z">
        <w:r>
          <w:t xml:space="preserve">INSERT PDT WORKSHEETS </w:t>
        </w:r>
      </w:ins>
      <w:ins w:id="2880" w:author="ERCOT" w:date="2023-12-13T21:18:00Z">
        <w:r w:rsidR="00E542D1">
          <w:t xml:space="preserve">THAT ARE </w:t>
        </w:r>
      </w:ins>
      <w:ins w:id="2881" w:author="ERCOT" w:date="2023-11-01T15:58:00Z">
        <w:r>
          <w:t>TO BE DELETED AS LAST STEP AS IT WILL SIGNIFICANTLY SLOW DOWN THE ABILITY TO NAVIGATE THIS DRAFT</w:t>
        </w:r>
      </w:ins>
      <w:ins w:id="2882" w:author="ERCOT" w:date="2023-11-01T15:59:00Z">
        <w:r>
          <w:t>***</w:t>
        </w:r>
      </w:ins>
    </w:p>
    <w:p w14:paraId="3891ABC5" w14:textId="77777777" w:rsidR="002F342E" w:rsidRDefault="002F342E" w:rsidP="00286ADA"/>
    <w:p w14:paraId="069D96E0" w14:textId="77777777" w:rsidR="002F342E" w:rsidRDefault="002F342E" w:rsidP="00286ADA"/>
    <w:p w14:paraId="4D4D8E34" w14:textId="77777777" w:rsidR="002F342E" w:rsidRDefault="002F342E" w:rsidP="00286ADA"/>
    <w:p w14:paraId="66875771" w14:textId="77777777" w:rsidR="002F342E" w:rsidRDefault="002F342E" w:rsidP="00286ADA"/>
    <w:p w14:paraId="37F4F38F" w14:textId="77777777" w:rsidR="002F342E" w:rsidRDefault="002F342E" w:rsidP="00286ADA"/>
    <w:p w14:paraId="1DC39102" w14:textId="77777777" w:rsidR="002F342E" w:rsidRDefault="002F342E" w:rsidP="00286ADA"/>
    <w:p w14:paraId="514CBD2D" w14:textId="77777777" w:rsidR="002F342E" w:rsidRDefault="002F342E" w:rsidP="00286ADA"/>
    <w:p w14:paraId="5A7195C3" w14:textId="77777777" w:rsidR="002F342E" w:rsidRDefault="002F342E" w:rsidP="00286ADA"/>
    <w:p w14:paraId="438F11C2" w14:textId="77777777" w:rsidR="002F342E" w:rsidRDefault="002F342E" w:rsidP="00286ADA"/>
    <w:p w14:paraId="0DE676F6" w14:textId="77777777" w:rsidR="002F342E" w:rsidRDefault="002F342E" w:rsidP="00286ADA"/>
    <w:p w14:paraId="71236030" w14:textId="77777777" w:rsidR="002F342E" w:rsidRDefault="002F342E" w:rsidP="00286ADA"/>
    <w:p w14:paraId="03AC8F3A" w14:textId="77777777" w:rsidR="002F342E" w:rsidRDefault="002F342E" w:rsidP="00286ADA"/>
    <w:p w14:paraId="1578826F" w14:textId="77777777" w:rsidR="002F342E" w:rsidRDefault="002F342E" w:rsidP="00286ADA"/>
    <w:p w14:paraId="22F22729" w14:textId="77777777" w:rsidR="002F342E" w:rsidRDefault="002F342E" w:rsidP="00286ADA"/>
    <w:p w14:paraId="111C7514" w14:textId="77777777" w:rsidR="002F342E" w:rsidRDefault="002F342E" w:rsidP="00286ADA"/>
    <w:p w14:paraId="012A0FE4" w14:textId="77777777" w:rsidR="002F342E" w:rsidRDefault="002F342E" w:rsidP="00286ADA"/>
    <w:p w14:paraId="15351127" w14:textId="77777777" w:rsidR="002F342E" w:rsidRDefault="002F342E" w:rsidP="00286ADA"/>
    <w:p w14:paraId="3872D8CF" w14:textId="77777777" w:rsidR="002F342E" w:rsidRDefault="002F342E" w:rsidP="00286ADA"/>
    <w:p w14:paraId="3D7771F0" w14:textId="77777777" w:rsidR="002F342E" w:rsidRDefault="002F342E" w:rsidP="00286ADA"/>
    <w:p w14:paraId="7C7193C9" w14:textId="77777777" w:rsidR="002F342E" w:rsidRDefault="002F342E" w:rsidP="00286ADA"/>
    <w:p w14:paraId="1E09D37E" w14:textId="77777777" w:rsidR="002F342E" w:rsidRDefault="002F342E" w:rsidP="00286ADA"/>
    <w:p w14:paraId="6905D69A" w14:textId="77777777" w:rsidR="002F342E" w:rsidRDefault="002F342E" w:rsidP="00286ADA"/>
    <w:p w14:paraId="3D323616" w14:textId="77777777" w:rsidR="002F342E" w:rsidRDefault="002F342E" w:rsidP="00286ADA"/>
    <w:p w14:paraId="5586BD75" w14:textId="77777777" w:rsidR="002F342E" w:rsidRDefault="002F342E" w:rsidP="00286ADA">
      <w:pPr>
        <w:sectPr w:rsidR="002F342E">
          <w:headerReference w:type="default" r:id="rId32"/>
          <w:footerReference w:type="even" r:id="rId33"/>
          <w:footerReference w:type="default" r:id="rId34"/>
          <w:footerReference w:type="first" r:id="rId35"/>
          <w:pgSz w:w="12240" w:h="15840" w:code="1"/>
          <w:pgMar w:top="1440" w:right="1440" w:bottom="1440" w:left="1440" w:header="720" w:footer="720" w:gutter="0"/>
          <w:cols w:space="720"/>
          <w:docGrid w:linePitch="360"/>
        </w:sectPr>
      </w:pPr>
    </w:p>
    <w:p w14:paraId="096D55D0" w14:textId="062802B1" w:rsidR="002F342E" w:rsidRDefault="002F342E" w:rsidP="002F342E">
      <w:pPr>
        <w:ind w:hanging="1170"/>
        <w:rPr>
          <w:b/>
        </w:rPr>
      </w:pPr>
      <w:r>
        <w:rPr>
          <w:b/>
        </w:rPr>
        <w:lastRenderedPageBreak/>
        <w:t>Appendix D, Profile Decision Tree - “Start – 2014 v1.8” worksheet</w:t>
      </w:r>
    </w:p>
    <w:p w14:paraId="510D4ED0" w14:textId="77777777" w:rsidR="00DD5830" w:rsidRDefault="00DD5830" w:rsidP="002F342E">
      <w:pPr>
        <w:ind w:hanging="1170"/>
        <w:rPr>
          <w:b/>
        </w:rPr>
      </w:pPr>
    </w:p>
    <w:tbl>
      <w:tblPr>
        <w:tblW w:w="12165" w:type="dxa"/>
        <w:tblLook w:val="04A0" w:firstRow="1" w:lastRow="0" w:firstColumn="1" w:lastColumn="0" w:noHBand="0" w:noVBand="1"/>
      </w:tblPr>
      <w:tblGrid>
        <w:gridCol w:w="278"/>
        <w:gridCol w:w="1120"/>
        <w:gridCol w:w="10491"/>
        <w:gridCol w:w="276"/>
      </w:tblGrid>
      <w:tr w:rsidR="00DD5830" w:rsidDel="00F801E2" w14:paraId="5E81DA12" w14:textId="57B03BDA" w:rsidTr="00F421DC">
        <w:trPr>
          <w:trHeight w:val="348"/>
          <w:del w:id="2883" w:author="ERCOT" w:date="2026-06-22T19:24:00Z"/>
        </w:trPr>
        <w:tc>
          <w:tcPr>
            <w:tcW w:w="11889" w:type="dxa"/>
            <w:gridSpan w:val="3"/>
            <w:tcBorders>
              <w:top w:val="nil"/>
              <w:left w:val="nil"/>
              <w:bottom w:val="nil"/>
              <w:right w:val="nil"/>
            </w:tcBorders>
            <w:shd w:val="clear" w:color="000000" w:fill="C0C0C0"/>
            <w:noWrap/>
            <w:vAlign w:val="bottom"/>
            <w:hideMark/>
          </w:tcPr>
          <w:p w14:paraId="79DF66A9" w14:textId="5247D6C5" w:rsidR="00DD5830" w:rsidDel="00F801E2" w:rsidRDefault="00DD5830">
            <w:pPr>
              <w:rPr>
                <w:del w:id="2884" w:author="ERCOT" w:date="2026-06-22T19:24:00Z" w16du:dateUtc="2026-06-23T00:24:00Z"/>
                <w:rFonts w:ascii="aria" w:hAnsi="aria" w:cs="Arial"/>
                <w:b/>
                <w:bCs/>
                <w:sz w:val="28"/>
                <w:szCs w:val="28"/>
              </w:rPr>
            </w:pPr>
            <w:del w:id="2885" w:author="ERCOT" w:date="2026-06-22T19:24:00Z" w16du:dateUtc="2026-06-23T00:24:00Z">
              <w:r w:rsidDel="00F801E2">
                <w:rPr>
                  <w:rFonts w:ascii="aria" w:hAnsi="aria" w:cs="Arial"/>
                  <w:b/>
                  <w:bCs/>
                  <w:sz w:val="28"/>
                  <w:szCs w:val="28"/>
                </w:rPr>
                <w:delText>Getting Started</w:delText>
              </w:r>
            </w:del>
          </w:p>
        </w:tc>
        <w:tc>
          <w:tcPr>
            <w:tcW w:w="276" w:type="dxa"/>
            <w:tcBorders>
              <w:top w:val="nil"/>
              <w:left w:val="nil"/>
              <w:bottom w:val="nil"/>
              <w:right w:val="nil"/>
            </w:tcBorders>
            <w:shd w:val="clear" w:color="000000" w:fill="C0C0C0"/>
            <w:vAlign w:val="bottom"/>
            <w:hideMark/>
          </w:tcPr>
          <w:p w14:paraId="0A72505E" w14:textId="0F876166" w:rsidR="00DD5830" w:rsidDel="00F801E2" w:rsidRDefault="00DD5830">
            <w:pPr>
              <w:rPr>
                <w:del w:id="2886" w:author="ERCOT" w:date="2026-06-22T19:24:00Z" w16du:dateUtc="2026-06-23T00:24:00Z"/>
                <w:rFonts w:ascii="aria" w:hAnsi="aria" w:cs="Arial"/>
              </w:rPr>
            </w:pPr>
            <w:del w:id="2887" w:author="ERCOT" w:date="2026-06-22T19:24:00Z" w16du:dateUtc="2026-06-23T00:24:00Z">
              <w:r w:rsidDel="00F801E2">
                <w:rPr>
                  <w:rFonts w:ascii="aria" w:hAnsi="aria" w:cs="Arial"/>
                </w:rPr>
                <w:delText> </w:delText>
              </w:r>
            </w:del>
          </w:p>
        </w:tc>
      </w:tr>
      <w:tr w:rsidR="00DD5830" w:rsidDel="00F801E2" w14:paraId="748F3F4F" w14:textId="6D0A9D8E" w:rsidTr="00F421DC">
        <w:trPr>
          <w:trHeight w:val="120"/>
          <w:del w:id="2888" w:author="ERCOT" w:date="2026-06-22T19:24:00Z"/>
        </w:trPr>
        <w:tc>
          <w:tcPr>
            <w:tcW w:w="278" w:type="dxa"/>
            <w:tcBorders>
              <w:top w:val="nil"/>
              <w:left w:val="nil"/>
              <w:bottom w:val="nil"/>
              <w:right w:val="nil"/>
            </w:tcBorders>
            <w:shd w:val="clear" w:color="000000" w:fill="C0C0C0"/>
            <w:noWrap/>
            <w:vAlign w:val="bottom"/>
            <w:hideMark/>
          </w:tcPr>
          <w:p w14:paraId="3697E006" w14:textId="38A9F344" w:rsidR="00DD5830" w:rsidDel="00F801E2" w:rsidRDefault="00DD5830">
            <w:pPr>
              <w:rPr>
                <w:del w:id="2889" w:author="ERCOT" w:date="2026-06-22T19:24:00Z" w16du:dateUtc="2026-06-23T00:24:00Z"/>
                <w:rFonts w:ascii="Book Antiqua" w:hAnsi="Book Antiqua" w:cs="Arial"/>
                <w:sz w:val="22"/>
                <w:szCs w:val="22"/>
              </w:rPr>
            </w:pPr>
            <w:del w:id="2890" w:author="ERCOT" w:date="2026-06-22T19:24:00Z" w16du:dateUtc="2026-06-23T00:24:00Z">
              <w:r w:rsidDel="00F801E2">
                <w:rPr>
                  <w:rFonts w:ascii="Book Antiqua" w:hAnsi="Book Antiqua" w:cs="Arial"/>
                  <w:sz w:val="22"/>
                  <w:szCs w:val="22"/>
                </w:rPr>
                <w:delText> </w:delText>
              </w:r>
            </w:del>
          </w:p>
        </w:tc>
        <w:tc>
          <w:tcPr>
            <w:tcW w:w="1120" w:type="dxa"/>
            <w:tcBorders>
              <w:top w:val="nil"/>
              <w:left w:val="nil"/>
              <w:bottom w:val="nil"/>
              <w:right w:val="nil"/>
            </w:tcBorders>
            <w:shd w:val="clear" w:color="000000" w:fill="C0C0C0"/>
            <w:noWrap/>
            <w:vAlign w:val="bottom"/>
            <w:hideMark/>
          </w:tcPr>
          <w:p w14:paraId="7B7A06D7" w14:textId="20D3132C" w:rsidR="00DD5830" w:rsidDel="00F801E2" w:rsidRDefault="00DD5830">
            <w:pPr>
              <w:rPr>
                <w:del w:id="2891" w:author="ERCOT" w:date="2026-06-22T19:24:00Z" w16du:dateUtc="2026-06-23T00:24:00Z"/>
                <w:rFonts w:ascii="aria" w:hAnsi="aria" w:cs="Arial"/>
                <w:b/>
                <w:bCs/>
                <w:sz w:val="32"/>
                <w:szCs w:val="32"/>
              </w:rPr>
            </w:pPr>
            <w:del w:id="2892" w:author="ERCOT" w:date="2026-06-22T19:24:00Z" w16du:dateUtc="2026-06-23T00:24:00Z">
              <w:r w:rsidDel="00F801E2">
                <w:rPr>
                  <w:rFonts w:ascii="aria" w:hAnsi="aria" w:cs="Arial"/>
                  <w:b/>
                  <w:bCs/>
                  <w:sz w:val="32"/>
                  <w:szCs w:val="32"/>
                </w:rPr>
                <w:delText> </w:delText>
              </w:r>
            </w:del>
          </w:p>
        </w:tc>
        <w:tc>
          <w:tcPr>
            <w:tcW w:w="10491" w:type="dxa"/>
            <w:tcBorders>
              <w:top w:val="nil"/>
              <w:left w:val="nil"/>
              <w:bottom w:val="nil"/>
              <w:right w:val="nil"/>
            </w:tcBorders>
            <w:shd w:val="clear" w:color="000000" w:fill="C0C0C0"/>
            <w:vAlign w:val="bottom"/>
            <w:hideMark/>
          </w:tcPr>
          <w:p w14:paraId="13655CF2" w14:textId="15F82B0F" w:rsidR="00DD5830" w:rsidDel="00F801E2" w:rsidRDefault="00DD5830">
            <w:pPr>
              <w:rPr>
                <w:del w:id="2893" w:author="ERCOT" w:date="2026-06-22T19:24:00Z" w16du:dateUtc="2026-06-23T00:24:00Z"/>
                <w:rFonts w:ascii="aria" w:hAnsi="aria" w:cs="Arial"/>
              </w:rPr>
            </w:pPr>
            <w:del w:id="2894"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32AB66B0" w14:textId="368A2718" w:rsidR="00DD5830" w:rsidDel="00F801E2" w:rsidRDefault="00DD5830">
            <w:pPr>
              <w:rPr>
                <w:del w:id="2895" w:author="ERCOT" w:date="2026-06-22T19:24:00Z" w16du:dateUtc="2026-06-23T00:24:00Z"/>
                <w:rFonts w:ascii="aria" w:hAnsi="aria" w:cs="Arial"/>
              </w:rPr>
            </w:pPr>
            <w:del w:id="2896" w:author="ERCOT" w:date="2026-06-22T19:24:00Z" w16du:dateUtc="2026-06-23T00:24:00Z">
              <w:r w:rsidDel="00F801E2">
                <w:rPr>
                  <w:rFonts w:ascii="aria" w:hAnsi="aria" w:cs="Arial"/>
                </w:rPr>
                <w:delText> </w:delText>
              </w:r>
            </w:del>
          </w:p>
        </w:tc>
      </w:tr>
      <w:tr w:rsidR="00DD5830" w:rsidDel="00F801E2" w14:paraId="74D6525B" w14:textId="048903AC" w:rsidTr="00F421DC">
        <w:trPr>
          <w:trHeight w:val="2142"/>
          <w:del w:id="2897" w:author="ERCOT" w:date="2026-06-22T19:24:00Z"/>
        </w:trPr>
        <w:tc>
          <w:tcPr>
            <w:tcW w:w="278" w:type="dxa"/>
            <w:tcBorders>
              <w:top w:val="double" w:sz="6" w:space="0" w:color="auto"/>
              <w:left w:val="double" w:sz="6" w:space="0" w:color="auto"/>
              <w:bottom w:val="nil"/>
              <w:right w:val="nil"/>
            </w:tcBorders>
            <w:shd w:val="clear" w:color="000000" w:fill="FFFFFF"/>
            <w:noWrap/>
            <w:vAlign w:val="bottom"/>
            <w:hideMark/>
          </w:tcPr>
          <w:p w14:paraId="367C9D94" w14:textId="222DD54E" w:rsidR="00DD5830" w:rsidDel="00F801E2" w:rsidRDefault="00DD5830">
            <w:pPr>
              <w:rPr>
                <w:del w:id="2898" w:author="ERCOT" w:date="2026-06-22T19:24:00Z" w16du:dateUtc="2026-06-23T00:24:00Z"/>
                <w:rFonts w:ascii="aria" w:hAnsi="aria" w:cs="Arial"/>
                <w:b/>
                <w:bCs/>
                <w:sz w:val="28"/>
                <w:szCs w:val="28"/>
              </w:rPr>
            </w:pPr>
            <w:del w:id="2899" w:author="ERCOT" w:date="2026-06-22T19:24:00Z" w16du:dateUtc="2026-06-23T00:24:00Z">
              <w:r w:rsidDel="00F801E2">
                <w:rPr>
                  <w:rFonts w:ascii="aria" w:hAnsi="aria" w:cs="Arial"/>
                  <w:b/>
                  <w:bCs/>
                  <w:sz w:val="28"/>
                  <w:szCs w:val="28"/>
                </w:rPr>
                <w:delText> </w:delText>
              </w:r>
            </w:del>
          </w:p>
        </w:tc>
        <w:tc>
          <w:tcPr>
            <w:tcW w:w="11611" w:type="dxa"/>
            <w:gridSpan w:val="2"/>
            <w:tcBorders>
              <w:top w:val="double" w:sz="6" w:space="0" w:color="auto"/>
              <w:left w:val="nil"/>
              <w:bottom w:val="nil"/>
              <w:right w:val="nil"/>
            </w:tcBorders>
            <w:shd w:val="clear" w:color="000000" w:fill="FFFFFF"/>
            <w:hideMark/>
          </w:tcPr>
          <w:p w14:paraId="65B6158C" w14:textId="08AF76CD" w:rsidR="00DD5830" w:rsidDel="00F801E2" w:rsidRDefault="00DD5830">
            <w:pPr>
              <w:rPr>
                <w:del w:id="2900" w:author="ERCOT" w:date="2026-06-22T19:24:00Z" w16du:dateUtc="2026-06-23T00:24:00Z"/>
                <w:rFonts w:ascii="Arial" w:hAnsi="Arial" w:cs="Arial"/>
              </w:rPr>
            </w:pPr>
            <w:del w:id="2901" w:author="ERCOT" w:date="2026-06-22T19:24:00Z" w16du:dateUtc="2026-06-23T00:24:00Z">
              <w:r w:rsidDel="00F801E2">
                <w:rPr>
                  <w:rFonts w:ascii="Arial" w:hAnsi="Arial" w:cs="Arial"/>
                </w:rPr>
                <w:delText xml:space="preserve">This sheet serves as an overview of the process to assign a Profile ID to an ESI ID.  Profile ID assignments are to be based on the historical data of the ESI ID, without regard to the specific customer(s) of the premises.  Regarding Annual Validation Load Profile ID assignments, ERCOT is responsible for the determination of the Profile Segment as directed by this Profile Decision Tree.  TDSPs are responsible for verifying that ERCOT's Profile Segment determination is consistent with the tariff under which the ESI ID is currently served, and for submitting the necessary Profile ID change transactions reflecting the ERCOT determined Load Profile Segment.  </w:delText>
              </w:r>
            </w:del>
          </w:p>
        </w:tc>
        <w:tc>
          <w:tcPr>
            <w:tcW w:w="276" w:type="dxa"/>
            <w:tcBorders>
              <w:top w:val="double" w:sz="6" w:space="0" w:color="auto"/>
              <w:left w:val="nil"/>
              <w:bottom w:val="nil"/>
              <w:right w:val="double" w:sz="6" w:space="0" w:color="auto"/>
            </w:tcBorders>
            <w:shd w:val="clear" w:color="000000" w:fill="FFFFFF"/>
            <w:hideMark/>
          </w:tcPr>
          <w:p w14:paraId="15659373" w14:textId="51BAC0F3" w:rsidR="00DD5830" w:rsidDel="00F801E2" w:rsidRDefault="00DD5830">
            <w:pPr>
              <w:rPr>
                <w:del w:id="2902" w:author="ERCOT" w:date="2026-06-22T19:24:00Z" w16du:dateUtc="2026-06-23T00:24:00Z"/>
                <w:rFonts w:ascii="Arial" w:hAnsi="Arial" w:cs="Arial"/>
                <w:sz w:val="20"/>
                <w:szCs w:val="20"/>
              </w:rPr>
            </w:pPr>
            <w:del w:id="2903" w:author="ERCOT" w:date="2026-06-22T19:24:00Z" w16du:dateUtc="2026-06-23T00:24:00Z">
              <w:r w:rsidDel="00F801E2">
                <w:rPr>
                  <w:rFonts w:ascii="Arial" w:hAnsi="Arial" w:cs="Arial"/>
                  <w:sz w:val="20"/>
                  <w:szCs w:val="20"/>
                </w:rPr>
                <w:delText> </w:delText>
              </w:r>
            </w:del>
          </w:p>
        </w:tc>
      </w:tr>
      <w:tr w:rsidR="00DD5830" w:rsidDel="00F801E2" w14:paraId="62229473" w14:textId="61F04881" w:rsidTr="00F421DC">
        <w:trPr>
          <w:trHeight w:val="195"/>
          <w:del w:id="2904" w:author="ERCOT" w:date="2026-06-22T19:24:00Z"/>
        </w:trPr>
        <w:tc>
          <w:tcPr>
            <w:tcW w:w="278" w:type="dxa"/>
            <w:tcBorders>
              <w:top w:val="nil"/>
              <w:left w:val="double" w:sz="6" w:space="0" w:color="auto"/>
              <w:bottom w:val="nil"/>
              <w:right w:val="nil"/>
            </w:tcBorders>
            <w:shd w:val="clear" w:color="000000" w:fill="FFFFFF"/>
            <w:noWrap/>
            <w:vAlign w:val="bottom"/>
            <w:hideMark/>
          </w:tcPr>
          <w:p w14:paraId="5D225402" w14:textId="202E7316" w:rsidR="00DD5830" w:rsidDel="00F801E2" w:rsidRDefault="00DD5830">
            <w:pPr>
              <w:rPr>
                <w:del w:id="2905" w:author="ERCOT" w:date="2026-06-22T19:24:00Z" w16du:dateUtc="2026-06-23T00:24:00Z"/>
                <w:rFonts w:ascii="aria" w:hAnsi="aria" w:cs="Arial"/>
                <w:b/>
                <w:bCs/>
                <w:sz w:val="28"/>
                <w:szCs w:val="28"/>
              </w:rPr>
            </w:pPr>
            <w:del w:id="2906"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FFFFFF"/>
            <w:hideMark/>
          </w:tcPr>
          <w:p w14:paraId="08FDC0BF" w14:textId="2FD3B0FA" w:rsidR="00DD5830" w:rsidDel="00F801E2" w:rsidRDefault="00DD5830">
            <w:pPr>
              <w:rPr>
                <w:del w:id="2907" w:author="ERCOT" w:date="2026-06-22T19:24:00Z" w16du:dateUtc="2026-06-23T00:24:00Z"/>
                <w:rFonts w:ascii="Arial" w:hAnsi="Arial" w:cs="Arial"/>
              </w:rPr>
            </w:pPr>
            <w:del w:id="2908" w:author="ERCOT" w:date="2026-06-22T19:24:00Z" w16du:dateUtc="2026-06-23T00:24:00Z">
              <w:r w:rsidDel="00F801E2">
                <w:rPr>
                  <w:rFonts w:ascii="Arial" w:hAnsi="Arial" w:cs="Arial"/>
                </w:rPr>
                <w:delText> </w:delText>
              </w:r>
            </w:del>
          </w:p>
        </w:tc>
        <w:tc>
          <w:tcPr>
            <w:tcW w:w="10491" w:type="dxa"/>
            <w:tcBorders>
              <w:top w:val="nil"/>
              <w:left w:val="nil"/>
              <w:bottom w:val="nil"/>
              <w:right w:val="nil"/>
            </w:tcBorders>
            <w:noWrap/>
            <w:vAlign w:val="bottom"/>
            <w:hideMark/>
          </w:tcPr>
          <w:p w14:paraId="09D82812" w14:textId="67393B56" w:rsidR="00DD5830" w:rsidDel="00F801E2" w:rsidRDefault="00DD5830">
            <w:pPr>
              <w:rPr>
                <w:del w:id="2909" w:author="ERCOT" w:date="2026-06-22T19:24:00Z" w16du:dateUtc="2026-06-23T00:24:00Z"/>
                <w:rFonts w:ascii="Arial" w:hAnsi="Arial" w:cs="Arial"/>
              </w:rPr>
            </w:pPr>
          </w:p>
        </w:tc>
        <w:tc>
          <w:tcPr>
            <w:tcW w:w="276" w:type="dxa"/>
            <w:tcBorders>
              <w:top w:val="nil"/>
              <w:left w:val="nil"/>
              <w:bottom w:val="nil"/>
              <w:right w:val="double" w:sz="6" w:space="0" w:color="auto"/>
            </w:tcBorders>
            <w:shd w:val="clear" w:color="000000" w:fill="FFFFFF"/>
            <w:hideMark/>
          </w:tcPr>
          <w:p w14:paraId="4485F55C" w14:textId="1C14B855" w:rsidR="00DD5830" w:rsidDel="00F801E2" w:rsidRDefault="00DD5830">
            <w:pPr>
              <w:rPr>
                <w:del w:id="2910" w:author="ERCOT" w:date="2026-06-22T19:24:00Z" w16du:dateUtc="2026-06-23T00:24:00Z"/>
                <w:rFonts w:ascii="Arial" w:hAnsi="Arial" w:cs="Arial"/>
                <w:sz w:val="20"/>
                <w:szCs w:val="20"/>
              </w:rPr>
            </w:pPr>
            <w:del w:id="2911" w:author="ERCOT" w:date="2026-06-22T19:24:00Z" w16du:dateUtc="2026-06-23T00:24:00Z">
              <w:r w:rsidDel="00F801E2">
                <w:rPr>
                  <w:rFonts w:ascii="Arial" w:hAnsi="Arial" w:cs="Arial"/>
                  <w:sz w:val="20"/>
                  <w:szCs w:val="20"/>
                </w:rPr>
                <w:delText> </w:delText>
              </w:r>
            </w:del>
          </w:p>
        </w:tc>
      </w:tr>
      <w:tr w:rsidR="00DD5830" w:rsidDel="00F801E2" w14:paraId="2A01DB9E" w14:textId="5F998BB7" w:rsidTr="00F421DC">
        <w:trPr>
          <w:trHeight w:val="918"/>
          <w:del w:id="2912" w:author="ERCOT" w:date="2026-06-22T19:24:00Z"/>
        </w:trPr>
        <w:tc>
          <w:tcPr>
            <w:tcW w:w="278" w:type="dxa"/>
            <w:tcBorders>
              <w:top w:val="nil"/>
              <w:left w:val="double" w:sz="6" w:space="0" w:color="auto"/>
              <w:bottom w:val="nil"/>
              <w:right w:val="nil"/>
            </w:tcBorders>
            <w:shd w:val="clear" w:color="000000" w:fill="FFFFFF"/>
            <w:noWrap/>
            <w:vAlign w:val="bottom"/>
            <w:hideMark/>
          </w:tcPr>
          <w:p w14:paraId="63A5EB4C" w14:textId="405A5F1B" w:rsidR="00DD5830" w:rsidDel="00F801E2" w:rsidRDefault="00DD5830">
            <w:pPr>
              <w:rPr>
                <w:del w:id="2913" w:author="ERCOT" w:date="2026-06-22T19:24:00Z" w16du:dateUtc="2026-06-23T00:24:00Z"/>
                <w:rFonts w:ascii="aria" w:hAnsi="aria" w:cs="Arial"/>
                <w:b/>
                <w:bCs/>
                <w:sz w:val="28"/>
                <w:szCs w:val="28"/>
              </w:rPr>
            </w:pPr>
            <w:del w:id="2914"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6F40B58C" w14:textId="10BDACBB" w:rsidR="00DD5830" w:rsidDel="00F801E2" w:rsidRDefault="00DD5830">
            <w:pPr>
              <w:rPr>
                <w:del w:id="2915" w:author="ERCOT" w:date="2026-06-22T19:24:00Z" w16du:dateUtc="2026-06-23T00:24:00Z"/>
                <w:rFonts w:ascii="Arial" w:hAnsi="Arial" w:cs="Arial"/>
              </w:rPr>
            </w:pPr>
            <w:del w:id="2916" w:author="ERCOT" w:date="2026-06-22T19:24:00Z" w16du:dateUtc="2026-06-23T00:24:00Z">
              <w:r w:rsidDel="00F801E2">
                <w:rPr>
                  <w:rFonts w:ascii="Arial" w:hAnsi="Arial" w:cs="Arial"/>
                </w:rPr>
                <w:delText xml:space="preserve">Additionally, TDSPs must assign a valid code for each of the five Profile ID components.  These components are:  Profile Type, Weather Zone, Meter Data Type, Weather Sensitivity and Time-Of-Use Schedule.  Please note that the Profile Type is comprised of the Profile Group and the Profile Segment.  </w:delText>
              </w:r>
            </w:del>
          </w:p>
        </w:tc>
        <w:tc>
          <w:tcPr>
            <w:tcW w:w="276" w:type="dxa"/>
            <w:tcBorders>
              <w:top w:val="nil"/>
              <w:left w:val="nil"/>
              <w:bottom w:val="nil"/>
              <w:right w:val="double" w:sz="6" w:space="0" w:color="auto"/>
            </w:tcBorders>
            <w:shd w:val="clear" w:color="000000" w:fill="FFFFFF"/>
            <w:hideMark/>
          </w:tcPr>
          <w:p w14:paraId="2081AE21" w14:textId="08848972" w:rsidR="00DD5830" w:rsidDel="00F801E2" w:rsidRDefault="00DD5830">
            <w:pPr>
              <w:rPr>
                <w:del w:id="2917" w:author="ERCOT" w:date="2026-06-22T19:24:00Z" w16du:dateUtc="2026-06-23T00:24:00Z"/>
                <w:rFonts w:ascii="Arial" w:hAnsi="Arial" w:cs="Arial"/>
                <w:sz w:val="20"/>
                <w:szCs w:val="20"/>
              </w:rPr>
            </w:pPr>
            <w:del w:id="2918" w:author="ERCOT" w:date="2026-06-22T19:24:00Z" w16du:dateUtc="2026-06-23T00:24:00Z">
              <w:r w:rsidDel="00F801E2">
                <w:rPr>
                  <w:rFonts w:ascii="Arial" w:hAnsi="Arial" w:cs="Arial"/>
                  <w:sz w:val="20"/>
                  <w:szCs w:val="20"/>
                </w:rPr>
                <w:delText> </w:delText>
              </w:r>
            </w:del>
          </w:p>
        </w:tc>
      </w:tr>
      <w:tr w:rsidR="00DD5830" w:rsidDel="00F801E2" w14:paraId="10EE0BFD" w14:textId="4D7F81F4" w:rsidTr="00F421DC">
        <w:trPr>
          <w:trHeight w:val="195"/>
          <w:del w:id="2919" w:author="ERCOT" w:date="2026-06-22T19:24:00Z"/>
        </w:trPr>
        <w:tc>
          <w:tcPr>
            <w:tcW w:w="278" w:type="dxa"/>
            <w:tcBorders>
              <w:top w:val="nil"/>
              <w:left w:val="double" w:sz="6" w:space="0" w:color="auto"/>
              <w:bottom w:val="nil"/>
              <w:right w:val="nil"/>
            </w:tcBorders>
            <w:shd w:val="clear" w:color="000000" w:fill="FFFFFF"/>
            <w:noWrap/>
            <w:vAlign w:val="bottom"/>
            <w:hideMark/>
          </w:tcPr>
          <w:p w14:paraId="2452F5A5" w14:textId="16484A10" w:rsidR="00DD5830" w:rsidDel="00F801E2" w:rsidRDefault="00DD5830">
            <w:pPr>
              <w:rPr>
                <w:del w:id="2920" w:author="ERCOT" w:date="2026-06-22T19:24:00Z" w16du:dateUtc="2026-06-23T00:24:00Z"/>
                <w:rFonts w:ascii="aria" w:hAnsi="aria" w:cs="Arial"/>
                <w:b/>
                <w:bCs/>
                <w:sz w:val="28"/>
                <w:szCs w:val="28"/>
              </w:rPr>
            </w:pPr>
            <w:del w:id="2921"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FFFFFF"/>
            <w:hideMark/>
          </w:tcPr>
          <w:p w14:paraId="1DA68C17" w14:textId="430F7C23" w:rsidR="00DD5830" w:rsidDel="00F801E2" w:rsidRDefault="00DD5830">
            <w:pPr>
              <w:rPr>
                <w:del w:id="2922" w:author="ERCOT" w:date="2026-06-22T19:24:00Z" w16du:dateUtc="2026-06-23T00:24:00Z"/>
                <w:rFonts w:ascii="Arial" w:hAnsi="Arial" w:cs="Arial"/>
              </w:rPr>
            </w:pPr>
            <w:del w:id="2923" w:author="ERCOT" w:date="2026-06-22T19:24:00Z" w16du:dateUtc="2026-06-23T00:24:00Z">
              <w:r w:rsidDel="00F801E2">
                <w:rPr>
                  <w:rFonts w:ascii="Arial" w:hAnsi="Arial" w:cs="Arial"/>
                </w:rPr>
                <w:delText> </w:delText>
              </w:r>
            </w:del>
          </w:p>
        </w:tc>
        <w:tc>
          <w:tcPr>
            <w:tcW w:w="10491" w:type="dxa"/>
            <w:tcBorders>
              <w:top w:val="nil"/>
              <w:left w:val="nil"/>
              <w:bottom w:val="nil"/>
              <w:right w:val="nil"/>
            </w:tcBorders>
            <w:shd w:val="clear" w:color="000000" w:fill="FFFFFF"/>
            <w:hideMark/>
          </w:tcPr>
          <w:p w14:paraId="19591D55" w14:textId="3B3B1EC6" w:rsidR="00DD5830" w:rsidDel="00F801E2" w:rsidRDefault="00DD5830">
            <w:pPr>
              <w:rPr>
                <w:del w:id="2924" w:author="ERCOT" w:date="2026-06-22T19:24:00Z" w16du:dateUtc="2026-06-23T00:24:00Z"/>
                <w:rFonts w:ascii="Arial" w:hAnsi="Arial" w:cs="Arial"/>
              </w:rPr>
            </w:pPr>
            <w:del w:id="2925" w:author="ERCOT" w:date="2026-06-22T19:24:00Z" w16du:dateUtc="2026-06-23T00:24:00Z">
              <w:r w:rsidDel="00F801E2">
                <w:rPr>
                  <w:rFonts w:ascii="Arial" w:hAnsi="Arial" w:cs="Arial"/>
                </w:rPr>
                <w:delText> </w:delText>
              </w:r>
            </w:del>
          </w:p>
        </w:tc>
        <w:tc>
          <w:tcPr>
            <w:tcW w:w="276" w:type="dxa"/>
            <w:tcBorders>
              <w:top w:val="nil"/>
              <w:left w:val="nil"/>
              <w:bottom w:val="nil"/>
              <w:right w:val="double" w:sz="6" w:space="0" w:color="auto"/>
            </w:tcBorders>
            <w:shd w:val="clear" w:color="000000" w:fill="FFFFFF"/>
            <w:hideMark/>
          </w:tcPr>
          <w:p w14:paraId="0AC70A97" w14:textId="51ABF915" w:rsidR="00DD5830" w:rsidDel="00F801E2" w:rsidRDefault="00DD5830">
            <w:pPr>
              <w:rPr>
                <w:del w:id="2926" w:author="ERCOT" w:date="2026-06-22T19:24:00Z" w16du:dateUtc="2026-06-23T00:24:00Z"/>
                <w:rFonts w:ascii="Arial" w:hAnsi="Arial" w:cs="Arial"/>
                <w:sz w:val="20"/>
                <w:szCs w:val="20"/>
              </w:rPr>
            </w:pPr>
            <w:del w:id="2927" w:author="ERCOT" w:date="2026-06-22T19:24:00Z" w16du:dateUtc="2026-06-23T00:24:00Z">
              <w:r w:rsidDel="00F801E2">
                <w:rPr>
                  <w:rFonts w:ascii="Arial" w:hAnsi="Arial" w:cs="Arial"/>
                  <w:sz w:val="20"/>
                  <w:szCs w:val="20"/>
                </w:rPr>
                <w:delText> </w:delText>
              </w:r>
            </w:del>
          </w:p>
        </w:tc>
      </w:tr>
      <w:tr w:rsidR="00DD5830" w:rsidDel="00F801E2" w14:paraId="1969BEBC" w14:textId="455B5968" w:rsidTr="00F421DC">
        <w:trPr>
          <w:trHeight w:val="918"/>
          <w:del w:id="2928" w:author="ERCOT" w:date="2026-06-22T19:24:00Z"/>
        </w:trPr>
        <w:tc>
          <w:tcPr>
            <w:tcW w:w="278" w:type="dxa"/>
            <w:tcBorders>
              <w:top w:val="nil"/>
              <w:left w:val="double" w:sz="6" w:space="0" w:color="auto"/>
              <w:bottom w:val="nil"/>
              <w:right w:val="nil"/>
            </w:tcBorders>
            <w:shd w:val="clear" w:color="000000" w:fill="FFFFFF"/>
            <w:noWrap/>
            <w:vAlign w:val="bottom"/>
            <w:hideMark/>
          </w:tcPr>
          <w:p w14:paraId="174EA72E" w14:textId="0EEE0B6A" w:rsidR="00DD5830" w:rsidDel="00F801E2" w:rsidRDefault="00DD5830">
            <w:pPr>
              <w:rPr>
                <w:del w:id="2929" w:author="ERCOT" w:date="2026-06-22T19:24:00Z" w16du:dateUtc="2026-06-23T00:24:00Z"/>
                <w:rFonts w:ascii="aria" w:hAnsi="aria" w:cs="Arial"/>
                <w:b/>
                <w:bCs/>
                <w:sz w:val="28"/>
                <w:szCs w:val="28"/>
              </w:rPr>
            </w:pPr>
            <w:del w:id="2930"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3F704104" w14:textId="61561B16" w:rsidR="00DD5830" w:rsidDel="00F801E2" w:rsidRDefault="00DD5830">
            <w:pPr>
              <w:rPr>
                <w:del w:id="2931" w:author="ERCOT" w:date="2026-06-22T19:24:00Z" w16du:dateUtc="2026-06-23T00:24:00Z"/>
                <w:rFonts w:ascii="Arial" w:hAnsi="Arial" w:cs="Arial"/>
              </w:rPr>
            </w:pPr>
            <w:del w:id="2932" w:author="ERCOT" w:date="2026-06-22T19:24:00Z" w16du:dateUtc="2026-06-23T00:24:00Z">
              <w:r w:rsidDel="00F801E2">
                <w:rPr>
                  <w:rFonts w:ascii="Arial" w:hAnsi="Arial" w:cs="Arial"/>
                </w:rPr>
                <w:delText>For new ESI IDs TDSPs are responsible for assigning a complete Profile ID, using default components as directed by this Profile Decision Tree.  Reference the various tabs within this workbook to complete the assignments.</w:delText>
              </w:r>
            </w:del>
          </w:p>
        </w:tc>
        <w:tc>
          <w:tcPr>
            <w:tcW w:w="276" w:type="dxa"/>
            <w:tcBorders>
              <w:top w:val="nil"/>
              <w:left w:val="nil"/>
              <w:bottom w:val="nil"/>
              <w:right w:val="double" w:sz="6" w:space="0" w:color="auto"/>
            </w:tcBorders>
            <w:shd w:val="clear" w:color="000000" w:fill="FFFFFF"/>
            <w:hideMark/>
          </w:tcPr>
          <w:p w14:paraId="507AFDDC" w14:textId="78D603C3" w:rsidR="00DD5830" w:rsidDel="00F801E2" w:rsidRDefault="00DD5830">
            <w:pPr>
              <w:rPr>
                <w:del w:id="2933" w:author="ERCOT" w:date="2026-06-22T19:24:00Z" w16du:dateUtc="2026-06-23T00:24:00Z"/>
                <w:rFonts w:ascii="Arial" w:hAnsi="Arial" w:cs="Arial"/>
                <w:sz w:val="20"/>
                <w:szCs w:val="20"/>
              </w:rPr>
            </w:pPr>
            <w:del w:id="2934" w:author="ERCOT" w:date="2026-06-22T19:24:00Z" w16du:dateUtc="2026-06-23T00:24:00Z">
              <w:r w:rsidDel="00F801E2">
                <w:rPr>
                  <w:rFonts w:ascii="Arial" w:hAnsi="Arial" w:cs="Arial"/>
                  <w:sz w:val="20"/>
                  <w:szCs w:val="20"/>
                </w:rPr>
                <w:delText> </w:delText>
              </w:r>
            </w:del>
          </w:p>
        </w:tc>
      </w:tr>
      <w:tr w:rsidR="00DD5830" w:rsidDel="00F801E2" w14:paraId="7A1AE992" w14:textId="2CD16F71" w:rsidTr="00F421DC">
        <w:trPr>
          <w:trHeight w:val="195"/>
          <w:del w:id="2935" w:author="ERCOT" w:date="2026-06-22T19:24:00Z"/>
        </w:trPr>
        <w:tc>
          <w:tcPr>
            <w:tcW w:w="278" w:type="dxa"/>
            <w:tcBorders>
              <w:top w:val="nil"/>
              <w:left w:val="double" w:sz="6" w:space="0" w:color="auto"/>
              <w:bottom w:val="nil"/>
              <w:right w:val="nil"/>
            </w:tcBorders>
            <w:shd w:val="clear" w:color="000000" w:fill="FFFFFF"/>
            <w:noWrap/>
            <w:vAlign w:val="bottom"/>
            <w:hideMark/>
          </w:tcPr>
          <w:p w14:paraId="08C6F5A9" w14:textId="7C3538D7" w:rsidR="00DD5830" w:rsidDel="00F801E2" w:rsidRDefault="00DD5830">
            <w:pPr>
              <w:rPr>
                <w:del w:id="2936" w:author="ERCOT" w:date="2026-06-22T19:24:00Z" w16du:dateUtc="2026-06-23T00:24:00Z"/>
                <w:rFonts w:ascii="aria" w:hAnsi="aria" w:cs="Arial"/>
                <w:b/>
                <w:bCs/>
                <w:sz w:val="28"/>
                <w:szCs w:val="28"/>
              </w:rPr>
            </w:pPr>
            <w:del w:id="2937"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FFFFFF"/>
            <w:hideMark/>
          </w:tcPr>
          <w:p w14:paraId="53CB132F" w14:textId="487E3DE1" w:rsidR="00DD5830" w:rsidDel="00F801E2" w:rsidRDefault="00DD5830">
            <w:pPr>
              <w:rPr>
                <w:del w:id="2938" w:author="ERCOT" w:date="2026-06-22T19:24:00Z" w16du:dateUtc="2026-06-23T00:24:00Z"/>
                <w:rFonts w:ascii="Arial" w:hAnsi="Arial" w:cs="Arial"/>
              </w:rPr>
            </w:pPr>
            <w:del w:id="2939" w:author="ERCOT" w:date="2026-06-22T19:24:00Z" w16du:dateUtc="2026-06-23T00:24:00Z">
              <w:r w:rsidDel="00F801E2">
                <w:rPr>
                  <w:rFonts w:ascii="Arial" w:hAnsi="Arial" w:cs="Arial"/>
                </w:rPr>
                <w:delText> </w:delText>
              </w:r>
            </w:del>
          </w:p>
        </w:tc>
        <w:tc>
          <w:tcPr>
            <w:tcW w:w="10491" w:type="dxa"/>
            <w:tcBorders>
              <w:top w:val="nil"/>
              <w:left w:val="nil"/>
              <w:bottom w:val="nil"/>
              <w:right w:val="nil"/>
            </w:tcBorders>
            <w:noWrap/>
            <w:vAlign w:val="bottom"/>
            <w:hideMark/>
          </w:tcPr>
          <w:p w14:paraId="30ABD428" w14:textId="2E18AE5E" w:rsidR="00DD5830" w:rsidDel="00F801E2" w:rsidRDefault="00DD5830">
            <w:pPr>
              <w:rPr>
                <w:del w:id="2940" w:author="ERCOT" w:date="2026-06-22T19:24:00Z" w16du:dateUtc="2026-06-23T00:24:00Z"/>
                <w:rFonts w:ascii="Arial" w:hAnsi="Arial" w:cs="Arial"/>
              </w:rPr>
            </w:pPr>
          </w:p>
        </w:tc>
        <w:tc>
          <w:tcPr>
            <w:tcW w:w="276" w:type="dxa"/>
            <w:tcBorders>
              <w:top w:val="nil"/>
              <w:left w:val="nil"/>
              <w:bottom w:val="nil"/>
              <w:right w:val="double" w:sz="6" w:space="0" w:color="auto"/>
            </w:tcBorders>
            <w:shd w:val="clear" w:color="000000" w:fill="FFFFFF"/>
            <w:hideMark/>
          </w:tcPr>
          <w:p w14:paraId="4AF6D374" w14:textId="2A94E2E7" w:rsidR="00DD5830" w:rsidDel="00F801E2" w:rsidRDefault="00DD5830">
            <w:pPr>
              <w:rPr>
                <w:del w:id="2941" w:author="ERCOT" w:date="2026-06-22T19:24:00Z" w16du:dateUtc="2026-06-23T00:24:00Z"/>
                <w:rFonts w:ascii="Arial" w:hAnsi="Arial" w:cs="Arial"/>
                <w:sz w:val="20"/>
                <w:szCs w:val="20"/>
              </w:rPr>
            </w:pPr>
            <w:del w:id="2942" w:author="ERCOT" w:date="2026-06-22T19:24:00Z" w16du:dateUtc="2026-06-23T00:24:00Z">
              <w:r w:rsidDel="00F801E2">
                <w:rPr>
                  <w:rFonts w:ascii="Arial" w:hAnsi="Arial" w:cs="Arial"/>
                  <w:sz w:val="20"/>
                  <w:szCs w:val="20"/>
                </w:rPr>
                <w:delText> </w:delText>
              </w:r>
            </w:del>
          </w:p>
        </w:tc>
      </w:tr>
      <w:tr w:rsidR="00DD5830" w:rsidDel="00F801E2" w14:paraId="2A5456BE" w14:textId="660388ED" w:rsidTr="00F421DC">
        <w:trPr>
          <w:trHeight w:val="333"/>
          <w:del w:id="2943" w:author="ERCOT" w:date="2026-06-22T19:24:00Z"/>
        </w:trPr>
        <w:tc>
          <w:tcPr>
            <w:tcW w:w="278" w:type="dxa"/>
            <w:tcBorders>
              <w:top w:val="nil"/>
              <w:left w:val="double" w:sz="6" w:space="0" w:color="auto"/>
              <w:bottom w:val="nil"/>
              <w:right w:val="nil"/>
            </w:tcBorders>
            <w:shd w:val="clear" w:color="000000" w:fill="FFFFFF"/>
            <w:noWrap/>
            <w:vAlign w:val="bottom"/>
            <w:hideMark/>
          </w:tcPr>
          <w:p w14:paraId="757F7D79" w14:textId="7EC0C644" w:rsidR="00DD5830" w:rsidDel="00F801E2" w:rsidRDefault="00DD5830">
            <w:pPr>
              <w:rPr>
                <w:del w:id="2944" w:author="ERCOT" w:date="2026-06-22T19:24:00Z" w16du:dateUtc="2026-06-23T00:24:00Z"/>
                <w:rFonts w:ascii="aria" w:hAnsi="aria" w:cs="Arial"/>
                <w:b/>
                <w:bCs/>
                <w:sz w:val="28"/>
                <w:szCs w:val="28"/>
              </w:rPr>
            </w:pPr>
            <w:del w:id="2945"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36FD797A" w14:textId="7692ED06" w:rsidR="00DD5830" w:rsidDel="00F801E2" w:rsidRDefault="00DD5830">
            <w:pPr>
              <w:rPr>
                <w:del w:id="2946" w:author="ERCOT" w:date="2026-06-22T19:24:00Z" w16du:dateUtc="2026-06-23T00:24:00Z"/>
                <w:rFonts w:ascii="Arial" w:hAnsi="Arial" w:cs="Arial"/>
              </w:rPr>
            </w:pPr>
            <w:del w:id="2947" w:author="ERCOT" w:date="2026-06-22T19:24:00Z" w16du:dateUtc="2026-06-23T00:24:00Z">
              <w:r w:rsidDel="00F801E2">
                <w:rPr>
                  <w:rFonts w:ascii="Arial" w:hAnsi="Arial" w:cs="Arial"/>
                </w:rPr>
                <w:delText>Non-Opt In Entities should proceed directly to the NOIEs tab.</w:delText>
              </w:r>
            </w:del>
          </w:p>
        </w:tc>
        <w:tc>
          <w:tcPr>
            <w:tcW w:w="276" w:type="dxa"/>
            <w:tcBorders>
              <w:top w:val="nil"/>
              <w:left w:val="nil"/>
              <w:bottom w:val="nil"/>
              <w:right w:val="double" w:sz="6" w:space="0" w:color="auto"/>
            </w:tcBorders>
            <w:shd w:val="clear" w:color="000000" w:fill="FFFFFF"/>
            <w:hideMark/>
          </w:tcPr>
          <w:p w14:paraId="352A142A" w14:textId="62F4D7B1" w:rsidR="00DD5830" w:rsidDel="00F801E2" w:rsidRDefault="00DD5830">
            <w:pPr>
              <w:rPr>
                <w:del w:id="2948" w:author="ERCOT" w:date="2026-06-22T19:24:00Z" w16du:dateUtc="2026-06-23T00:24:00Z"/>
                <w:rFonts w:ascii="Arial" w:hAnsi="Arial" w:cs="Arial"/>
                <w:sz w:val="20"/>
                <w:szCs w:val="20"/>
              </w:rPr>
            </w:pPr>
            <w:del w:id="2949" w:author="ERCOT" w:date="2026-06-22T19:24:00Z" w16du:dateUtc="2026-06-23T00:24:00Z">
              <w:r w:rsidDel="00F801E2">
                <w:rPr>
                  <w:rFonts w:ascii="Arial" w:hAnsi="Arial" w:cs="Arial"/>
                  <w:sz w:val="20"/>
                  <w:szCs w:val="20"/>
                </w:rPr>
                <w:delText> </w:delText>
              </w:r>
            </w:del>
          </w:p>
        </w:tc>
      </w:tr>
      <w:tr w:rsidR="00DD5830" w:rsidDel="00F801E2" w14:paraId="0A87614A" w14:textId="346AC0DE" w:rsidTr="00F421DC">
        <w:trPr>
          <w:trHeight w:val="183"/>
          <w:del w:id="2950" w:author="ERCOT" w:date="2026-06-22T19:24:00Z"/>
        </w:trPr>
        <w:tc>
          <w:tcPr>
            <w:tcW w:w="278" w:type="dxa"/>
            <w:tcBorders>
              <w:top w:val="nil"/>
              <w:left w:val="double" w:sz="6" w:space="0" w:color="auto"/>
              <w:bottom w:val="nil"/>
              <w:right w:val="nil"/>
            </w:tcBorders>
            <w:shd w:val="clear" w:color="000000" w:fill="FFFFFF"/>
            <w:noWrap/>
            <w:vAlign w:val="bottom"/>
            <w:hideMark/>
          </w:tcPr>
          <w:p w14:paraId="00907571" w14:textId="56F1EC05" w:rsidR="00DD5830" w:rsidDel="00F801E2" w:rsidRDefault="00DD5830">
            <w:pPr>
              <w:rPr>
                <w:del w:id="2951" w:author="ERCOT" w:date="2026-06-22T19:24:00Z" w16du:dateUtc="2026-06-23T00:24:00Z"/>
                <w:rFonts w:ascii="aria" w:hAnsi="aria" w:cs="Arial"/>
                <w:b/>
                <w:bCs/>
                <w:sz w:val="28"/>
                <w:szCs w:val="28"/>
              </w:rPr>
            </w:pPr>
            <w:del w:id="2952"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FFFFFF"/>
            <w:hideMark/>
          </w:tcPr>
          <w:p w14:paraId="40F62F4A" w14:textId="69D21EFB" w:rsidR="00DD5830" w:rsidDel="00F801E2" w:rsidRDefault="00DD5830">
            <w:pPr>
              <w:rPr>
                <w:del w:id="2953" w:author="ERCOT" w:date="2026-06-22T19:24:00Z" w16du:dateUtc="2026-06-23T00:24:00Z"/>
                <w:rFonts w:ascii="Arial" w:hAnsi="Arial" w:cs="Arial"/>
              </w:rPr>
            </w:pPr>
            <w:del w:id="2954" w:author="ERCOT" w:date="2026-06-22T19:24:00Z" w16du:dateUtc="2026-06-23T00:24:00Z">
              <w:r w:rsidDel="00F801E2">
                <w:rPr>
                  <w:rFonts w:ascii="Arial" w:hAnsi="Arial" w:cs="Arial"/>
                </w:rPr>
                <w:delText> </w:delText>
              </w:r>
            </w:del>
          </w:p>
        </w:tc>
        <w:tc>
          <w:tcPr>
            <w:tcW w:w="10491" w:type="dxa"/>
            <w:tcBorders>
              <w:top w:val="nil"/>
              <w:left w:val="nil"/>
              <w:bottom w:val="nil"/>
              <w:right w:val="nil"/>
            </w:tcBorders>
            <w:noWrap/>
            <w:vAlign w:val="bottom"/>
            <w:hideMark/>
          </w:tcPr>
          <w:p w14:paraId="3F810F6A" w14:textId="3CFB7C1E" w:rsidR="00DD5830" w:rsidDel="00F801E2" w:rsidRDefault="00DD5830">
            <w:pPr>
              <w:rPr>
                <w:del w:id="2955" w:author="ERCOT" w:date="2026-06-22T19:24:00Z" w16du:dateUtc="2026-06-23T00:24:00Z"/>
                <w:rFonts w:ascii="Arial" w:hAnsi="Arial" w:cs="Arial"/>
              </w:rPr>
            </w:pPr>
          </w:p>
        </w:tc>
        <w:tc>
          <w:tcPr>
            <w:tcW w:w="276" w:type="dxa"/>
            <w:tcBorders>
              <w:top w:val="nil"/>
              <w:left w:val="nil"/>
              <w:bottom w:val="nil"/>
              <w:right w:val="double" w:sz="6" w:space="0" w:color="auto"/>
            </w:tcBorders>
            <w:shd w:val="clear" w:color="000000" w:fill="FFFFFF"/>
            <w:hideMark/>
          </w:tcPr>
          <w:p w14:paraId="5539192B" w14:textId="147DAD37" w:rsidR="00DD5830" w:rsidDel="00F801E2" w:rsidRDefault="00DD5830">
            <w:pPr>
              <w:rPr>
                <w:del w:id="2956" w:author="ERCOT" w:date="2026-06-22T19:24:00Z" w16du:dateUtc="2026-06-23T00:24:00Z"/>
                <w:rFonts w:ascii="Arial" w:hAnsi="Arial" w:cs="Arial"/>
                <w:sz w:val="20"/>
                <w:szCs w:val="20"/>
              </w:rPr>
            </w:pPr>
            <w:del w:id="2957" w:author="ERCOT" w:date="2026-06-22T19:24:00Z" w16du:dateUtc="2026-06-23T00:24:00Z">
              <w:r w:rsidDel="00F801E2">
                <w:rPr>
                  <w:rFonts w:ascii="Arial" w:hAnsi="Arial" w:cs="Arial"/>
                  <w:sz w:val="20"/>
                  <w:szCs w:val="20"/>
                </w:rPr>
                <w:delText> </w:delText>
              </w:r>
            </w:del>
          </w:p>
        </w:tc>
      </w:tr>
      <w:tr w:rsidR="00DD5830" w:rsidDel="00F801E2" w14:paraId="5352CA18" w14:textId="11774538" w:rsidTr="00F421DC">
        <w:trPr>
          <w:trHeight w:val="600"/>
          <w:del w:id="2958" w:author="ERCOT" w:date="2026-06-22T19:24:00Z"/>
        </w:trPr>
        <w:tc>
          <w:tcPr>
            <w:tcW w:w="278" w:type="dxa"/>
            <w:tcBorders>
              <w:top w:val="nil"/>
              <w:left w:val="double" w:sz="6" w:space="0" w:color="auto"/>
              <w:bottom w:val="nil"/>
              <w:right w:val="nil"/>
            </w:tcBorders>
            <w:shd w:val="clear" w:color="000000" w:fill="FFFFFF"/>
            <w:noWrap/>
            <w:vAlign w:val="bottom"/>
            <w:hideMark/>
          </w:tcPr>
          <w:p w14:paraId="06ABFF1F" w14:textId="083BF1BC" w:rsidR="00DD5830" w:rsidDel="00F801E2" w:rsidRDefault="00DD5830">
            <w:pPr>
              <w:rPr>
                <w:del w:id="2959" w:author="ERCOT" w:date="2026-06-22T19:24:00Z" w16du:dateUtc="2026-06-23T00:24:00Z"/>
                <w:rFonts w:ascii="aria" w:hAnsi="aria" w:cs="Arial"/>
                <w:b/>
                <w:bCs/>
                <w:sz w:val="28"/>
                <w:szCs w:val="28"/>
              </w:rPr>
            </w:pPr>
            <w:del w:id="2960"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0F66F453" w14:textId="13AFDBDC" w:rsidR="00DD5830" w:rsidDel="00F801E2" w:rsidRDefault="00DD5830">
            <w:pPr>
              <w:rPr>
                <w:del w:id="2961" w:author="ERCOT" w:date="2026-06-22T19:24:00Z" w16du:dateUtc="2026-06-23T00:24:00Z"/>
                <w:rFonts w:ascii="Arial" w:hAnsi="Arial" w:cs="Arial"/>
              </w:rPr>
            </w:pPr>
            <w:del w:id="2962" w:author="ERCOT" w:date="2026-06-22T19:24:00Z" w16du:dateUtc="2026-06-23T00:24:00Z">
              <w:r w:rsidDel="00F801E2">
                <w:rPr>
                  <w:rFonts w:ascii="Arial" w:hAnsi="Arial" w:cs="Arial"/>
                </w:rPr>
                <w:delText>Profile ID assignments must adhere to the Protocols--even if all details are not listed within this document.</w:delText>
              </w:r>
            </w:del>
          </w:p>
        </w:tc>
        <w:tc>
          <w:tcPr>
            <w:tcW w:w="276" w:type="dxa"/>
            <w:tcBorders>
              <w:top w:val="nil"/>
              <w:left w:val="nil"/>
              <w:bottom w:val="nil"/>
              <w:right w:val="double" w:sz="6" w:space="0" w:color="auto"/>
            </w:tcBorders>
            <w:shd w:val="clear" w:color="000000" w:fill="FFFFFF"/>
            <w:hideMark/>
          </w:tcPr>
          <w:p w14:paraId="7BB7C022" w14:textId="72751A1A" w:rsidR="00DD5830" w:rsidDel="00F801E2" w:rsidRDefault="00DD5830">
            <w:pPr>
              <w:rPr>
                <w:del w:id="2963" w:author="ERCOT" w:date="2026-06-22T19:24:00Z" w16du:dateUtc="2026-06-23T00:24:00Z"/>
                <w:rFonts w:ascii="Arial" w:hAnsi="Arial" w:cs="Arial"/>
                <w:sz w:val="20"/>
                <w:szCs w:val="20"/>
              </w:rPr>
            </w:pPr>
            <w:del w:id="2964" w:author="ERCOT" w:date="2026-06-22T19:24:00Z" w16du:dateUtc="2026-06-23T00:24:00Z">
              <w:r w:rsidDel="00F801E2">
                <w:rPr>
                  <w:rFonts w:ascii="Arial" w:hAnsi="Arial" w:cs="Arial"/>
                  <w:sz w:val="20"/>
                  <w:szCs w:val="20"/>
                </w:rPr>
                <w:delText> </w:delText>
              </w:r>
            </w:del>
          </w:p>
        </w:tc>
      </w:tr>
      <w:tr w:rsidR="00DD5830" w:rsidDel="00F801E2" w14:paraId="2C2E7ED2" w14:textId="5FCB2D18" w:rsidTr="00F421DC">
        <w:trPr>
          <w:trHeight w:val="150"/>
          <w:del w:id="2965" w:author="ERCOT" w:date="2026-06-22T19:24:00Z"/>
        </w:trPr>
        <w:tc>
          <w:tcPr>
            <w:tcW w:w="278" w:type="dxa"/>
            <w:tcBorders>
              <w:top w:val="nil"/>
              <w:left w:val="double" w:sz="6" w:space="0" w:color="auto"/>
              <w:bottom w:val="nil"/>
              <w:right w:val="nil"/>
            </w:tcBorders>
            <w:shd w:val="clear" w:color="000000" w:fill="FFFFFF"/>
            <w:noWrap/>
            <w:vAlign w:val="bottom"/>
            <w:hideMark/>
          </w:tcPr>
          <w:p w14:paraId="2A1FCA5F" w14:textId="53710AFA" w:rsidR="00DD5830" w:rsidDel="00F801E2" w:rsidRDefault="00DD5830">
            <w:pPr>
              <w:rPr>
                <w:del w:id="2966" w:author="ERCOT" w:date="2026-06-22T19:24:00Z" w16du:dateUtc="2026-06-23T00:24:00Z"/>
                <w:rFonts w:ascii="aria" w:hAnsi="aria" w:cs="Arial"/>
                <w:b/>
                <w:bCs/>
                <w:sz w:val="28"/>
                <w:szCs w:val="28"/>
              </w:rPr>
            </w:pPr>
            <w:del w:id="2967"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20A35536" w14:textId="638402A6" w:rsidR="00DD5830" w:rsidDel="00F801E2" w:rsidRDefault="00DD5830">
            <w:pPr>
              <w:rPr>
                <w:del w:id="2968" w:author="ERCOT" w:date="2026-06-22T19:24:00Z" w16du:dateUtc="2026-06-23T00:24:00Z"/>
                <w:rFonts w:ascii="Arial" w:hAnsi="Arial" w:cs="Arial"/>
              </w:rPr>
            </w:pPr>
            <w:del w:id="2969" w:author="ERCOT" w:date="2026-06-22T19:24:00Z" w16du:dateUtc="2026-06-23T00:24:00Z">
              <w:r w:rsidDel="00F801E2">
                <w:rPr>
                  <w:rFonts w:ascii="Arial" w:hAnsi="Arial" w:cs="Arial"/>
                </w:rPr>
                <w:delText> </w:delText>
              </w:r>
            </w:del>
          </w:p>
        </w:tc>
        <w:tc>
          <w:tcPr>
            <w:tcW w:w="276" w:type="dxa"/>
            <w:tcBorders>
              <w:top w:val="nil"/>
              <w:left w:val="nil"/>
              <w:bottom w:val="nil"/>
              <w:right w:val="double" w:sz="6" w:space="0" w:color="auto"/>
            </w:tcBorders>
            <w:shd w:val="clear" w:color="000000" w:fill="FFFFFF"/>
            <w:hideMark/>
          </w:tcPr>
          <w:p w14:paraId="3508C306" w14:textId="2B65145E" w:rsidR="00DD5830" w:rsidDel="00F801E2" w:rsidRDefault="00DD5830">
            <w:pPr>
              <w:rPr>
                <w:del w:id="2970" w:author="ERCOT" w:date="2026-06-22T19:24:00Z" w16du:dateUtc="2026-06-23T00:24:00Z"/>
                <w:rFonts w:ascii="Arial" w:hAnsi="Arial" w:cs="Arial"/>
                <w:sz w:val="20"/>
                <w:szCs w:val="20"/>
              </w:rPr>
            </w:pPr>
            <w:del w:id="2971" w:author="ERCOT" w:date="2026-06-22T19:24:00Z" w16du:dateUtc="2026-06-23T00:24:00Z">
              <w:r w:rsidDel="00F801E2">
                <w:rPr>
                  <w:rFonts w:ascii="Arial" w:hAnsi="Arial" w:cs="Arial"/>
                  <w:sz w:val="20"/>
                  <w:szCs w:val="20"/>
                </w:rPr>
                <w:delText> </w:delText>
              </w:r>
            </w:del>
          </w:p>
        </w:tc>
      </w:tr>
      <w:tr w:rsidR="00DD5830" w:rsidDel="00F801E2" w14:paraId="6F50E097" w14:textId="62CDA8FE" w:rsidTr="00F421DC">
        <w:trPr>
          <w:trHeight w:val="333"/>
          <w:del w:id="2972" w:author="ERCOT" w:date="2026-06-22T19:24:00Z"/>
        </w:trPr>
        <w:tc>
          <w:tcPr>
            <w:tcW w:w="278" w:type="dxa"/>
            <w:tcBorders>
              <w:top w:val="nil"/>
              <w:left w:val="double" w:sz="6" w:space="0" w:color="auto"/>
              <w:bottom w:val="nil"/>
              <w:right w:val="nil"/>
            </w:tcBorders>
            <w:shd w:val="clear" w:color="000000" w:fill="FFFFFF"/>
            <w:noWrap/>
            <w:vAlign w:val="bottom"/>
            <w:hideMark/>
          </w:tcPr>
          <w:p w14:paraId="0EC3F644" w14:textId="2B371994" w:rsidR="00DD5830" w:rsidDel="00F801E2" w:rsidRDefault="00DD5830">
            <w:pPr>
              <w:rPr>
                <w:del w:id="2973" w:author="ERCOT" w:date="2026-06-22T19:24:00Z" w16du:dateUtc="2026-06-23T00:24:00Z"/>
                <w:rFonts w:ascii="aria" w:hAnsi="aria" w:cs="Arial"/>
                <w:b/>
                <w:bCs/>
                <w:sz w:val="28"/>
                <w:szCs w:val="28"/>
              </w:rPr>
            </w:pPr>
            <w:del w:id="2974"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noWrap/>
            <w:vAlign w:val="bottom"/>
            <w:hideMark/>
          </w:tcPr>
          <w:p w14:paraId="0ECB361E" w14:textId="6B77254C" w:rsidR="00DD5830" w:rsidDel="00F801E2" w:rsidRDefault="00DD5830">
            <w:pPr>
              <w:jc w:val="center"/>
              <w:rPr>
                <w:del w:id="2975" w:author="ERCOT" w:date="2026-06-22T19:24:00Z" w16du:dateUtc="2026-06-23T00:24:00Z"/>
                <w:rFonts w:ascii="aria" w:hAnsi="aria" w:cs="Arial"/>
                <w:b/>
                <w:bCs/>
              </w:rPr>
            </w:pPr>
            <w:del w:id="2976" w:author="ERCOT" w:date="2026-06-22T19:24:00Z" w16du:dateUtc="2026-06-23T00:24:00Z">
              <w:r w:rsidDel="00F801E2">
                <w:rPr>
                  <w:rFonts w:ascii="aria" w:hAnsi="aria" w:cs="Arial"/>
                  <w:b/>
                  <w:bCs/>
                </w:rPr>
                <w:delText>Example of a completed Profile ID:   RESLOWR_EAST_NIDR_NWS_NOTOU</w:delText>
              </w:r>
            </w:del>
          </w:p>
        </w:tc>
        <w:tc>
          <w:tcPr>
            <w:tcW w:w="276" w:type="dxa"/>
            <w:tcBorders>
              <w:top w:val="nil"/>
              <w:left w:val="nil"/>
              <w:bottom w:val="nil"/>
              <w:right w:val="double" w:sz="6" w:space="0" w:color="auto"/>
            </w:tcBorders>
            <w:shd w:val="clear" w:color="000000" w:fill="FFFFFF"/>
            <w:noWrap/>
            <w:vAlign w:val="bottom"/>
            <w:hideMark/>
          </w:tcPr>
          <w:p w14:paraId="24E7E535" w14:textId="03E77DB1" w:rsidR="00DD5830" w:rsidDel="00F801E2" w:rsidRDefault="00DD5830">
            <w:pPr>
              <w:jc w:val="center"/>
              <w:rPr>
                <w:del w:id="2977" w:author="ERCOT" w:date="2026-06-22T19:24:00Z" w16du:dateUtc="2026-06-23T00:24:00Z"/>
                <w:rFonts w:ascii="Arial" w:hAnsi="Arial" w:cs="Arial"/>
                <w:sz w:val="20"/>
                <w:szCs w:val="20"/>
              </w:rPr>
            </w:pPr>
            <w:del w:id="2978" w:author="ERCOT" w:date="2026-06-22T19:24:00Z" w16du:dateUtc="2026-06-23T00:24:00Z">
              <w:r w:rsidDel="00F801E2">
                <w:rPr>
                  <w:rFonts w:ascii="Arial" w:hAnsi="Arial" w:cs="Arial"/>
                  <w:sz w:val="20"/>
                  <w:szCs w:val="20"/>
                </w:rPr>
                <w:delText> </w:delText>
              </w:r>
            </w:del>
          </w:p>
        </w:tc>
      </w:tr>
      <w:tr w:rsidR="00DD5830" w:rsidDel="00F801E2" w14:paraId="53916FE9" w14:textId="5F2BD547" w:rsidTr="00F421DC">
        <w:trPr>
          <w:trHeight w:val="102"/>
          <w:del w:id="2979" w:author="ERCOT" w:date="2026-06-22T19:24:00Z"/>
        </w:trPr>
        <w:tc>
          <w:tcPr>
            <w:tcW w:w="278" w:type="dxa"/>
            <w:tcBorders>
              <w:top w:val="nil"/>
              <w:left w:val="double" w:sz="6" w:space="0" w:color="auto"/>
              <w:bottom w:val="double" w:sz="6" w:space="0" w:color="auto"/>
              <w:right w:val="nil"/>
            </w:tcBorders>
            <w:shd w:val="clear" w:color="000000" w:fill="FFFFFF"/>
            <w:noWrap/>
            <w:vAlign w:val="bottom"/>
            <w:hideMark/>
          </w:tcPr>
          <w:p w14:paraId="0CC505DB" w14:textId="50C39B0B" w:rsidR="00DD5830" w:rsidDel="00F801E2" w:rsidRDefault="00DD5830">
            <w:pPr>
              <w:rPr>
                <w:del w:id="2980" w:author="ERCOT" w:date="2026-06-22T19:24:00Z" w16du:dateUtc="2026-06-23T00:24:00Z"/>
                <w:rFonts w:ascii="aria" w:hAnsi="aria" w:cs="Arial"/>
                <w:b/>
                <w:bCs/>
                <w:sz w:val="28"/>
                <w:szCs w:val="28"/>
              </w:rPr>
            </w:pPr>
            <w:del w:id="2981"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double" w:sz="6" w:space="0" w:color="auto"/>
              <w:right w:val="nil"/>
            </w:tcBorders>
            <w:shd w:val="clear" w:color="000000" w:fill="FFFFFF"/>
            <w:noWrap/>
            <w:vAlign w:val="bottom"/>
            <w:hideMark/>
          </w:tcPr>
          <w:p w14:paraId="7D7E65EA" w14:textId="113A17CB" w:rsidR="00DD5830" w:rsidDel="00F801E2" w:rsidRDefault="00DD5830">
            <w:pPr>
              <w:jc w:val="center"/>
              <w:rPr>
                <w:del w:id="2982" w:author="ERCOT" w:date="2026-06-22T19:24:00Z" w16du:dateUtc="2026-06-23T00:24:00Z"/>
                <w:rFonts w:ascii="aria" w:hAnsi="aria" w:cs="Arial"/>
                <w:b/>
                <w:bCs/>
              </w:rPr>
            </w:pPr>
            <w:del w:id="2983" w:author="ERCOT" w:date="2026-06-22T19:24:00Z" w16du:dateUtc="2026-06-23T00:24:00Z">
              <w:r w:rsidDel="00F801E2">
                <w:rPr>
                  <w:rFonts w:ascii="aria" w:hAnsi="aria" w:cs="Arial"/>
                  <w:b/>
                  <w:bCs/>
                </w:rPr>
                <w:delText> </w:delText>
              </w:r>
            </w:del>
          </w:p>
        </w:tc>
        <w:tc>
          <w:tcPr>
            <w:tcW w:w="276" w:type="dxa"/>
            <w:tcBorders>
              <w:top w:val="nil"/>
              <w:left w:val="nil"/>
              <w:bottom w:val="double" w:sz="6" w:space="0" w:color="auto"/>
              <w:right w:val="double" w:sz="6" w:space="0" w:color="auto"/>
            </w:tcBorders>
            <w:shd w:val="clear" w:color="000000" w:fill="FFFFFF"/>
            <w:noWrap/>
            <w:vAlign w:val="bottom"/>
            <w:hideMark/>
          </w:tcPr>
          <w:p w14:paraId="7518CD85" w14:textId="734CAA3D" w:rsidR="00DD5830" w:rsidDel="00F801E2" w:rsidRDefault="00DD5830">
            <w:pPr>
              <w:jc w:val="center"/>
              <w:rPr>
                <w:del w:id="2984" w:author="ERCOT" w:date="2026-06-22T19:24:00Z" w16du:dateUtc="2026-06-23T00:24:00Z"/>
                <w:rFonts w:ascii="Arial" w:hAnsi="Arial" w:cs="Arial"/>
                <w:sz w:val="20"/>
                <w:szCs w:val="20"/>
              </w:rPr>
            </w:pPr>
            <w:del w:id="2985" w:author="ERCOT" w:date="2026-06-22T19:24:00Z" w16du:dateUtc="2026-06-23T00:24:00Z">
              <w:r w:rsidDel="00F801E2">
                <w:rPr>
                  <w:rFonts w:ascii="Arial" w:hAnsi="Arial" w:cs="Arial"/>
                  <w:sz w:val="20"/>
                  <w:szCs w:val="20"/>
                </w:rPr>
                <w:delText> </w:delText>
              </w:r>
            </w:del>
          </w:p>
        </w:tc>
      </w:tr>
      <w:tr w:rsidR="00DD5830" w:rsidDel="00F801E2" w14:paraId="57C29406" w14:textId="775B7E6F" w:rsidTr="00F421DC">
        <w:trPr>
          <w:trHeight w:val="120"/>
          <w:del w:id="2986" w:author="ERCOT" w:date="2026-06-22T19:24:00Z"/>
        </w:trPr>
        <w:tc>
          <w:tcPr>
            <w:tcW w:w="278" w:type="dxa"/>
            <w:tcBorders>
              <w:top w:val="nil"/>
              <w:left w:val="nil"/>
              <w:bottom w:val="nil"/>
              <w:right w:val="nil"/>
            </w:tcBorders>
            <w:shd w:val="clear" w:color="000000" w:fill="C0C0C0"/>
            <w:noWrap/>
            <w:vAlign w:val="bottom"/>
            <w:hideMark/>
          </w:tcPr>
          <w:p w14:paraId="0D7F1C95" w14:textId="720EA5B1" w:rsidR="00DD5830" w:rsidDel="00F801E2" w:rsidRDefault="00DD5830">
            <w:pPr>
              <w:rPr>
                <w:del w:id="2987" w:author="ERCOT" w:date="2026-06-22T19:24:00Z" w16du:dateUtc="2026-06-23T00:24:00Z"/>
                <w:rFonts w:ascii="aria" w:hAnsi="aria" w:cs="Arial"/>
                <w:b/>
                <w:bCs/>
                <w:sz w:val="28"/>
                <w:szCs w:val="28"/>
              </w:rPr>
            </w:pPr>
            <w:del w:id="2988"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C0C0C0"/>
            <w:noWrap/>
            <w:vAlign w:val="bottom"/>
            <w:hideMark/>
          </w:tcPr>
          <w:p w14:paraId="607838EC" w14:textId="4B074BC5" w:rsidR="00DD5830" w:rsidDel="00F801E2" w:rsidRDefault="00DD5830">
            <w:pPr>
              <w:rPr>
                <w:del w:id="2989" w:author="ERCOT" w:date="2026-06-22T19:24:00Z" w16du:dateUtc="2026-06-23T00:24:00Z"/>
                <w:rFonts w:ascii="aria" w:hAnsi="aria" w:cs="Arial"/>
                <w:b/>
                <w:bCs/>
              </w:rPr>
            </w:pPr>
            <w:del w:id="2990"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0C0C0"/>
            <w:vAlign w:val="bottom"/>
            <w:hideMark/>
          </w:tcPr>
          <w:p w14:paraId="7F2CA9CB" w14:textId="04CAA0EA" w:rsidR="00DD5830" w:rsidDel="00F801E2" w:rsidRDefault="00DD5830">
            <w:pPr>
              <w:rPr>
                <w:del w:id="2991" w:author="ERCOT" w:date="2026-06-22T19:24:00Z" w16du:dateUtc="2026-06-23T00:24:00Z"/>
                <w:rFonts w:ascii="aria" w:hAnsi="aria" w:cs="Arial"/>
              </w:rPr>
            </w:pPr>
            <w:del w:id="2992"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6F7ADECF" w14:textId="4B50D72C" w:rsidR="00DD5830" w:rsidDel="00F801E2" w:rsidRDefault="00DD5830">
            <w:pPr>
              <w:rPr>
                <w:del w:id="2993" w:author="ERCOT" w:date="2026-06-22T19:24:00Z" w16du:dateUtc="2026-06-23T00:24:00Z"/>
                <w:rFonts w:ascii="aria" w:hAnsi="aria" w:cs="Arial"/>
              </w:rPr>
            </w:pPr>
            <w:del w:id="2994" w:author="ERCOT" w:date="2026-06-22T19:24:00Z" w16du:dateUtc="2026-06-23T00:24:00Z">
              <w:r w:rsidDel="00F801E2">
                <w:rPr>
                  <w:rFonts w:ascii="aria" w:hAnsi="aria" w:cs="Arial"/>
                </w:rPr>
                <w:delText> </w:delText>
              </w:r>
            </w:del>
          </w:p>
        </w:tc>
      </w:tr>
      <w:tr w:rsidR="00DD5830" w:rsidDel="00F801E2" w14:paraId="50DE83F0" w14:textId="5E72AC4A" w:rsidTr="00F421DC">
        <w:trPr>
          <w:trHeight w:val="360"/>
          <w:del w:id="2995" w:author="ERCOT" w:date="2026-06-22T19:24:00Z"/>
        </w:trPr>
        <w:tc>
          <w:tcPr>
            <w:tcW w:w="278" w:type="dxa"/>
            <w:tcBorders>
              <w:top w:val="double" w:sz="6" w:space="0" w:color="auto"/>
              <w:left w:val="double" w:sz="6" w:space="0" w:color="auto"/>
              <w:bottom w:val="nil"/>
              <w:right w:val="nil"/>
            </w:tcBorders>
            <w:shd w:val="clear" w:color="000000" w:fill="CCFFCC"/>
            <w:noWrap/>
            <w:vAlign w:val="bottom"/>
            <w:hideMark/>
          </w:tcPr>
          <w:p w14:paraId="5EB58883" w14:textId="1F4B7AB0" w:rsidR="00DD5830" w:rsidDel="00F801E2" w:rsidRDefault="00DD5830">
            <w:pPr>
              <w:rPr>
                <w:del w:id="2996" w:author="ERCOT" w:date="2026-06-22T19:24:00Z" w16du:dateUtc="2026-06-23T00:24:00Z"/>
                <w:rFonts w:ascii="aria" w:hAnsi="aria" w:cs="Arial"/>
                <w:sz w:val="22"/>
                <w:szCs w:val="22"/>
              </w:rPr>
            </w:pPr>
            <w:del w:id="2997" w:author="ERCOT" w:date="2026-06-22T19:24:00Z" w16du:dateUtc="2026-06-23T00:24:00Z">
              <w:r w:rsidDel="00F801E2">
                <w:rPr>
                  <w:rFonts w:ascii="aria" w:hAnsi="aria" w:cs="Arial"/>
                  <w:sz w:val="22"/>
                  <w:szCs w:val="22"/>
                </w:rPr>
                <w:delText> </w:delText>
              </w:r>
            </w:del>
          </w:p>
        </w:tc>
        <w:tc>
          <w:tcPr>
            <w:tcW w:w="11611" w:type="dxa"/>
            <w:gridSpan w:val="2"/>
            <w:tcBorders>
              <w:top w:val="double" w:sz="6" w:space="0" w:color="auto"/>
              <w:left w:val="nil"/>
              <w:bottom w:val="nil"/>
              <w:right w:val="nil"/>
            </w:tcBorders>
            <w:shd w:val="clear" w:color="000000" w:fill="CCFFCC"/>
            <w:noWrap/>
            <w:vAlign w:val="bottom"/>
            <w:hideMark/>
          </w:tcPr>
          <w:p w14:paraId="7542FDBA" w14:textId="178678E6" w:rsidR="00DD5830" w:rsidDel="00F801E2" w:rsidRDefault="00DD5830">
            <w:pPr>
              <w:rPr>
                <w:del w:id="2998" w:author="ERCOT" w:date="2026-06-22T19:24:00Z" w16du:dateUtc="2026-06-23T00:24:00Z"/>
                <w:rFonts w:ascii="aria" w:hAnsi="aria" w:cs="Arial"/>
                <w:b/>
                <w:bCs/>
                <w:sz w:val="28"/>
                <w:szCs w:val="28"/>
              </w:rPr>
            </w:pPr>
            <w:del w:id="2999" w:author="ERCOT" w:date="2026-06-22T19:24:00Z" w16du:dateUtc="2026-06-23T00:24:00Z">
              <w:r w:rsidDel="00F801E2">
                <w:rPr>
                  <w:rFonts w:ascii="aria" w:hAnsi="aria" w:cs="Arial"/>
                  <w:b/>
                  <w:bCs/>
                  <w:sz w:val="28"/>
                  <w:szCs w:val="28"/>
                </w:rPr>
                <w:delText>1.  Determine the Profile Type Code</w:delText>
              </w:r>
            </w:del>
          </w:p>
        </w:tc>
        <w:tc>
          <w:tcPr>
            <w:tcW w:w="276" w:type="dxa"/>
            <w:tcBorders>
              <w:top w:val="double" w:sz="6" w:space="0" w:color="auto"/>
              <w:left w:val="nil"/>
              <w:bottom w:val="nil"/>
              <w:right w:val="double" w:sz="6" w:space="0" w:color="auto"/>
            </w:tcBorders>
            <w:shd w:val="clear" w:color="000000" w:fill="CCFFCC"/>
            <w:vAlign w:val="bottom"/>
            <w:hideMark/>
          </w:tcPr>
          <w:p w14:paraId="260CB73E" w14:textId="417FC9EF" w:rsidR="00DD5830" w:rsidDel="00F801E2" w:rsidRDefault="00DD5830">
            <w:pPr>
              <w:rPr>
                <w:del w:id="3000" w:author="ERCOT" w:date="2026-06-22T19:24:00Z" w16du:dateUtc="2026-06-23T00:24:00Z"/>
                <w:rFonts w:ascii="aria" w:hAnsi="aria" w:cs="Arial"/>
              </w:rPr>
            </w:pPr>
            <w:del w:id="3001" w:author="ERCOT" w:date="2026-06-22T19:24:00Z" w16du:dateUtc="2026-06-23T00:24:00Z">
              <w:r w:rsidDel="00F801E2">
                <w:rPr>
                  <w:rFonts w:ascii="aria" w:hAnsi="aria" w:cs="Arial"/>
                </w:rPr>
                <w:delText> </w:delText>
              </w:r>
            </w:del>
          </w:p>
        </w:tc>
      </w:tr>
      <w:tr w:rsidR="00DD5830" w:rsidDel="00F801E2" w14:paraId="24802259" w14:textId="4D24183B" w:rsidTr="00F421DC">
        <w:trPr>
          <w:trHeight w:val="312"/>
          <w:del w:id="3002" w:author="ERCOT" w:date="2026-06-22T19:24:00Z"/>
        </w:trPr>
        <w:tc>
          <w:tcPr>
            <w:tcW w:w="278" w:type="dxa"/>
            <w:tcBorders>
              <w:top w:val="nil"/>
              <w:left w:val="double" w:sz="6" w:space="0" w:color="auto"/>
              <w:bottom w:val="nil"/>
              <w:right w:val="nil"/>
            </w:tcBorders>
            <w:shd w:val="clear" w:color="000000" w:fill="CCFFCC"/>
            <w:noWrap/>
            <w:vAlign w:val="bottom"/>
            <w:hideMark/>
          </w:tcPr>
          <w:p w14:paraId="037873CB" w14:textId="29065E46" w:rsidR="00DD5830" w:rsidDel="00F801E2" w:rsidRDefault="00DD5830">
            <w:pPr>
              <w:rPr>
                <w:del w:id="3003" w:author="ERCOT" w:date="2026-06-22T19:24:00Z" w16du:dateUtc="2026-06-23T00:24:00Z"/>
                <w:rFonts w:ascii="aria" w:hAnsi="aria" w:cs="Arial"/>
                <w:sz w:val="22"/>
                <w:szCs w:val="22"/>
              </w:rPr>
            </w:pPr>
            <w:del w:id="3004" w:author="ERCOT" w:date="2026-06-22T19:24:00Z" w16du:dateUtc="2026-06-23T00:24:00Z">
              <w:r w:rsidDel="00F801E2">
                <w:rPr>
                  <w:rFonts w:ascii="aria" w:hAnsi="aria" w:cs="Arial"/>
                  <w:sz w:val="22"/>
                  <w:szCs w:val="22"/>
                </w:rPr>
                <w:lastRenderedPageBreak/>
                <w:delText> </w:delText>
              </w:r>
            </w:del>
          </w:p>
        </w:tc>
        <w:tc>
          <w:tcPr>
            <w:tcW w:w="1120" w:type="dxa"/>
            <w:tcBorders>
              <w:top w:val="nil"/>
              <w:left w:val="nil"/>
              <w:bottom w:val="nil"/>
              <w:right w:val="nil"/>
            </w:tcBorders>
            <w:shd w:val="clear" w:color="000000" w:fill="CCFFCC"/>
            <w:noWrap/>
            <w:vAlign w:val="bottom"/>
            <w:hideMark/>
          </w:tcPr>
          <w:p w14:paraId="3EFEF1E9" w14:textId="709D42E1" w:rsidR="00DD5830" w:rsidDel="00F801E2" w:rsidRDefault="00DD5830">
            <w:pPr>
              <w:jc w:val="right"/>
              <w:rPr>
                <w:del w:id="3005" w:author="ERCOT" w:date="2026-06-22T19:24:00Z" w16du:dateUtc="2026-06-23T00:24:00Z"/>
                <w:rFonts w:ascii="aria" w:hAnsi="aria" w:cs="Arial"/>
                <w:b/>
                <w:bCs/>
              </w:rPr>
            </w:pPr>
            <w:del w:id="3006"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CCFFCC"/>
            <w:noWrap/>
            <w:vAlign w:val="bottom"/>
            <w:hideMark/>
          </w:tcPr>
          <w:p w14:paraId="55935634" w14:textId="2C7248B7" w:rsidR="00DD5830" w:rsidDel="00F801E2" w:rsidRDefault="00DD5830">
            <w:pPr>
              <w:rPr>
                <w:del w:id="3007" w:author="ERCOT" w:date="2026-06-22T19:24:00Z" w16du:dateUtc="2026-06-23T00:24:00Z"/>
                <w:rFonts w:ascii="aria" w:hAnsi="aria" w:cs="Arial"/>
                <w:b/>
                <w:bCs/>
              </w:rPr>
            </w:pPr>
            <w:del w:id="3008" w:author="ERCOT" w:date="2026-06-22T19:24:00Z" w16du:dateUtc="2026-06-23T00:24:00Z">
              <w:r w:rsidDel="00F801E2">
                <w:rPr>
                  <w:rFonts w:ascii="aria" w:hAnsi="aria" w:cs="Arial"/>
                  <w:b/>
                  <w:bCs/>
                </w:rPr>
                <w:delText>Select the Profile Group</w:delText>
              </w:r>
            </w:del>
          </w:p>
        </w:tc>
        <w:tc>
          <w:tcPr>
            <w:tcW w:w="276" w:type="dxa"/>
            <w:tcBorders>
              <w:top w:val="nil"/>
              <w:left w:val="nil"/>
              <w:bottom w:val="nil"/>
              <w:right w:val="double" w:sz="6" w:space="0" w:color="auto"/>
            </w:tcBorders>
            <w:shd w:val="clear" w:color="000000" w:fill="CCFFCC"/>
            <w:noWrap/>
            <w:vAlign w:val="bottom"/>
            <w:hideMark/>
          </w:tcPr>
          <w:p w14:paraId="105EEB93" w14:textId="6D0753BB" w:rsidR="00DD5830" w:rsidDel="00F801E2" w:rsidRDefault="00DD5830">
            <w:pPr>
              <w:rPr>
                <w:del w:id="3009" w:author="ERCOT" w:date="2026-06-22T19:24:00Z" w16du:dateUtc="2026-06-23T00:24:00Z"/>
                <w:rFonts w:ascii="aria" w:hAnsi="aria" w:cs="Arial"/>
                <w:b/>
                <w:bCs/>
              </w:rPr>
            </w:pPr>
            <w:del w:id="3010" w:author="ERCOT" w:date="2026-06-22T19:24:00Z" w16du:dateUtc="2026-06-23T00:24:00Z">
              <w:r w:rsidDel="00F801E2">
                <w:rPr>
                  <w:rFonts w:ascii="aria" w:hAnsi="aria" w:cs="Arial"/>
                  <w:b/>
                  <w:bCs/>
                </w:rPr>
                <w:delText> </w:delText>
              </w:r>
            </w:del>
          </w:p>
        </w:tc>
      </w:tr>
      <w:tr w:rsidR="00DD5830" w:rsidDel="00F801E2" w14:paraId="68098EAD" w14:textId="4E401EA3" w:rsidTr="00F421DC">
        <w:trPr>
          <w:trHeight w:val="600"/>
          <w:del w:id="3011" w:author="ERCOT" w:date="2026-06-22T19:24:00Z"/>
        </w:trPr>
        <w:tc>
          <w:tcPr>
            <w:tcW w:w="278" w:type="dxa"/>
            <w:tcBorders>
              <w:top w:val="nil"/>
              <w:left w:val="double" w:sz="6" w:space="0" w:color="auto"/>
              <w:bottom w:val="nil"/>
              <w:right w:val="nil"/>
            </w:tcBorders>
            <w:shd w:val="clear" w:color="000000" w:fill="CCFFCC"/>
            <w:noWrap/>
            <w:vAlign w:val="bottom"/>
            <w:hideMark/>
          </w:tcPr>
          <w:p w14:paraId="62B26FCB" w14:textId="49EE6CDC" w:rsidR="00DD5830" w:rsidDel="00F801E2" w:rsidRDefault="00DD5830">
            <w:pPr>
              <w:rPr>
                <w:del w:id="3012" w:author="ERCOT" w:date="2026-06-22T19:24:00Z" w16du:dateUtc="2026-06-23T00:24:00Z"/>
                <w:rFonts w:ascii="aria" w:hAnsi="aria" w:cs="Arial"/>
                <w:sz w:val="22"/>
                <w:szCs w:val="22"/>
              </w:rPr>
            </w:pPr>
            <w:del w:id="3013"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hideMark/>
          </w:tcPr>
          <w:p w14:paraId="7277B92D" w14:textId="6DA14510" w:rsidR="00DD5830" w:rsidDel="00F801E2" w:rsidRDefault="00DD5830">
            <w:pPr>
              <w:jc w:val="right"/>
              <w:rPr>
                <w:del w:id="3014" w:author="ERCOT" w:date="2026-06-22T19:24:00Z" w16du:dateUtc="2026-06-23T00:24:00Z"/>
                <w:rFonts w:ascii="aria" w:hAnsi="aria" w:cs="Arial"/>
                <w:b/>
                <w:bCs/>
              </w:rPr>
            </w:pPr>
            <w:del w:id="3015"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hideMark/>
          </w:tcPr>
          <w:p w14:paraId="7607EBE8" w14:textId="5332160D" w:rsidR="00DD5830" w:rsidDel="00F801E2" w:rsidRDefault="00DD5830">
            <w:pPr>
              <w:rPr>
                <w:del w:id="3016" w:author="ERCOT" w:date="2026-06-22T19:24:00Z" w16du:dateUtc="2026-06-23T00:24:00Z"/>
                <w:rFonts w:ascii="aria" w:hAnsi="aria" w:cs="Arial"/>
              </w:rPr>
            </w:pPr>
            <w:del w:id="3017" w:author="ERCOT" w:date="2026-06-22T19:24:00Z" w16du:dateUtc="2026-06-23T00:24:00Z">
              <w:r w:rsidDel="00F801E2">
                <w:rPr>
                  <w:rFonts w:ascii="aria" w:hAnsi="aria" w:cs="Arial"/>
                </w:rPr>
                <w:delText>Select the appropriate Profile Group from the following:  NM (for Non-Metered), RES (for Residential), or BUS (for Business).</w:delText>
              </w:r>
            </w:del>
          </w:p>
        </w:tc>
        <w:tc>
          <w:tcPr>
            <w:tcW w:w="276" w:type="dxa"/>
            <w:tcBorders>
              <w:top w:val="nil"/>
              <w:left w:val="nil"/>
              <w:bottom w:val="nil"/>
              <w:right w:val="double" w:sz="6" w:space="0" w:color="auto"/>
            </w:tcBorders>
            <w:shd w:val="clear" w:color="000000" w:fill="CCFFCC"/>
            <w:hideMark/>
          </w:tcPr>
          <w:p w14:paraId="28F2072A" w14:textId="57E02D8B" w:rsidR="00DD5830" w:rsidDel="00F801E2" w:rsidRDefault="00DD5830">
            <w:pPr>
              <w:rPr>
                <w:del w:id="3018" w:author="ERCOT" w:date="2026-06-22T19:24:00Z" w16du:dateUtc="2026-06-23T00:24:00Z"/>
                <w:rFonts w:ascii="aria" w:hAnsi="aria" w:cs="Arial"/>
              </w:rPr>
            </w:pPr>
            <w:del w:id="3019" w:author="ERCOT" w:date="2026-06-22T19:24:00Z" w16du:dateUtc="2026-06-23T00:24:00Z">
              <w:r w:rsidDel="00F801E2">
                <w:rPr>
                  <w:rFonts w:ascii="aria" w:hAnsi="aria" w:cs="Arial"/>
                </w:rPr>
                <w:delText> </w:delText>
              </w:r>
            </w:del>
          </w:p>
        </w:tc>
      </w:tr>
      <w:tr w:rsidR="00DD5830" w:rsidDel="00F801E2" w14:paraId="3381879F" w14:textId="7F826075" w:rsidTr="00F421DC">
        <w:trPr>
          <w:trHeight w:val="120"/>
          <w:del w:id="3020" w:author="ERCOT" w:date="2026-06-22T19:24:00Z"/>
        </w:trPr>
        <w:tc>
          <w:tcPr>
            <w:tcW w:w="278" w:type="dxa"/>
            <w:tcBorders>
              <w:top w:val="nil"/>
              <w:left w:val="double" w:sz="6" w:space="0" w:color="auto"/>
              <w:bottom w:val="nil"/>
              <w:right w:val="nil"/>
            </w:tcBorders>
            <w:shd w:val="clear" w:color="000000" w:fill="CCFFCC"/>
            <w:noWrap/>
            <w:vAlign w:val="bottom"/>
            <w:hideMark/>
          </w:tcPr>
          <w:p w14:paraId="51B37A6F" w14:textId="2A397165" w:rsidR="00DD5830" w:rsidDel="00F801E2" w:rsidRDefault="00DD5830">
            <w:pPr>
              <w:rPr>
                <w:del w:id="3021" w:author="ERCOT" w:date="2026-06-22T19:24:00Z" w16du:dateUtc="2026-06-23T00:24:00Z"/>
                <w:rFonts w:ascii="aria" w:hAnsi="aria" w:cs="Arial"/>
                <w:sz w:val="22"/>
                <w:szCs w:val="22"/>
              </w:rPr>
            </w:pPr>
            <w:del w:id="3022"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6D6CCA44" w14:textId="78B389AA" w:rsidR="00DD5830" w:rsidDel="00F801E2" w:rsidRDefault="00DD5830">
            <w:pPr>
              <w:rPr>
                <w:del w:id="3023" w:author="ERCOT" w:date="2026-06-22T19:24:00Z" w16du:dateUtc="2026-06-23T00:24:00Z"/>
                <w:rFonts w:ascii="aria" w:hAnsi="aria" w:cs="Arial"/>
                <w:b/>
                <w:bCs/>
              </w:rPr>
            </w:pPr>
            <w:del w:id="3024"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019879A9" w14:textId="33F2CF7F" w:rsidR="00DD5830" w:rsidDel="00F801E2" w:rsidRDefault="00DD5830">
            <w:pPr>
              <w:rPr>
                <w:del w:id="3025" w:author="ERCOT" w:date="2026-06-22T19:24:00Z" w16du:dateUtc="2026-06-23T00:24:00Z"/>
                <w:rFonts w:ascii="aria" w:hAnsi="aria" w:cs="Arial"/>
              </w:rPr>
            </w:pPr>
            <w:del w:id="3026" w:author="ERCOT" w:date="2026-06-22T19:24:00Z" w16du:dateUtc="2026-06-23T00:24:00Z">
              <w:r w:rsidDel="00F801E2">
                <w:rPr>
                  <w:rFonts w:ascii="aria" w:hAnsi="aria" w:cs="Arial"/>
                </w:rPr>
                <w:delText> </w:delText>
              </w:r>
            </w:del>
          </w:p>
        </w:tc>
        <w:tc>
          <w:tcPr>
            <w:tcW w:w="276" w:type="dxa"/>
            <w:tcBorders>
              <w:top w:val="nil"/>
              <w:left w:val="nil"/>
              <w:bottom w:val="nil"/>
              <w:right w:val="double" w:sz="6" w:space="0" w:color="auto"/>
            </w:tcBorders>
            <w:shd w:val="clear" w:color="000000" w:fill="CCFFCC"/>
            <w:vAlign w:val="bottom"/>
            <w:hideMark/>
          </w:tcPr>
          <w:p w14:paraId="517FEBAF" w14:textId="2F2026EF" w:rsidR="00DD5830" w:rsidDel="00F801E2" w:rsidRDefault="00DD5830">
            <w:pPr>
              <w:rPr>
                <w:del w:id="3027" w:author="ERCOT" w:date="2026-06-22T19:24:00Z" w16du:dateUtc="2026-06-23T00:24:00Z"/>
                <w:rFonts w:ascii="aria" w:hAnsi="aria" w:cs="Arial"/>
              </w:rPr>
            </w:pPr>
            <w:del w:id="3028" w:author="ERCOT" w:date="2026-06-22T19:24:00Z" w16du:dateUtc="2026-06-23T00:24:00Z">
              <w:r w:rsidDel="00F801E2">
                <w:rPr>
                  <w:rFonts w:ascii="aria" w:hAnsi="aria" w:cs="Arial"/>
                </w:rPr>
                <w:delText> </w:delText>
              </w:r>
            </w:del>
          </w:p>
        </w:tc>
      </w:tr>
      <w:tr w:rsidR="00DD5830" w:rsidDel="00F801E2" w14:paraId="4971671E" w14:textId="0ECF64DE" w:rsidTr="00F421DC">
        <w:trPr>
          <w:trHeight w:val="312"/>
          <w:del w:id="3029" w:author="ERCOT" w:date="2026-06-22T19:24:00Z"/>
        </w:trPr>
        <w:tc>
          <w:tcPr>
            <w:tcW w:w="278" w:type="dxa"/>
            <w:tcBorders>
              <w:top w:val="nil"/>
              <w:left w:val="double" w:sz="6" w:space="0" w:color="auto"/>
              <w:bottom w:val="nil"/>
              <w:right w:val="nil"/>
            </w:tcBorders>
            <w:shd w:val="clear" w:color="000000" w:fill="CCFFCC"/>
            <w:noWrap/>
            <w:vAlign w:val="bottom"/>
            <w:hideMark/>
          </w:tcPr>
          <w:p w14:paraId="0B3CA50C" w14:textId="7C5931BD" w:rsidR="00DD5830" w:rsidDel="00F801E2" w:rsidRDefault="00DD5830">
            <w:pPr>
              <w:rPr>
                <w:del w:id="3030" w:author="ERCOT" w:date="2026-06-22T19:24:00Z" w16du:dateUtc="2026-06-23T00:24:00Z"/>
                <w:rFonts w:ascii="aria" w:hAnsi="aria" w:cs="Arial"/>
                <w:sz w:val="22"/>
                <w:szCs w:val="22"/>
              </w:rPr>
            </w:pPr>
            <w:del w:id="3031"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30947F5F" w14:textId="23FBE558" w:rsidR="00DD5830" w:rsidDel="00F801E2" w:rsidRDefault="00DD5830">
            <w:pPr>
              <w:jc w:val="right"/>
              <w:rPr>
                <w:del w:id="3032" w:author="ERCOT" w:date="2026-06-22T19:24:00Z" w16du:dateUtc="2026-06-23T00:24:00Z"/>
                <w:rFonts w:ascii="aria" w:hAnsi="aria" w:cs="Arial"/>
                <w:b/>
                <w:bCs/>
              </w:rPr>
            </w:pPr>
            <w:del w:id="3033"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CCFFCC"/>
            <w:noWrap/>
            <w:vAlign w:val="bottom"/>
            <w:hideMark/>
          </w:tcPr>
          <w:p w14:paraId="4BE73A53" w14:textId="61EC2A1B" w:rsidR="00DD5830" w:rsidDel="00F801E2" w:rsidRDefault="00DD5830">
            <w:pPr>
              <w:rPr>
                <w:del w:id="3034" w:author="ERCOT" w:date="2026-06-22T19:24:00Z" w16du:dateUtc="2026-06-23T00:24:00Z"/>
                <w:rFonts w:ascii="aria" w:hAnsi="aria" w:cs="Arial"/>
                <w:b/>
                <w:bCs/>
              </w:rPr>
            </w:pPr>
            <w:del w:id="3035" w:author="ERCOT" w:date="2026-06-22T19:24:00Z" w16du:dateUtc="2026-06-23T00:24:00Z">
              <w:r w:rsidDel="00F801E2">
                <w:rPr>
                  <w:rFonts w:ascii="aria" w:hAnsi="aria" w:cs="Arial"/>
                  <w:b/>
                  <w:bCs/>
                </w:rPr>
                <w:delText>Select the Profile Segment</w:delText>
              </w:r>
            </w:del>
          </w:p>
        </w:tc>
        <w:tc>
          <w:tcPr>
            <w:tcW w:w="276" w:type="dxa"/>
            <w:tcBorders>
              <w:top w:val="nil"/>
              <w:left w:val="nil"/>
              <w:bottom w:val="nil"/>
              <w:right w:val="double" w:sz="6" w:space="0" w:color="auto"/>
            </w:tcBorders>
            <w:shd w:val="clear" w:color="000000" w:fill="CCFFCC"/>
            <w:noWrap/>
            <w:vAlign w:val="bottom"/>
            <w:hideMark/>
          </w:tcPr>
          <w:p w14:paraId="00B561B1" w14:textId="09229589" w:rsidR="00DD5830" w:rsidDel="00F801E2" w:rsidRDefault="00DD5830">
            <w:pPr>
              <w:rPr>
                <w:del w:id="3036" w:author="ERCOT" w:date="2026-06-22T19:24:00Z" w16du:dateUtc="2026-06-23T00:24:00Z"/>
                <w:rFonts w:ascii="aria" w:hAnsi="aria" w:cs="Arial"/>
                <w:b/>
                <w:bCs/>
              </w:rPr>
            </w:pPr>
            <w:del w:id="3037" w:author="ERCOT" w:date="2026-06-22T19:24:00Z" w16du:dateUtc="2026-06-23T00:24:00Z">
              <w:r w:rsidDel="00F801E2">
                <w:rPr>
                  <w:rFonts w:ascii="aria" w:hAnsi="aria" w:cs="Arial"/>
                  <w:b/>
                  <w:bCs/>
                </w:rPr>
                <w:delText> </w:delText>
              </w:r>
            </w:del>
          </w:p>
        </w:tc>
      </w:tr>
      <w:tr w:rsidR="00DD5830" w:rsidDel="00F801E2" w14:paraId="4E025EE3" w14:textId="50D5A242" w:rsidTr="00F421DC">
        <w:trPr>
          <w:trHeight w:val="612"/>
          <w:del w:id="3038" w:author="ERCOT" w:date="2026-06-22T19:24:00Z"/>
        </w:trPr>
        <w:tc>
          <w:tcPr>
            <w:tcW w:w="278" w:type="dxa"/>
            <w:tcBorders>
              <w:top w:val="nil"/>
              <w:left w:val="double" w:sz="6" w:space="0" w:color="auto"/>
              <w:bottom w:val="nil"/>
              <w:right w:val="nil"/>
            </w:tcBorders>
            <w:shd w:val="clear" w:color="000000" w:fill="CCFFCC"/>
            <w:noWrap/>
            <w:vAlign w:val="bottom"/>
            <w:hideMark/>
          </w:tcPr>
          <w:p w14:paraId="1E8DBCFF" w14:textId="25610EC4" w:rsidR="00DD5830" w:rsidDel="00F801E2" w:rsidRDefault="00DD5830">
            <w:pPr>
              <w:rPr>
                <w:del w:id="3039" w:author="ERCOT" w:date="2026-06-22T19:24:00Z" w16du:dateUtc="2026-06-23T00:24:00Z"/>
                <w:rFonts w:ascii="aria" w:hAnsi="aria" w:cs="Arial"/>
                <w:sz w:val="22"/>
                <w:szCs w:val="22"/>
              </w:rPr>
            </w:pPr>
            <w:del w:id="3040"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3E985270" w14:textId="2F5CB691" w:rsidR="00DD5830" w:rsidDel="00F801E2" w:rsidRDefault="00DD5830">
            <w:pPr>
              <w:jc w:val="right"/>
              <w:rPr>
                <w:del w:id="3041" w:author="ERCOT" w:date="2026-06-22T19:24:00Z" w16du:dateUtc="2026-06-23T00:24:00Z"/>
                <w:rFonts w:ascii="aria" w:hAnsi="aria" w:cs="Arial"/>
                <w:b/>
                <w:bCs/>
              </w:rPr>
            </w:pPr>
            <w:del w:id="3042"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749F5752" w14:textId="04138C2A" w:rsidR="00DD5830" w:rsidDel="00F801E2" w:rsidRDefault="00DD5830">
            <w:pPr>
              <w:rPr>
                <w:del w:id="3043" w:author="ERCOT" w:date="2026-06-22T19:24:00Z" w16du:dateUtc="2026-06-23T00:24:00Z"/>
                <w:rFonts w:ascii="aria" w:hAnsi="aria" w:cs="Arial"/>
              </w:rPr>
            </w:pPr>
            <w:del w:id="3044" w:author="ERCOT" w:date="2026-06-22T19:24:00Z" w16du:dateUtc="2026-06-23T00:24:00Z">
              <w:r w:rsidDel="00F801E2">
                <w:rPr>
                  <w:rFonts w:ascii="aria" w:hAnsi="aria" w:cs="Arial"/>
                </w:rPr>
                <w:delText>Valid Profile Segments are dependent upon the Profile Group and other factors.  Please see the Segment Assignment tab.</w:delText>
              </w:r>
            </w:del>
          </w:p>
        </w:tc>
        <w:tc>
          <w:tcPr>
            <w:tcW w:w="276" w:type="dxa"/>
            <w:tcBorders>
              <w:top w:val="nil"/>
              <w:left w:val="nil"/>
              <w:bottom w:val="nil"/>
              <w:right w:val="double" w:sz="6" w:space="0" w:color="auto"/>
            </w:tcBorders>
            <w:shd w:val="clear" w:color="000000" w:fill="CCFFCC"/>
            <w:vAlign w:val="bottom"/>
            <w:hideMark/>
          </w:tcPr>
          <w:p w14:paraId="1FE5CD51" w14:textId="58EB2ACB" w:rsidR="00DD5830" w:rsidDel="00F801E2" w:rsidRDefault="00DD5830">
            <w:pPr>
              <w:rPr>
                <w:del w:id="3045" w:author="ERCOT" w:date="2026-06-22T19:24:00Z" w16du:dateUtc="2026-06-23T00:24:00Z"/>
                <w:rFonts w:ascii="aria" w:hAnsi="aria" w:cs="Arial"/>
              </w:rPr>
            </w:pPr>
            <w:del w:id="3046" w:author="ERCOT" w:date="2026-06-22T19:24:00Z" w16du:dateUtc="2026-06-23T00:24:00Z">
              <w:r w:rsidDel="00F801E2">
                <w:rPr>
                  <w:rFonts w:ascii="aria" w:hAnsi="aria" w:cs="Arial"/>
                </w:rPr>
                <w:delText> </w:delText>
              </w:r>
            </w:del>
          </w:p>
        </w:tc>
      </w:tr>
      <w:tr w:rsidR="00DD5830" w:rsidDel="00F801E2" w14:paraId="4E13D739" w14:textId="24C35C0F" w:rsidTr="00F421DC">
        <w:trPr>
          <w:trHeight w:val="405"/>
          <w:del w:id="3047" w:author="ERCOT" w:date="2026-06-22T19:24:00Z"/>
        </w:trPr>
        <w:tc>
          <w:tcPr>
            <w:tcW w:w="278" w:type="dxa"/>
            <w:tcBorders>
              <w:top w:val="nil"/>
              <w:left w:val="double" w:sz="6" w:space="0" w:color="auto"/>
              <w:bottom w:val="nil"/>
              <w:right w:val="nil"/>
            </w:tcBorders>
            <w:shd w:val="clear" w:color="000000" w:fill="CCFFCC"/>
            <w:noWrap/>
            <w:vAlign w:val="bottom"/>
            <w:hideMark/>
          </w:tcPr>
          <w:p w14:paraId="4BFF08B9" w14:textId="636B00B9" w:rsidR="00DD5830" w:rsidDel="00F801E2" w:rsidRDefault="00DD5830">
            <w:pPr>
              <w:rPr>
                <w:del w:id="3048" w:author="ERCOT" w:date="2026-06-22T19:24:00Z" w16du:dateUtc="2026-06-23T00:24:00Z"/>
                <w:rFonts w:ascii="aria" w:hAnsi="aria" w:cs="Arial"/>
                <w:sz w:val="22"/>
                <w:szCs w:val="22"/>
              </w:rPr>
            </w:pPr>
            <w:del w:id="3049"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11FE8E61" w14:textId="0DA0D986" w:rsidR="00DD5830" w:rsidDel="00F801E2" w:rsidRDefault="00DD5830">
            <w:pPr>
              <w:rPr>
                <w:del w:id="3050" w:author="ERCOT" w:date="2026-06-22T19:24:00Z" w16du:dateUtc="2026-06-23T00:24:00Z"/>
                <w:rFonts w:ascii="aria" w:hAnsi="aria" w:cs="Arial"/>
                <w:b/>
                <w:bCs/>
              </w:rPr>
            </w:pPr>
            <w:del w:id="3051"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6DA8EBAA" w14:textId="30A05CE2" w:rsidR="00DD5830" w:rsidDel="00F801E2" w:rsidRDefault="00DD5830">
            <w:pPr>
              <w:rPr>
                <w:del w:id="3052" w:author="ERCOT" w:date="2026-06-22T19:24:00Z" w16du:dateUtc="2026-06-23T00:24:00Z"/>
                <w:rFonts w:ascii="aria" w:hAnsi="aria" w:cs="Arial"/>
              </w:rPr>
            </w:pPr>
            <w:del w:id="3053" w:author="ERCOT" w:date="2026-06-22T19:24:00Z" w16du:dateUtc="2026-06-23T00:24:00Z">
              <w:r w:rsidDel="00F801E2">
                <w:rPr>
                  <w:rFonts w:ascii="aria" w:hAnsi="aria" w:cs="Arial"/>
                </w:rPr>
                <w:delText>Valid Segments for NM are:  LIGHT and FLAT.</w:delText>
              </w:r>
            </w:del>
          </w:p>
        </w:tc>
        <w:tc>
          <w:tcPr>
            <w:tcW w:w="276" w:type="dxa"/>
            <w:tcBorders>
              <w:top w:val="nil"/>
              <w:left w:val="nil"/>
              <w:bottom w:val="nil"/>
              <w:right w:val="double" w:sz="6" w:space="0" w:color="auto"/>
            </w:tcBorders>
            <w:shd w:val="clear" w:color="000000" w:fill="CCFFCC"/>
            <w:vAlign w:val="bottom"/>
            <w:hideMark/>
          </w:tcPr>
          <w:p w14:paraId="0465BD17" w14:textId="1D1409A9" w:rsidR="00DD5830" w:rsidDel="00F801E2" w:rsidRDefault="00DD5830">
            <w:pPr>
              <w:rPr>
                <w:del w:id="3054" w:author="ERCOT" w:date="2026-06-22T19:24:00Z" w16du:dateUtc="2026-06-23T00:24:00Z"/>
                <w:rFonts w:ascii="aria" w:hAnsi="aria" w:cs="Arial"/>
              </w:rPr>
            </w:pPr>
            <w:del w:id="3055" w:author="ERCOT" w:date="2026-06-22T19:24:00Z" w16du:dateUtc="2026-06-23T00:24:00Z">
              <w:r w:rsidDel="00F801E2">
                <w:rPr>
                  <w:rFonts w:ascii="aria" w:hAnsi="aria" w:cs="Arial"/>
                </w:rPr>
                <w:delText> </w:delText>
              </w:r>
            </w:del>
          </w:p>
        </w:tc>
      </w:tr>
      <w:tr w:rsidR="00DD5830" w:rsidDel="00F801E2" w14:paraId="081A21B9" w14:textId="23E7EF47" w:rsidTr="00F421DC">
        <w:trPr>
          <w:trHeight w:val="405"/>
          <w:del w:id="3056" w:author="ERCOT" w:date="2026-06-22T19:24:00Z"/>
        </w:trPr>
        <w:tc>
          <w:tcPr>
            <w:tcW w:w="278" w:type="dxa"/>
            <w:tcBorders>
              <w:top w:val="nil"/>
              <w:left w:val="double" w:sz="6" w:space="0" w:color="auto"/>
              <w:bottom w:val="nil"/>
              <w:right w:val="nil"/>
            </w:tcBorders>
            <w:shd w:val="clear" w:color="000000" w:fill="CCFFCC"/>
            <w:noWrap/>
            <w:vAlign w:val="bottom"/>
            <w:hideMark/>
          </w:tcPr>
          <w:p w14:paraId="6A348490" w14:textId="63F91A58" w:rsidR="00DD5830" w:rsidDel="00F801E2" w:rsidRDefault="00DD5830">
            <w:pPr>
              <w:rPr>
                <w:del w:id="3057" w:author="ERCOT" w:date="2026-06-22T19:24:00Z" w16du:dateUtc="2026-06-23T00:24:00Z"/>
                <w:rFonts w:ascii="aria" w:hAnsi="aria" w:cs="Arial"/>
                <w:sz w:val="22"/>
                <w:szCs w:val="22"/>
              </w:rPr>
            </w:pPr>
            <w:del w:id="3058"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7BCE86DD" w14:textId="22649055" w:rsidR="00DD5830" w:rsidDel="00F801E2" w:rsidRDefault="00DD5830">
            <w:pPr>
              <w:rPr>
                <w:del w:id="3059" w:author="ERCOT" w:date="2026-06-22T19:24:00Z" w16du:dateUtc="2026-06-23T00:24:00Z"/>
                <w:rFonts w:ascii="aria" w:hAnsi="aria" w:cs="Arial"/>
                <w:b/>
                <w:bCs/>
              </w:rPr>
            </w:pPr>
            <w:del w:id="3060"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3D18C478" w14:textId="6C341296" w:rsidR="00DD5830" w:rsidDel="00F801E2" w:rsidRDefault="00DD5830">
            <w:pPr>
              <w:rPr>
                <w:del w:id="3061" w:author="ERCOT" w:date="2026-06-22T19:24:00Z" w16du:dateUtc="2026-06-23T00:24:00Z"/>
                <w:rFonts w:ascii="aria" w:hAnsi="aria" w:cs="Arial"/>
              </w:rPr>
            </w:pPr>
            <w:del w:id="3062" w:author="ERCOT" w:date="2026-06-22T19:24:00Z" w16du:dateUtc="2026-06-23T00:24:00Z">
              <w:r w:rsidDel="00F801E2">
                <w:rPr>
                  <w:rFonts w:ascii="aria" w:hAnsi="aria" w:cs="Arial"/>
                </w:rPr>
                <w:delText>Valid Segments for RES are: LOWR, HIWR, LOPV, HIPV, LOWD, HIWD, LODG, and HIDG.</w:delText>
              </w:r>
            </w:del>
          </w:p>
        </w:tc>
        <w:tc>
          <w:tcPr>
            <w:tcW w:w="276" w:type="dxa"/>
            <w:tcBorders>
              <w:top w:val="nil"/>
              <w:left w:val="nil"/>
              <w:bottom w:val="nil"/>
              <w:right w:val="double" w:sz="6" w:space="0" w:color="auto"/>
            </w:tcBorders>
            <w:shd w:val="clear" w:color="000000" w:fill="CCFFCC"/>
            <w:vAlign w:val="bottom"/>
            <w:hideMark/>
          </w:tcPr>
          <w:p w14:paraId="7A3616EB" w14:textId="0D30CAFC" w:rsidR="00DD5830" w:rsidDel="00F801E2" w:rsidRDefault="00DD5830">
            <w:pPr>
              <w:rPr>
                <w:del w:id="3063" w:author="ERCOT" w:date="2026-06-22T19:24:00Z" w16du:dateUtc="2026-06-23T00:24:00Z"/>
                <w:rFonts w:ascii="aria" w:hAnsi="aria" w:cs="Arial"/>
              </w:rPr>
            </w:pPr>
            <w:del w:id="3064" w:author="ERCOT" w:date="2026-06-22T19:24:00Z" w16du:dateUtc="2026-06-23T00:24:00Z">
              <w:r w:rsidDel="00F801E2">
                <w:rPr>
                  <w:rFonts w:ascii="aria" w:hAnsi="aria" w:cs="Arial"/>
                </w:rPr>
                <w:delText> </w:delText>
              </w:r>
            </w:del>
          </w:p>
        </w:tc>
      </w:tr>
      <w:tr w:rsidR="00DD5830" w:rsidDel="00F801E2" w14:paraId="51D4C28E" w14:textId="66F115CD" w:rsidTr="00F421DC">
        <w:trPr>
          <w:trHeight w:val="942"/>
          <w:del w:id="3065" w:author="ERCOT" w:date="2026-06-22T19:24:00Z"/>
        </w:trPr>
        <w:tc>
          <w:tcPr>
            <w:tcW w:w="278" w:type="dxa"/>
            <w:tcBorders>
              <w:top w:val="nil"/>
              <w:left w:val="double" w:sz="6" w:space="0" w:color="auto"/>
              <w:bottom w:val="nil"/>
              <w:right w:val="nil"/>
            </w:tcBorders>
            <w:shd w:val="clear" w:color="000000" w:fill="CCFFCC"/>
            <w:noWrap/>
            <w:vAlign w:val="bottom"/>
            <w:hideMark/>
          </w:tcPr>
          <w:p w14:paraId="6D8C5C7E" w14:textId="2B423A1D" w:rsidR="00DD5830" w:rsidDel="00F801E2" w:rsidRDefault="00DD5830">
            <w:pPr>
              <w:rPr>
                <w:del w:id="3066" w:author="ERCOT" w:date="2026-06-22T19:24:00Z" w16du:dateUtc="2026-06-23T00:24:00Z"/>
                <w:rFonts w:ascii="aria" w:hAnsi="aria" w:cs="Arial"/>
                <w:sz w:val="22"/>
                <w:szCs w:val="22"/>
              </w:rPr>
            </w:pPr>
            <w:del w:id="3067"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3CC54702" w14:textId="1D47C331" w:rsidR="00DD5830" w:rsidDel="00F801E2" w:rsidRDefault="00DD5830">
            <w:pPr>
              <w:rPr>
                <w:del w:id="3068" w:author="ERCOT" w:date="2026-06-22T19:24:00Z" w16du:dateUtc="2026-06-23T00:24:00Z"/>
                <w:rFonts w:ascii="aria" w:hAnsi="aria" w:cs="Arial"/>
                <w:b/>
                <w:bCs/>
              </w:rPr>
            </w:pPr>
            <w:del w:id="3069"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center"/>
            <w:hideMark/>
          </w:tcPr>
          <w:p w14:paraId="7741EDAB" w14:textId="60FD07B4" w:rsidR="00DD5830" w:rsidDel="00F801E2" w:rsidRDefault="00DD5830">
            <w:pPr>
              <w:rPr>
                <w:del w:id="3070" w:author="ERCOT" w:date="2026-06-22T19:24:00Z" w16du:dateUtc="2026-06-23T00:24:00Z"/>
                <w:rFonts w:ascii="aria" w:hAnsi="aria" w:cs="Arial"/>
                <w:color w:val="000000"/>
              </w:rPr>
            </w:pPr>
            <w:del w:id="3071" w:author="ERCOT" w:date="2026-06-22T19:24:00Z" w16du:dateUtc="2026-06-23T00:24:00Z">
              <w:r w:rsidDel="00F801E2">
                <w:rPr>
                  <w:rFonts w:ascii="aria" w:hAnsi="aria" w:cs="Arial"/>
                  <w:color w:val="000000"/>
                </w:rPr>
                <w:delText>Valid Segments for BUS are: NODEM, LOLF, MEDLF, HILF, IDRRQ, OGFLT, NODPV, LOPV, MEDPV, HIPV, OGFPV, NODWD, LOWD, MEDWD, HIWD, OGFWD, NODDG, LODG, MEDDG, HIDG, OGFDG, LRG, and LRGDG.</w:delText>
              </w:r>
            </w:del>
          </w:p>
        </w:tc>
        <w:tc>
          <w:tcPr>
            <w:tcW w:w="276" w:type="dxa"/>
            <w:tcBorders>
              <w:top w:val="nil"/>
              <w:left w:val="nil"/>
              <w:bottom w:val="nil"/>
              <w:right w:val="double" w:sz="6" w:space="0" w:color="auto"/>
            </w:tcBorders>
            <w:shd w:val="clear" w:color="000000" w:fill="CCFFCC"/>
            <w:vAlign w:val="bottom"/>
            <w:hideMark/>
          </w:tcPr>
          <w:p w14:paraId="3747A013" w14:textId="12D3EB28" w:rsidR="00DD5830" w:rsidDel="00F801E2" w:rsidRDefault="00DD5830">
            <w:pPr>
              <w:rPr>
                <w:del w:id="3072" w:author="ERCOT" w:date="2026-06-22T19:24:00Z" w16du:dateUtc="2026-06-23T00:24:00Z"/>
                <w:rFonts w:ascii="aria" w:hAnsi="aria" w:cs="Arial"/>
              </w:rPr>
            </w:pPr>
            <w:del w:id="3073" w:author="ERCOT" w:date="2026-06-22T19:24:00Z" w16du:dateUtc="2026-06-23T00:24:00Z">
              <w:r w:rsidDel="00F801E2">
                <w:rPr>
                  <w:rFonts w:ascii="aria" w:hAnsi="aria" w:cs="Arial"/>
                </w:rPr>
                <w:delText> </w:delText>
              </w:r>
            </w:del>
          </w:p>
        </w:tc>
      </w:tr>
      <w:tr w:rsidR="00DD5830" w:rsidDel="00F801E2" w14:paraId="4F02231C" w14:textId="7975F113" w:rsidTr="00F421DC">
        <w:trPr>
          <w:trHeight w:val="120"/>
          <w:del w:id="3074" w:author="ERCOT" w:date="2026-06-22T19:24:00Z"/>
        </w:trPr>
        <w:tc>
          <w:tcPr>
            <w:tcW w:w="278" w:type="dxa"/>
            <w:tcBorders>
              <w:top w:val="nil"/>
              <w:left w:val="double" w:sz="6" w:space="0" w:color="auto"/>
              <w:bottom w:val="nil"/>
              <w:right w:val="nil"/>
            </w:tcBorders>
            <w:shd w:val="clear" w:color="000000" w:fill="CCFFCC"/>
            <w:noWrap/>
            <w:vAlign w:val="bottom"/>
            <w:hideMark/>
          </w:tcPr>
          <w:p w14:paraId="6A38B0A1" w14:textId="6EC1DA72" w:rsidR="00DD5830" w:rsidDel="00F801E2" w:rsidRDefault="00DD5830">
            <w:pPr>
              <w:rPr>
                <w:del w:id="3075" w:author="ERCOT" w:date="2026-06-22T19:24:00Z" w16du:dateUtc="2026-06-23T00:24:00Z"/>
                <w:rFonts w:ascii="aria" w:hAnsi="aria" w:cs="Arial"/>
                <w:sz w:val="22"/>
                <w:szCs w:val="22"/>
              </w:rPr>
            </w:pPr>
            <w:del w:id="3076"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1BDCF1AC" w14:textId="2270D6F3" w:rsidR="00DD5830" w:rsidDel="00F801E2" w:rsidRDefault="00DD5830">
            <w:pPr>
              <w:rPr>
                <w:del w:id="3077" w:author="ERCOT" w:date="2026-06-22T19:24:00Z" w16du:dateUtc="2026-06-23T00:24:00Z"/>
                <w:rFonts w:ascii="aria" w:hAnsi="aria" w:cs="Arial"/>
                <w:b/>
                <w:bCs/>
              </w:rPr>
            </w:pPr>
            <w:del w:id="3078"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06301D84" w14:textId="4A695B53" w:rsidR="00DD5830" w:rsidDel="00F801E2" w:rsidRDefault="00DD5830">
            <w:pPr>
              <w:rPr>
                <w:del w:id="3079" w:author="ERCOT" w:date="2026-06-22T19:24:00Z" w16du:dateUtc="2026-06-23T00:24:00Z"/>
                <w:rFonts w:ascii="aria" w:hAnsi="aria" w:cs="Arial"/>
              </w:rPr>
            </w:pPr>
            <w:del w:id="3080" w:author="ERCOT" w:date="2026-06-22T19:24:00Z" w16du:dateUtc="2026-06-23T00:24:00Z">
              <w:r w:rsidDel="00F801E2">
                <w:rPr>
                  <w:rFonts w:ascii="aria" w:hAnsi="aria" w:cs="Arial"/>
                </w:rPr>
                <w:delText> </w:delText>
              </w:r>
            </w:del>
          </w:p>
        </w:tc>
        <w:tc>
          <w:tcPr>
            <w:tcW w:w="276" w:type="dxa"/>
            <w:tcBorders>
              <w:top w:val="nil"/>
              <w:left w:val="nil"/>
              <w:bottom w:val="nil"/>
              <w:right w:val="double" w:sz="6" w:space="0" w:color="auto"/>
            </w:tcBorders>
            <w:shd w:val="clear" w:color="000000" w:fill="CCFFCC"/>
            <w:vAlign w:val="bottom"/>
            <w:hideMark/>
          </w:tcPr>
          <w:p w14:paraId="7EE9161C" w14:textId="50EB99BE" w:rsidR="00DD5830" w:rsidDel="00F801E2" w:rsidRDefault="00DD5830">
            <w:pPr>
              <w:rPr>
                <w:del w:id="3081" w:author="ERCOT" w:date="2026-06-22T19:24:00Z" w16du:dateUtc="2026-06-23T00:24:00Z"/>
                <w:rFonts w:ascii="aria" w:hAnsi="aria" w:cs="Arial"/>
              </w:rPr>
            </w:pPr>
            <w:del w:id="3082" w:author="ERCOT" w:date="2026-06-22T19:24:00Z" w16du:dateUtc="2026-06-23T00:24:00Z">
              <w:r w:rsidDel="00F801E2">
                <w:rPr>
                  <w:rFonts w:ascii="aria" w:hAnsi="aria" w:cs="Arial"/>
                </w:rPr>
                <w:delText> </w:delText>
              </w:r>
            </w:del>
          </w:p>
        </w:tc>
      </w:tr>
      <w:tr w:rsidR="00DD5830" w:rsidDel="00F801E2" w14:paraId="5DB6AA2D" w14:textId="1BDE4F65" w:rsidTr="00F421DC">
        <w:trPr>
          <w:trHeight w:val="312"/>
          <w:del w:id="3083" w:author="ERCOT" w:date="2026-06-22T19:24:00Z"/>
        </w:trPr>
        <w:tc>
          <w:tcPr>
            <w:tcW w:w="278" w:type="dxa"/>
            <w:tcBorders>
              <w:top w:val="nil"/>
              <w:left w:val="double" w:sz="6" w:space="0" w:color="auto"/>
              <w:bottom w:val="nil"/>
              <w:right w:val="nil"/>
            </w:tcBorders>
            <w:shd w:val="clear" w:color="000000" w:fill="CCFFCC"/>
            <w:noWrap/>
            <w:vAlign w:val="bottom"/>
            <w:hideMark/>
          </w:tcPr>
          <w:p w14:paraId="2009DB97" w14:textId="0A4DA306" w:rsidR="00DD5830" w:rsidDel="00F801E2" w:rsidRDefault="00DD5830">
            <w:pPr>
              <w:rPr>
                <w:del w:id="3084" w:author="ERCOT" w:date="2026-06-22T19:24:00Z" w16du:dateUtc="2026-06-23T00:24:00Z"/>
                <w:rFonts w:ascii="aria" w:hAnsi="aria" w:cs="Arial"/>
                <w:sz w:val="22"/>
                <w:szCs w:val="22"/>
              </w:rPr>
            </w:pPr>
            <w:del w:id="3085"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3539F158" w14:textId="798E6966" w:rsidR="00DD5830" w:rsidDel="00F801E2" w:rsidRDefault="00DD5830">
            <w:pPr>
              <w:jc w:val="right"/>
              <w:rPr>
                <w:del w:id="3086" w:author="ERCOT" w:date="2026-06-22T19:24:00Z" w16du:dateUtc="2026-06-23T00:24:00Z"/>
                <w:rFonts w:ascii="aria" w:hAnsi="aria" w:cs="Arial"/>
                <w:b/>
                <w:bCs/>
              </w:rPr>
            </w:pPr>
            <w:del w:id="3087" w:author="ERCOT" w:date="2026-06-22T19:24:00Z" w16du:dateUtc="2026-06-23T00:24:00Z">
              <w:r w:rsidDel="00F801E2">
                <w:rPr>
                  <w:rFonts w:ascii="aria" w:hAnsi="aria" w:cs="Arial"/>
                  <w:b/>
                  <w:bCs/>
                </w:rPr>
                <w:delText xml:space="preserve">C. </w:delText>
              </w:r>
            </w:del>
          </w:p>
        </w:tc>
        <w:tc>
          <w:tcPr>
            <w:tcW w:w="10491" w:type="dxa"/>
            <w:tcBorders>
              <w:top w:val="nil"/>
              <w:left w:val="nil"/>
              <w:bottom w:val="nil"/>
              <w:right w:val="nil"/>
            </w:tcBorders>
            <w:shd w:val="clear" w:color="000000" w:fill="CCFFCC"/>
            <w:noWrap/>
            <w:vAlign w:val="bottom"/>
            <w:hideMark/>
          </w:tcPr>
          <w:p w14:paraId="0AEC8D5F" w14:textId="10246759" w:rsidR="00DD5830" w:rsidDel="00F801E2" w:rsidRDefault="00DD5830">
            <w:pPr>
              <w:rPr>
                <w:del w:id="3088" w:author="ERCOT" w:date="2026-06-22T19:24:00Z" w16du:dateUtc="2026-06-23T00:24:00Z"/>
                <w:rFonts w:ascii="aria" w:hAnsi="aria" w:cs="Arial"/>
                <w:b/>
                <w:bCs/>
              </w:rPr>
            </w:pPr>
            <w:del w:id="3089" w:author="ERCOT" w:date="2026-06-22T19:24:00Z" w16du:dateUtc="2026-06-23T00:24:00Z">
              <w:r w:rsidDel="00F801E2">
                <w:rPr>
                  <w:rFonts w:ascii="aria" w:hAnsi="aria" w:cs="Arial"/>
                  <w:b/>
                  <w:bCs/>
                </w:rPr>
                <w:delText>Concatenate the Profile Group and Profile Segment to form the Profile Type Code</w:delText>
              </w:r>
            </w:del>
          </w:p>
        </w:tc>
        <w:tc>
          <w:tcPr>
            <w:tcW w:w="276" w:type="dxa"/>
            <w:tcBorders>
              <w:top w:val="nil"/>
              <w:left w:val="nil"/>
              <w:bottom w:val="nil"/>
              <w:right w:val="double" w:sz="6" w:space="0" w:color="auto"/>
            </w:tcBorders>
            <w:shd w:val="clear" w:color="000000" w:fill="CCFFCC"/>
            <w:noWrap/>
            <w:vAlign w:val="bottom"/>
            <w:hideMark/>
          </w:tcPr>
          <w:p w14:paraId="2FF8252B" w14:textId="37ED0B7B" w:rsidR="00DD5830" w:rsidDel="00F801E2" w:rsidRDefault="00DD5830">
            <w:pPr>
              <w:rPr>
                <w:del w:id="3090" w:author="ERCOT" w:date="2026-06-22T19:24:00Z" w16du:dateUtc="2026-06-23T00:24:00Z"/>
                <w:rFonts w:ascii="aria" w:hAnsi="aria" w:cs="Arial"/>
                <w:b/>
                <w:bCs/>
              </w:rPr>
            </w:pPr>
            <w:del w:id="3091" w:author="ERCOT" w:date="2026-06-22T19:24:00Z" w16du:dateUtc="2026-06-23T00:24:00Z">
              <w:r w:rsidDel="00F801E2">
                <w:rPr>
                  <w:rFonts w:ascii="aria" w:hAnsi="aria" w:cs="Arial"/>
                  <w:b/>
                  <w:bCs/>
                </w:rPr>
                <w:delText> </w:delText>
              </w:r>
            </w:del>
          </w:p>
        </w:tc>
      </w:tr>
      <w:tr w:rsidR="00DD5830" w:rsidDel="00F801E2" w14:paraId="5EAB5113" w14:textId="068A8EE6" w:rsidTr="00F421DC">
        <w:trPr>
          <w:trHeight w:val="312"/>
          <w:del w:id="3092" w:author="ERCOT" w:date="2026-06-22T19:24:00Z"/>
        </w:trPr>
        <w:tc>
          <w:tcPr>
            <w:tcW w:w="278" w:type="dxa"/>
            <w:tcBorders>
              <w:top w:val="nil"/>
              <w:left w:val="double" w:sz="6" w:space="0" w:color="auto"/>
              <w:bottom w:val="nil"/>
              <w:right w:val="nil"/>
            </w:tcBorders>
            <w:shd w:val="clear" w:color="000000" w:fill="CCFFCC"/>
            <w:noWrap/>
            <w:vAlign w:val="bottom"/>
            <w:hideMark/>
          </w:tcPr>
          <w:p w14:paraId="43AB6C18" w14:textId="0804119C" w:rsidR="00DD5830" w:rsidDel="00F801E2" w:rsidRDefault="00DD5830">
            <w:pPr>
              <w:rPr>
                <w:del w:id="3093" w:author="ERCOT" w:date="2026-06-22T19:24:00Z" w16du:dateUtc="2026-06-23T00:24:00Z"/>
                <w:rFonts w:ascii="aria" w:hAnsi="aria" w:cs="Arial"/>
                <w:sz w:val="22"/>
                <w:szCs w:val="22"/>
              </w:rPr>
            </w:pPr>
            <w:del w:id="3094"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hideMark/>
          </w:tcPr>
          <w:p w14:paraId="225EB634" w14:textId="4B4BF2D7" w:rsidR="00DD5830" w:rsidDel="00F801E2" w:rsidRDefault="00DD5830">
            <w:pPr>
              <w:jc w:val="right"/>
              <w:rPr>
                <w:del w:id="3095" w:author="ERCOT" w:date="2026-06-22T19:24:00Z" w16du:dateUtc="2026-06-23T00:24:00Z"/>
                <w:rFonts w:ascii="aria" w:hAnsi="aria" w:cs="Arial"/>
                <w:b/>
                <w:bCs/>
              </w:rPr>
            </w:pPr>
            <w:del w:id="3096"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2680A86F" w14:textId="6AC5B48C" w:rsidR="00DD5830" w:rsidDel="00F801E2" w:rsidRDefault="00DD5830">
            <w:pPr>
              <w:rPr>
                <w:del w:id="3097" w:author="ERCOT" w:date="2026-06-22T19:24:00Z" w16du:dateUtc="2026-06-23T00:24:00Z"/>
                <w:rFonts w:ascii="aria" w:hAnsi="aria" w:cs="Arial"/>
              </w:rPr>
            </w:pPr>
            <w:del w:id="3098" w:author="ERCOT" w:date="2026-06-22T19:24:00Z" w16du:dateUtc="2026-06-23T00:24:00Z">
              <w:r w:rsidDel="00F801E2">
                <w:rPr>
                  <w:rFonts w:ascii="aria" w:hAnsi="aria" w:cs="Arial"/>
                </w:rPr>
                <w:delText>Convert the Profile Group and Profile Segment to one field, e.g., BUSLOLF.</w:delText>
              </w:r>
            </w:del>
          </w:p>
        </w:tc>
        <w:tc>
          <w:tcPr>
            <w:tcW w:w="276" w:type="dxa"/>
            <w:tcBorders>
              <w:top w:val="nil"/>
              <w:left w:val="nil"/>
              <w:bottom w:val="nil"/>
              <w:right w:val="double" w:sz="6" w:space="0" w:color="auto"/>
            </w:tcBorders>
            <w:shd w:val="clear" w:color="000000" w:fill="CCFFCC"/>
            <w:vAlign w:val="bottom"/>
            <w:hideMark/>
          </w:tcPr>
          <w:p w14:paraId="30CA5F00" w14:textId="16DF108C" w:rsidR="00DD5830" w:rsidDel="00F801E2" w:rsidRDefault="00DD5830">
            <w:pPr>
              <w:rPr>
                <w:del w:id="3099" w:author="ERCOT" w:date="2026-06-22T19:24:00Z" w16du:dateUtc="2026-06-23T00:24:00Z"/>
                <w:rFonts w:ascii="aria" w:hAnsi="aria" w:cs="Arial"/>
              </w:rPr>
            </w:pPr>
            <w:del w:id="3100" w:author="ERCOT" w:date="2026-06-22T19:24:00Z" w16du:dateUtc="2026-06-23T00:24:00Z">
              <w:r w:rsidDel="00F801E2">
                <w:rPr>
                  <w:rFonts w:ascii="aria" w:hAnsi="aria" w:cs="Arial"/>
                </w:rPr>
                <w:delText> </w:delText>
              </w:r>
            </w:del>
          </w:p>
        </w:tc>
      </w:tr>
      <w:tr w:rsidR="00DD5830" w:rsidDel="00F801E2" w14:paraId="2499C3BD" w14:textId="66FEE9EF" w:rsidTr="00F421DC">
        <w:trPr>
          <w:trHeight w:val="102"/>
          <w:del w:id="3101" w:author="ERCOT" w:date="2026-06-22T19:24:00Z"/>
        </w:trPr>
        <w:tc>
          <w:tcPr>
            <w:tcW w:w="278" w:type="dxa"/>
            <w:tcBorders>
              <w:top w:val="nil"/>
              <w:left w:val="double" w:sz="6" w:space="0" w:color="auto"/>
              <w:bottom w:val="double" w:sz="6" w:space="0" w:color="auto"/>
              <w:right w:val="nil"/>
            </w:tcBorders>
            <w:shd w:val="clear" w:color="000000" w:fill="CCFFCC"/>
            <w:noWrap/>
            <w:vAlign w:val="bottom"/>
            <w:hideMark/>
          </w:tcPr>
          <w:p w14:paraId="6D522A14" w14:textId="5ACAA63C" w:rsidR="00DD5830" w:rsidDel="00F801E2" w:rsidRDefault="00DD5830">
            <w:pPr>
              <w:rPr>
                <w:del w:id="3102" w:author="ERCOT" w:date="2026-06-22T19:24:00Z" w16du:dateUtc="2026-06-23T00:24:00Z"/>
                <w:rFonts w:ascii="aria" w:hAnsi="aria" w:cs="Arial"/>
                <w:sz w:val="22"/>
                <w:szCs w:val="22"/>
              </w:rPr>
            </w:pPr>
            <w:del w:id="3103"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CCFFCC"/>
            <w:noWrap/>
            <w:vAlign w:val="bottom"/>
            <w:hideMark/>
          </w:tcPr>
          <w:p w14:paraId="04253BDA" w14:textId="6ED3F974" w:rsidR="00DD5830" w:rsidDel="00F801E2" w:rsidRDefault="00DD5830">
            <w:pPr>
              <w:rPr>
                <w:del w:id="3104" w:author="ERCOT" w:date="2026-06-22T19:24:00Z" w16du:dateUtc="2026-06-23T00:24:00Z"/>
                <w:rFonts w:ascii="aria" w:hAnsi="aria" w:cs="Arial"/>
                <w:b/>
                <w:bCs/>
              </w:rPr>
            </w:pPr>
            <w:del w:id="3105"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CCFFCC"/>
            <w:vAlign w:val="bottom"/>
            <w:hideMark/>
          </w:tcPr>
          <w:p w14:paraId="2375D3F8" w14:textId="419720DB" w:rsidR="00DD5830" w:rsidDel="00F801E2" w:rsidRDefault="00DD5830">
            <w:pPr>
              <w:rPr>
                <w:del w:id="3106" w:author="ERCOT" w:date="2026-06-22T19:24:00Z" w16du:dateUtc="2026-06-23T00:24:00Z"/>
                <w:rFonts w:ascii="aria" w:hAnsi="aria" w:cs="Arial"/>
              </w:rPr>
            </w:pPr>
            <w:del w:id="3107"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CCFFCC"/>
            <w:vAlign w:val="bottom"/>
            <w:hideMark/>
          </w:tcPr>
          <w:p w14:paraId="7A51864A" w14:textId="321B93B9" w:rsidR="00DD5830" w:rsidDel="00F801E2" w:rsidRDefault="00DD5830">
            <w:pPr>
              <w:rPr>
                <w:del w:id="3108" w:author="ERCOT" w:date="2026-06-22T19:24:00Z" w16du:dateUtc="2026-06-23T00:24:00Z"/>
                <w:rFonts w:ascii="aria" w:hAnsi="aria" w:cs="Arial"/>
              </w:rPr>
            </w:pPr>
            <w:del w:id="3109" w:author="ERCOT" w:date="2026-06-22T19:24:00Z" w16du:dateUtc="2026-06-23T00:24:00Z">
              <w:r w:rsidDel="00F801E2">
                <w:rPr>
                  <w:rFonts w:ascii="aria" w:hAnsi="aria" w:cs="Arial"/>
                </w:rPr>
                <w:delText> </w:delText>
              </w:r>
            </w:del>
          </w:p>
        </w:tc>
      </w:tr>
      <w:tr w:rsidR="00DD5830" w:rsidDel="00F801E2" w14:paraId="26D7B56D" w14:textId="3303B232" w:rsidTr="00F421DC">
        <w:trPr>
          <w:trHeight w:val="120"/>
          <w:del w:id="3110" w:author="ERCOT" w:date="2026-06-22T19:24:00Z"/>
        </w:trPr>
        <w:tc>
          <w:tcPr>
            <w:tcW w:w="278" w:type="dxa"/>
            <w:tcBorders>
              <w:top w:val="nil"/>
              <w:left w:val="nil"/>
              <w:bottom w:val="nil"/>
              <w:right w:val="nil"/>
            </w:tcBorders>
            <w:shd w:val="clear" w:color="000000" w:fill="C0C0C0"/>
            <w:noWrap/>
            <w:vAlign w:val="bottom"/>
            <w:hideMark/>
          </w:tcPr>
          <w:p w14:paraId="39F6F111" w14:textId="2072CDCE" w:rsidR="00DD5830" w:rsidDel="00F801E2" w:rsidRDefault="00DD5830">
            <w:pPr>
              <w:rPr>
                <w:del w:id="3111" w:author="ERCOT" w:date="2026-06-22T19:24:00Z" w16du:dateUtc="2026-06-23T00:24:00Z"/>
                <w:rFonts w:ascii="aria" w:hAnsi="aria" w:cs="Arial"/>
                <w:sz w:val="22"/>
                <w:szCs w:val="22"/>
              </w:rPr>
            </w:pPr>
            <w:del w:id="3112"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0C0C0"/>
            <w:noWrap/>
            <w:vAlign w:val="bottom"/>
            <w:hideMark/>
          </w:tcPr>
          <w:p w14:paraId="518AF6FC" w14:textId="2384662A" w:rsidR="00DD5830" w:rsidDel="00F801E2" w:rsidRDefault="00DD5830">
            <w:pPr>
              <w:rPr>
                <w:del w:id="3113" w:author="ERCOT" w:date="2026-06-22T19:24:00Z" w16du:dateUtc="2026-06-23T00:24:00Z"/>
                <w:rFonts w:ascii="aria" w:hAnsi="aria" w:cs="Arial"/>
                <w:b/>
                <w:bCs/>
              </w:rPr>
            </w:pPr>
            <w:del w:id="3114"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0C0C0"/>
            <w:vAlign w:val="bottom"/>
            <w:hideMark/>
          </w:tcPr>
          <w:p w14:paraId="5B320B45" w14:textId="7FB1D235" w:rsidR="00DD5830" w:rsidDel="00F801E2" w:rsidRDefault="00DD5830">
            <w:pPr>
              <w:rPr>
                <w:del w:id="3115" w:author="ERCOT" w:date="2026-06-22T19:24:00Z" w16du:dateUtc="2026-06-23T00:24:00Z"/>
                <w:rFonts w:ascii="aria" w:hAnsi="aria" w:cs="Arial"/>
              </w:rPr>
            </w:pPr>
            <w:del w:id="3116"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29E73B39" w14:textId="43872783" w:rsidR="00DD5830" w:rsidDel="00F801E2" w:rsidRDefault="00DD5830">
            <w:pPr>
              <w:rPr>
                <w:del w:id="3117" w:author="ERCOT" w:date="2026-06-22T19:24:00Z" w16du:dateUtc="2026-06-23T00:24:00Z"/>
                <w:rFonts w:ascii="aria" w:hAnsi="aria" w:cs="Arial"/>
              </w:rPr>
            </w:pPr>
            <w:del w:id="3118" w:author="ERCOT" w:date="2026-06-22T19:24:00Z" w16du:dateUtc="2026-06-23T00:24:00Z">
              <w:r w:rsidDel="00F801E2">
                <w:rPr>
                  <w:rFonts w:ascii="aria" w:hAnsi="aria" w:cs="Arial"/>
                </w:rPr>
                <w:delText> </w:delText>
              </w:r>
            </w:del>
          </w:p>
        </w:tc>
      </w:tr>
      <w:tr w:rsidR="00DD5830" w:rsidDel="00F801E2" w14:paraId="1B9325A9" w14:textId="0735D35C" w:rsidTr="00F421DC">
        <w:trPr>
          <w:trHeight w:val="360"/>
          <w:del w:id="3119" w:author="ERCOT" w:date="2026-06-22T19:24:00Z"/>
        </w:trPr>
        <w:tc>
          <w:tcPr>
            <w:tcW w:w="278" w:type="dxa"/>
            <w:tcBorders>
              <w:top w:val="double" w:sz="6" w:space="0" w:color="auto"/>
              <w:left w:val="double" w:sz="6" w:space="0" w:color="auto"/>
              <w:bottom w:val="nil"/>
              <w:right w:val="nil"/>
            </w:tcBorders>
            <w:shd w:val="clear" w:color="000000" w:fill="FFFF00"/>
            <w:noWrap/>
            <w:vAlign w:val="bottom"/>
            <w:hideMark/>
          </w:tcPr>
          <w:p w14:paraId="3C57E785" w14:textId="08D26014" w:rsidR="00DD5830" w:rsidDel="00F801E2" w:rsidRDefault="00DD5830">
            <w:pPr>
              <w:rPr>
                <w:del w:id="3120" w:author="ERCOT" w:date="2026-06-22T19:24:00Z" w16du:dateUtc="2026-06-23T00:24:00Z"/>
                <w:rFonts w:ascii="aria" w:hAnsi="aria" w:cs="Arial"/>
                <w:sz w:val="22"/>
                <w:szCs w:val="22"/>
              </w:rPr>
            </w:pPr>
            <w:del w:id="3121" w:author="ERCOT" w:date="2026-06-22T19:24:00Z" w16du:dateUtc="2026-06-23T00:24:00Z">
              <w:r w:rsidDel="00F801E2">
                <w:rPr>
                  <w:rFonts w:ascii="aria" w:hAnsi="aria" w:cs="Arial"/>
                  <w:sz w:val="22"/>
                  <w:szCs w:val="22"/>
                </w:rPr>
                <w:delText> </w:delText>
              </w:r>
            </w:del>
          </w:p>
        </w:tc>
        <w:tc>
          <w:tcPr>
            <w:tcW w:w="11611" w:type="dxa"/>
            <w:gridSpan w:val="2"/>
            <w:tcBorders>
              <w:top w:val="double" w:sz="6" w:space="0" w:color="auto"/>
              <w:left w:val="nil"/>
              <w:bottom w:val="nil"/>
              <w:right w:val="nil"/>
            </w:tcBorders>
            <w:shd w:val="clear" w:color="000000" w:fill="FFFF00"/>
            <w:noWrap/>
            <w:vAlign w:val="bottom"/>
            <w:hideMark/>
          </w:tcPr>
          <w:p w14:paraId="1359B9C1" w14:textId="23A98570" w:rsidR="00DD5830" w:rsidDel="00F801E2" w:rsidRDefault="00DD5830">
            <w:pPr>
              <w:rPr>
                <w:del w:id="3122" w:author="ERCOT" w:date="2026-06-22T19:24:00Z" w16du:dateUtc="2026-06-23T00:24:00Z"/>
                <w:rFonts w:ascii="aria" w:hAnsi="aria" w:cs="Arial"/>
                <w:b/>
                <w:bCs/>
                <w:sz w:val="28"/>
                <w:szCs w:val="28"/>
              </w:rPr>
            </w:pPr>
            <w:del w:id="3123" w:author="ERCOT" w:date="2026-06-22T19:24:00Z" w16du:dateUtc="2026-06-23T00:24:00Z">
              <w:r w:rsidDel="00F801E2">
                <w:rPr>
                  <w:rFonts w:ascii="aria" w:hAnsi="aria" w:cs="Arial"/>
                  <w:b/>
                  <w:bCs/>
                  <w:sz w:val="28"/>
                  <w:szCs w:val="28"/>
                </w:rPr>
                <w:delText>2.  Select the Weather Zone Code</w:delText>
              </w:r>
            </w:del>
          </w:p>
        </w:tc>
        <w:tc>
          <w:tcPr>
            <w:tcW w:w="276" w:type="dxa"/>
            <w:tcBorders>
              <w:top w:val="double" w:sz="6" w:space="0" w:color="auto"/>
              <w:left w:val="nil"/>
              <w:bottom w:val="nil"/>
              <w:right w:val="double" w:sz="6" w:space="0" w:color="auto"/>
            </w:tcBorders>
            <w:shd w:val="clear" w:color="000000" w:fill="FFFF00"/>
            <w:vAlign w:val="bottom"/>
            <w:hideMark/>
          </w:tcPr>
          <w:p w14:paraId="7437CBD2" w14:textId="3947813D" w:rsidR="00DD5830" w:rsidDel="00F801E2" w:rsidRDefault="00DD5830">
            <w:pPr>
              <w:rPr>
                <w:del w:id="3124" w:author="ERCOT" w:date="2026-06-22T19:24:00Z" w16du:dateUtc="2026-06-23T00:24:00Z"/>
                <w:rFonts w:ascii="aria" w:hAnsi="aria" w:cs="Arial"/>
              </w:rPr>
            </w:pPr>
            <w:del w:id="3125" w:author="ERCOT" w:date="2026-06-22T19:24:00Z" w16du:dateUtc="2026-06-23T00:24:00Z">
              <w:r w:rsidDel="00F801E2">
                <w:rPr>
                  <w:rFonts w:ascii="aria" w:hAnsi="aria" w:cs="Arial"/>
                </w:rPr>
                <w:delText> </w:delText>
              </w:r>
            </w:del>
          </w:p>
        </w:tc>
      </w:tr>
      <w:tr w:rsidR="00DD5830" w:rsidDel="00F801E2" w14:paraId="6E998049" w14:textId="0CDECB30" w:rsidTr="00F421DC">
        <w:trPr>
          <w:trHeight w:val="333"/>
          <w:del w:id="3126" w:author="ERCOT" w:date="2026-06-22T19:24:00Z"/>
        </w:trPr>
        <w:tc>
          <w:tcPr>
            <w:tcW w:w="278" w:type="dxa"/>
            <w:tcBorders>
              <w:top w:val="nil"/>
              <w:left w:val="double" w:sz="6" w:space="0" w:color="auto"/>
              <w:bottom w:val="nil"/>
              <w:right w:val="nil"/>
            </w:tcBorders>
            <w:shd w:val="clear" w:color="000000" w:fill="FFFF00"/>
            <w:noWrap/>
            <w:vAlign w:val="bottom"/>
            <w:hideMark/>
          </w:tcPr>
          <w:p w14:paraId="77188D4C" w14:textId="36BE4F07" w:rsidR="00DD5830" w:rsidDel="00F801E2" w:rsidRDefault="00DD5830">
            <w:pPr>
              <w:rPr>
                <w:del w:id="3127" w:author="ERCOT" w:date="2026-06-22T19:24:00Z" w16du:dateUtc="2026-06-23T00:24:00Z"/>
                <w:rFonts w:ascii="aria" w:hAnsi="aria" w:cs="Arial"/>
                <w:sz w:val="22"/>
                <w:szCs w:val="22"/>
              </w:rPr>
            </w:pPr>
            <w:del w:id="3128"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FF00"/>
            <w:hideMark/>
          </w:tcPr>
          <w:p w14:paraId="03F192B3" w14:textId="6A534A0F" w:rsidR="00DD5830" w:rsidDel="00F801E2" w:rsidRDefault="00DD5830">
            <w:pPr>
              <w:jc w:val="right"/>
              <w:rPr>
                <w:del w:id="3129" w:author="ERCOT" w:date="2026-06-22T19:24:00Z" w16du:dateUtc="2026-06-23T00:24:00Z"/>
                <w:rFonts w:ascii="aria" w:hAnsi="aria" w:cs="Arial"/>
                <w:b/>
                <w:bCs/>
              </w:rPr>
            </w:pPr>
            <w:del w:id="3130"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FFFF00"/>
            <w:hideMark/>
          </w:tcPr>
          <w:p w14:paraId="65959AB1" w14:textId="5EC0DB7D" w:rsidR="00DD5830" w:rsidDel="00F801E2" w:rsidRDefault="00DD5830">
            <w:pPr>
              <w:rPr>
                <w:del w:id="3131" w:author="ERCOT" w:date="2026-06-22T19:24:00Z" w16du:dateUtc="2026-06-23T00:24:00Z"/>
                <w:rFonts w:ascii="aria" w:hAnsi="aria" w:cs="Arial"/>
              </w:rPr>
            </w:pPr>
            <w:del w:id="3132" w:author="ERCOT" w:date="2026-06-22T19:24:00Z" w16du:dateUtc="2026-06-23T00:24:00Z">
              <w:r w:rsidDel="00F801E2">
                <w:rPr>
                  <w:rFonts w:ascii="aria" w:hAnsi="aria" w:cs="Arial"/>
                </w:rPr>
                <w:delText>Locate the ESI ID's service address ZIP Code on the ZipToZone tab.</w:delText>
              </w:r>
            </w:del>
          </w:p>
        </w:tc>
        <w:tc>
          <w:tcPr>
            <w:tcW w:w="276" w:type="dxa"/>
            <w:tcBorders>
              <w:top w:val="nil"/>
              <w:left w:val="nil"/>
              <w:bottom w:val="nil"/>
              <w:right w:val="double" w:sz="6" w:space="0" w:color="auto"/>
            </w:tcBorders>
            <w:shd w:val="clear" w:color="000000" w:fill="FFFF00"/>
            <w:hideMark/>
          </w:tcPr>
          <w:p w14:paraId="375C64F3" w14:textId="55ADF00B" w:rsidR="00DD5830" w:rsidDel="00F801E2" w:rsidRDefault="00DD5830">
            <w:pPr>
              <w:rPr>
                <w:del w:id="3133" w:author="ERCOT" w:date="2026-06-22T19:24:00Z" w16du:dateUtc="2026-06-23T00:24:00Z"/>
                <w:rFonts w:ascii="aria" w:hAnsi="aria" w:cs="Arial"/>
              </w:rPr>
            </w:pPr>
            <w:del w:id="3134" w:author="ERCOT" w:date="2026-06-22T19:24:00Z" w16du:dateUtc="2026-06-23T00:24:00Z">
              <w:r w:rsidDel="00F801E2">
                <w:rPr>
                  <w:rFonts w:ascii="aria" w:hAnsi="aria" w:cs="Arial"/>
                </w:rPr>
                <w:delText> </w:delText>
              </w:r>
            </w:del>
          </w:p>
        </w:tc>
      </w:tr>
      <w:tr w:rsidR="00DD5830" w:rsidDel="00F801E2" w14:paraId="20A0B488" w14:textId="2CBC0C9A" w:rsidTr="00F421DC">
        <w:trPr>
          <w:trHeight w:val="333"/>
          <w:del w:id="3135" w:author="ERCOT" w:date="2026-06-22T19:24:00Z"/>
        </w:trPr>
        <w:tc>
          <w:tcPr>
            <w:tcW w:w="278" w:type="dxa"/>
            <w:tcBorders>
              <w:top w:val="nil"/>
              <w:left w:val="double" w:sz="6" w:space="0" w:color="auto"/>
              <w:bottom w:val="nil"/>
              <w:right w:val="nil"/>
            </w:tcBorders>
            <w:shd w:val="clear" w:color="000000" w:fill="FFFF00"/>
            <w:noWrap/>
            <w:vAlign w:val="bottom"/>
            <w:hideMark/>
          </w:tcPr>
          <w:p w14:paraId="11DB71B3" w14:textId="718C93FD" w:rsidR="00DD5830" w:rsidDel="00F801E2" w:rsidRDefault="00DD5830">
            <w:pPr>
              <w:rPr>
                <w:del w:id="3136" w:author="ERCOT" w:date="2026-06-22T19:24:00Z" w16du:dateUtc="2026-06-23T00:24:00Z"/>
                <w:rFonts w:ascii="aria" w:hAnsi="aria" w:cs="Arial"/>
                <w:sz w:val="22"/>
                <w:szCs w:val="22"/>
              </w:rPr>
            </w:pPr>
            <w:del w:id="3137"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FF00"/>
            <w:hideMark/>
          </w:tcPr>
          <w:p w14:paraId="2AA59933" w14:textId="23F4082B" w:rsidR="00DD5830" w:rsidDel="00F801E2" w:rsidRDefault="00DD5830">
            <w:pPr>
              <w:jc w:val="right"/>
              <w:rPr>
                <w:del w:id="3138" w:author="ERCOT" w:date="2026-06-22T19:24:00Z" w16du:dateUtc="2026-06-23T00:24:00Z"/>
                <w:rFonts w:ascii="aria" w:hAnsi="aria" w:cs="Arial"/>
                <w:b/>
                <w:bCs/>
              </w:rPr>
            </w:pPr>
            <w:del w:id="3139"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FFFF00"/>
            <w:hideMark/>
          </w:tcPr>
          <w:p w14:paraId="2DF303B5" w14:textId="297A766A" w:rsidR="00DD5830" w:rsidDel="00F801E2" w:rsidRDefault="00DD5830">
            <w:pPr>
              <w:rPr>
                <w:del w:id="3140" w:author="ERCOT" w:date="2026-06-22T19:24:00Z" w16du:dateUtc="2026-06-23T00:24:00Z"/>
                <w:rFonts w:ascii="aria" w:hAnsi="aria" w:cs="Arial"/>
              </w:rPr>
            </w:pPr>
            <w:del w:id="3141" w:author="ERCOT" w:date="2026-06-22T19:24:00Z" w16du:dateUtc="2026-06-23T00:24:00Z">
              <w:r w:rsidDel="00F801E2">
                <w:rPr>
                  <w:rFonts w:ascii="aria" w:hAnsi="aria" w:cs="Arial"/>
                </w:rPr>
                <w:delText>Cross reference the ZIP Code to the Weather Zone.</w:delText>
              </w:r>
            </w:del>
          </w:p>
        </w:tc>
        <w:tc>
          <w:tcPr>
            <w:tcW w:w="276" w:type="dxa"/>
            <w:tcBorders>
              <w:top w:val="nil"/>
              <w:left w:val="nil"/>
              <w:bottom w:val="nil"/>
              <w:right w:val="double" w:sz="6" w:space="0" w:color="auto"/>
            </w:tcBorders>
            <w:shd w:val="clear" w:color="000000" w:fill="FFFF00"/>
            <w:vAlign w:val="bottom"/>
            <w:hideMark/>
          </w:tcPr>
          <w:p w14:paraId="5EE209D9" w14:textId="38EE6596" w:rsidR="00DD5830" w:rsidDel="00F801E2" w:rsidRDefault="00DD5830">
            <w:pPr>
              <w:rPr>
                <w:del w:id="3142" w:author="ERCOT" w:date="2026-06-22T19:24:00Z" w16du:dateUtc="2026-06-23T00:24:00Z"/>
                <w:rFonts w:ascii="aria" w:hAnsi="aria" w:cs="Arial"/>
              </w:rPr>
            </w:pPr>
            <w:del w:id="3143" w:author="ERCOT" w:date="2026-06-22T19:24:00Z" w16du:dateUtc="2026-06-23T00:24:00Z">
              <w:r w:rsidDel="00F801E2">
                <w:rPr>
                  <w:rFonts w:ascii="aria" w:hAnsi="aria" w:cs="Arial"/>
                </w:rPr>
                <w:delText> </w:delText>
              </w:r>
            </w:del>
          </w:p>
        </w:tc>
      </w:tr>
      <w:tr w:rsidR="00DD5830" w:rsidDel="00F801E2" w14:paraId="17117910" w14:textId="435694F2" w:rsidTr="00F421DC">
        <w:trPr>
          <w:trHeight w:val="669"/>
          <w:del w:id="3144" w:author="ERCOT" w:date="2026-06-22T19:24:00Z"/>
        </w:trPr>
        <w:tc>
          <w:tcPr>
            <w:tcW w:w="278" w:type="dxa"/>
            <w:tcBorders>
              <w:top w:val="nil"/>
              <w:left w:val="double" w:sz="6" w:space="0" w:color="auto"/>
              <w:bottom w:val="nil"/>
              <w:right w:val="nil"/>
            </w:tcBorders>
            <w:shd w:val="clear" w:color="000000" w:fill="FFFF00"/>
            <w:noWrap/>
            <w:vAlign w:val="bottom"/>
            <w:hideMark/>
          </w:tcPr>
          <w:p w14:paraId="503A920F" w14:textId="317D9D02" w:rsidR="00DD5830" w:rsidDel="00F801E2" w:rsidRDefault="00DD5830">
            <w:pPr>
              <w:rPr>
                <w:del w:id="3145" w:author="ERCOT" w:date="2026-06-22T19:24:00Z" w16du:dateUtc="2026-06-23T00:24:00Z"/>
                <w:rFonts w:ascii="aria" w:hAnsi="aria" w:cs="Arial"/>
                <w:sz w:val="22"/>
                <w:szCs w:val="22"/>
              </w:rPr>
            </w:pPr>
            <w:del w:id="3146"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FF00"/>
            <w:hideMark/>
          </w:tcPr>
          <w:p w14:paraId="72021C51" w14:textId="1C0B76E3" w:rsidR="00DD5830" w:rsidDel="00F801E2" w:rsidRDefault="00DD5830">
            <w:pPr>
              <w:jc w:val="right"/>
              <w:rPr>
                <w:del w:id="3147" w:author="ERCOT" w:date="2026-06-22T19:24:00Z" w16du:dateUtc="2026-06-23T00:24:00Z"/>
                <w:rFonts w:ascii="aria" w:hAnsi="aria" w:cs="Arial"/>
                <w:b/>
                <w:bCs/>
              </w:rPr>
            </w:pPr>
            <w:del w:id="3148" w:author="ERCOT" w:date="2026-06-22T19:24:00Z" w16du:dateUtc="2026-06-23T00:24:00Z">
              <w:r w:rsidDel="00F801E2">
                <w:rPr>
                  <w:rFonts w:ascii="aria" w:hAnsi="aria" w:cs="Arial"/>
                  <w:b/>
                  <w:bCs/>
                </w:rPr>
                <w:delText xml:space="preserve">C. </w:delText>
              </w:r>
            </w:del>
          </w:p>
        </w:tc>
        <w:tc>
          <w:tcPr>
            <w:tcW w:w="10491" w:type="dxa"/>
            <w:tcBorders>
              <w:top w:val="nil"/>
              <w:left w:val="nil"/>
              <w:bottom w:val="nil"/>
              <w:right w:val="nil"/>
            </w:tcBorders>
            <w:shd w:val="clear" w:color="000000" w:fill="FFFF00"/>
            <w:vAlign w:val="bottom"/>
            <w:hideMark/>
          </w:tcPr>
          <w:p w14:paraId="56054B95" w14:textId="728A6C87" w:rsidR="00DD5830" w:rsidDel="00F801E2" w:rsidRDefault="00DD5830">
            <w:pPr>
              <w:rPr>
                <w:del w:id="3149" w:author="ERCOT" w:date="2026-06-22T19:24:00Z" w16du:dateUtc="2026-06-23T00:24:00Z"/>
                <w:rFonts w:ascii="aria" w:hAnsi="aria" w:cs="Arial"/>
              </w:rPr>
            </w:pPr>
            <w:del w:id="3150" w:author="ERCOT" w:date="2026-06-22T19:24:00Z" w16du:dateUtc="2026-06-23T00:24:00Z">
              <w:r w:rsidDel="00F801E2">
                <w:rPr>
                  <w:rFonts w:ascii="aria" w:hAnsi="aria" w:cs="Arial"/>
                </w:rPr>
                <w:delText>Assign the valid Weather Zone Code:  COAST, EAST, FWEST, NORTH, NCENT, SOUTH, SCENT, or WEST.</w:delText>
              </w:r>
            </w:del>
          </w:p>
        </w:tc>
        <w:tc>
          <w:tcPr>
            <w:tcW w:w="276" w:type="dxa"/>
            <w:tcBorders>
              <w:top w:val="nil"/>
              <w:left w:val="nil"/>
              <w:bottom w:val="nil"/>
              <w:right w:val="double" w:sz="6" w:space="0" w:color="auto"/>
            </w:tcBorders>
            <w:shd w:val="clear" w:color="000000" w:fill="FFFF00"/>
            <w:vAlign w:val="bottom"/>
            <w:hideMark/>
          </w:tcPr>
          <w:p w14:paraId="24316C38" w14:textId="158FA917" w:rsidR="00DD5830" w:rsidDel="00F801E2" w:rsidRDefault="00DD5830">
            <w:pPr>
              <w:rPr>
                <w:del w:id="3151" w:author="ERCOT" w:date="2026-06-22T19:24:00Z" w16du:dateUtc="2026-06-23T00:24:00Z"/>
                <w:rFonts w:ascii="aria" w:hAnsi="aria" w:cs="Arial"/>
              </w:rPr>
            </w:pPr>
            <w:del w:id="3152" w:author="ERCOT" w:date="2026-06-22T19:24:00Z" w16du:dateUtc="2026-06-23T00:24:00Z">
              <w:r w:rsidDel="00F801E2">
                <w:rPr>
                  <w:rFonts w:ascii="aria" w:hAnsi="aria" w:cs="Arial"/>
                </w:rPr>
                <w:delText> </w:delText>
              </w:r>
            </w:del>
          </w:p>
        </w:tc>
      </w:tr>
      <w:tr w:rsidR="00DD5830" w:rsidDel="00F801E2" w14:paraId="4B3B8ACA" w14:textId="2704ADC5" w:rsidTr="00F421DC">
        <w:trPr>
          <w:trHeight w:val="102"/>
          <w:del w:id="3153" w:author="ERCOT" w:date="2026-06-22T19:24:00Z"/>
        </w:trPr>
        <w:tc>
          <w:tcPr>
            <w:tcW w:w="278" w:type="dxa"/>
            <w:tcBorders>
              <w:top w:val="nil"/>
              <w:left w:val="double" w:sz="6" w:space="0" w:color="auto"/>
              <w:bottom w:val="double" w:sz="6" w:space="0" w:color="auto"/>
              <w:right w:val="nil"/>
            </w:tcBorders>
            <w:shd w:val="clear" w:color="000000" w:fill="FFFF00"/>
            <w:noWrap/>
            <w:vAlign w:val="bottom"/>
            <w:hideMark/>
          </w:tcPr>
          <w:p w14:paraId="145E10B0" w14:textId="7E53A659" w:rsidR="00DD5830" w:rsidDel="00F801E2" w:rsidRDefault="00DD5830">
            <w:pPr>
              <w:rPr>
                <w:del w:id="3154" w:author="ERCOT" w:date="2026-06-22T19:24:00Z" w16du:dateUtc="2026-06-23T00:24:00Z"/>
                <w:rFonts w:ascii="aria" w:hAnsi="aria" w:cs="Arial"/>
                <w:sz w:val="22"/>
                <w:szCs w:val="22"/>
              </w:rPr>
            </w:pPr>
            <w:del w:id="3155"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FFFF00"/>
            <w:hideMark/>
          </w:tcPr>
          <w:p w14:paraId="77B2FA6A" w14:textId="27C8EC7C" w:rsidR="00DD5830" w:rsidDel="00F801E2" w:rsidRDefault="00DD5830">
            <w:pPr>
              <w:jc w:val="right"/>
              <w:rPr>
                <w:del w:id="3156" w:author="ERCOT" w:date="2026-06-22T19:24:00Z" w16du:dateUtc="2026-06-23T00:24:00Z"/>
                <w:rFonts w:ascii="aria" w:hAnsi="aria" w:cs="Arial"/>
                <w:b/>
                <w:bCs/>
              </w:rPr>
            </w:pPr>
            <w:del w:id="3157"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FFFF00"/>
            <w:vAlign w:val="bottom"/>
            <w:hideMark/>
          </w:tcPr>
          <w:p w14:paraId="283DA37A" w14:textId="42F465CA" w:rsidR="00DD5830" w:rsidDel="00F801E2" w:rsidRDefault="00DD5830">
            <w:pPr>
              <w:rPr>
                <w:del w:id="3158" w:author="ERCOT" w:date="2026-06-22T19:24:00Z" w16du:dateUtc="2026-06-23T00:24:00Z"/>
                <w:rFonts w:ascii="aria" w:hAnsi="aria" w:cs="Arial"/>
              </w:rPr>
            </w:pPr>
            <w:del w:id="3159"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FFFF00"/>
            <w:vAlign w:val="bottom"/>
            <w:hideMark/>
          </w:tcPr>
          <w:p w14:paraId="5FB5599B" w14:textId="3B46D275" w:rsidR="00DD5830" w:rsidDel="00F801E2" w:rsidRDefault="00DD5830">
            <w:pPr>
              <w:rPr>
                <w:del w:id="3160" w:author="ERCOT" w:date="2026-06-22T19:24:00Z" w16du:dateUtc="2026-06-23T00:24:00Z"/>
                <w:rFonts w:ascii="aria" w:hAnsi="aria" w:cs="Arial"/>
              </w:rPr>
            </w:pPr>
            <w:del w:id="3161" w:author="ERCOT" w:date="2026-06-22T19:24:00Z" w16du:dateUtc="2026-06-23T00:24:00Z">
              <w:r w:rsidDel="00F801E2">
                <w:rPr>
                  <w:rFonts w:ascii="aria" w:hAnsi="aria" w:cs="Arial"/>
                </w:rPr>
                <w:delText> </w:delText>
              </w:r>
            </w:del>
          </w:p>
        </w:tc>
      </w:tr>
      <w:tr w:rsidR="00DD5830" w:rsidDel="00F801E2" w14:paraId="3DC38E2D" w14:textId="6CD2E8AD" w:rsidTr="00F421DC">
        <w:trPr>
          <w:trHeight w:val="120"/>
          <w:del w:id="3162" w:author="ERCOT" w:date="2026-06-22T19:24:00Z"/>
        </w:trPr>
        <w:tc>
          <w:tcPr>
            <w:tcW w:w="278" w:type="dxa"/>
            <w:tcBorders>
              <w:top w:val="nil"/>
              <w:left w:val="nil"/>
              <w:bottom w:val="nil"/>
              <w:right w:val="nil"/>
            </w:tcBorders>
            <w:shd w:val="clear" w:color="000000" w:fill="C0C0C0"/>
            <w:noWrap/>
            <w:vAlign w:val="bottom"/>
            <w:hideMark/>
          </w:tcPr>
          <w:p w14:paraId="46484E69" w14:textId="689EB1E3" w:rsidR="00DD5830" w:rsidDel="00F801E2" w:rsidRDefault="00DD5830">
            <w:pPr>
              <w:rPr>
                <w:del w:id="3163" w:author="ERCOT" w:date="2026-06-22T19:24:00Z" w16du:dateUtc="2026-06-23T00:24:00Z"/>
                <w:rFonts w:ascii="aria" w:hAnsi="aria" w:cs="Arial"/>
                <w:sz w:val="22"/>
                <w:szCs w:val="22"/>
              </w:rPr>
            </w:pPr>
            <w:del w:id="3164"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0C0C0"/>
            <w:noWrap/>
            <w:vAlign w:val="bottom"/>
            <w:hideMark/>
          </w:tcPr>
          <w:p w14:paraId="5EF4E29E" w14:textId="516C668D" w:rsidR="00DD5830" w:rsidDel="00F801E2" w:rsidRDefault="00DD5830">
            <w:pPr>
              <w:rPr>
                <w:del w:id="3165" w:author="ERCOT" w:date="2026-06-22T19:24:00Z" w16du:dateUtc="2026-06-23T00:24:00Z"/>
                <w:rFonts w:ascii="aria" w:hAnsi="aria" w:cs="Arial"/>
                <w:sz w:val="22"/>
                <w:szCs w:val="22"/>
              </w:rPr>
            </w:pPr>
            <w:del w:id="3166" w:author="ERCOT" w:date="2026-06-22T19:24:00Z" w16du:dateUtc="2026-06-23T00:24:00Z">
              <w:r w:rsidDel="00F801E2">
                <w:rPr>
                  <w:rFonts w:ascii="aria" w:hAnsi="aria" w:cs="Arial"/>
                  <w:sz w:val="22"/>
                  <w:szCs w:val="22"/>
                </w:rPr>
                <w:delText> </w:delText>
              </w:r>
            </w:del>
          </w:p>
        </w:tc>
        <w:tc>
          <w:tcPr>
            <w:tcW w:w="10491" w:type="dxa"/>
            <w:tcBorders>
              <w:top w:val="nil"/>
              <w:left w:val="nil"/>
              <w:bottom w:val="nil"/>
              <w:right w:val="nil"/>
            </w:tcBorders>
            <w:shd w:val="clear" w:color="000000" w:fill="C0C0C0"/>
            <w:noWrap/>
            <w:vAlign w:val="bottom"/>
            <w:hideMark/>
          </w:tcPr>
          <w:p w14:paraId="73A6A462" w14:textId="13919FC7" w:rsidR="00DD5830" w:rsidDel="00F801E2" w:rsidRDefault="00DD5830">
            <w:pPr>
              <w:rPr>
                <w:del w:id="3167" w:author="ERCOT" w:date="2026-06-22T19:24:00Z" w16du:dateUtc="2026-06-23T00:24:00Z"/>
                <w:rFonts w:ascii="aria" w:hAnsi="aria" w:cs="Arial"/>
              </w:rPr>
            </w:pPr>
            <w:del w:id="3168"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noWrap/>
            <w:vAlign w:val="bottom"/>
            <w:hideMark/>
          </w:tcPr>
          <w:p w14:paraId="5AFD2D66" w14:textId="4AE275ED" w:rsidR="00DD5830" w:rsidDel="00F801E2" w:rsidRDefault="00DD5830">
            <w:pPr>
              <w:rPr>
                <w:del w:id="3169" w:author="ERCOT" w:date="2026-06-22T19:24:00Z" w16du:dateUtc="2026-06-23T00:24:00Z"/>
                <w:rFonts w:ascii="aria" w:hAnsi="aria" w:cs="Arial"/>
              </w:rPr>
            </w:pPr>
            <w:del w:id="3170" w:author="ERCOT" w:date="2026-06-22T19:24:00Z" w16du:dateUtc="2026-06-23T00:24:00Z">
              <w:r w:rsidDel="00F801E2">
                <w:rPr>
                  <w:rFonts w:ascii="aria" w:hAnsi="aria" w:cs="Arial"/>
                </w:rPr>
                <w:delText> </w:delText>
              </w:r>
            </w:del>
          </w:p>
        </w:tc>
      </w:tr>
      <w:tr w:rsidR="00DD5830" w:rsidDel="00F801E2" w14:paraId="6C32DDB0" w14:textId="69EB7EAB" w:rsidTr="00F421DC">
        <w:trPr>
          <w:trHeight w:val="390"/>
          <w:del w:id="3171" w:author="ERCOT" w:date="2026-06-22T19:24:00Z"/>
        </w:trPr>
        <w:tc>
          <w:tcPr>
            <w:tcW w:w="278" w:type="dxa"/>
            <w:tcBorders>
              <w:top w:val="double" w:sz="6" w:space="0" w:color="auto"/>
              <w:left w:val="double" w:sz="6" w:space="0" w:color="auto"/>
              <w:bottom w:val="nil"/>
              <w:right w:val="nil"/>
            </w:tcBorders>
            <w:shd w:val="clear" w:color="000000" w:fill="00FFFF"/>
            <w:noWrap/>
            <w:vAlign w:val="bottom"/>
            <w:hideMark/>
          </w:tcPr>
          <w:p w14:paraId="12323250" w14:textId="7ACE8D18" w:rsidR="00DD5830" w:rsidDel="00F801E2" w:rsidRDefault="00DD5830">
            <w:pPr>
              <w:rPr>
                <w:del w:id="3172" w:author="ERCOT" w:date="2026-06-22T19:24:00Z" w16du:dateUtc="2026-06-23T00:24:00Z"/>
                <w:rFonts w:ascii="aria" w:hAnsi="aria" w:cs="Arial"/>
                <w:sz w:val="22"/>
                <w:szCs w:val="22"/>
              </w:rPr>
            </w:pPr>
            <w:del w:id="3173" w:author="ERCOT" w:date="2026-06-22T19:24:00Z" w16du:dateUtc="2026-06-23T00:24:00Z">
              <w:r w:rsidDel="00F801E2">
                <w:rPr>
                  <w:rFonts w:ascii="aria" w:hAnsi="aria" w:cs="Arial"/>
                  <w:sz w:val="22"/>
                  <w:szCs w:val="22"/>
                </w:rPr>
                <w:delText> </w:delText>
              </w:r>
            </w:del>
          </w:p>
        </w:tc>
        <w:tc>
          <w:tcPr>
            <w:tcW w:w="11611" w:type="dxa"/>
            <w:gridSpan w:val="2"/>
            <w:tcBorders>
              <w:top w:val="double" w:sz="6" w:space="0" w:color="auto"/>
              <w:left w:val="nil"/>
              <w:bottom w:val="nil"/>
              <w:right w:val="nil"/>
            </w:tcBorders>
            <w:shd w:val="clear" w:color="000000" w:fill="00FFFF"/>
            <w:noWrap/>
            <w:vAlign w:val="bottom"/>
            <w:hideMark/>
          </w:tcPr>
          <w:p w14:paraId="2AC0D1FF" w14:textId="03DF1E8E" w:rsidR="00DD5830" w:rsidDel="00F801E2" w:rsidRDefault="00DD5830">
            <w:pPr>
              <w:rPr>
                <w:del w:id="3174" w:author="ERCOT" w:date="2026-06-22T19:24:00Z" w16du:dateUtc="2026-06-23T00:24:00Z"/>
                <w:rFonts w:ascii="aria" w:hAnsi="aria" w:cs="Arial"/>
                <w:b/>
                <w:bCs/>
                <w:sz w:val="28"/>
                <w:szCs w:val="28"/>
              </w:rPr>
            </w:pPr>
            <w:del w:id="3175" w:author="ERCOT" w:date="2026-06-22T19:24:00Z" w16du:dateUtc="2026-06-23T00:24:00Z">
              <w:r w:rsidDel="00F801E2">
                <w:rPr>
                  <w:rFonts w:ascii="aria" w:hAnsi="aria" w:cs="Arial"/>
                  <w:b/>
                  <w:bCs/>
                  <w:sz w:val="28"/>
                  <w:szCs w:val="28"/>
                </w:rPr>
                <w:delText>3. Select the Meter Data Type Code</w:delText>
              </w:r>
            </w:del>
          </w:p>
        </w:tc>
        <w:tc>
          <w:tcPr>
            <w:tcW w:w="276" w:type="dxa"/>
            <w:tcBorders>
              <w:top w:val="double" w:sz="6" w:space="0" w:color="auto"/>
              <w:left w:val="nil"/>
              <w:bottom w:val="nil"/>
              <w:right w:val="double" w:sz="6" w:space="0" w:color="auto"/>
            </w:tcBorders>
            <w:shd w:val="clear" w:color="000000" w:fill="00FFFF"/>
            <w:vAlign w:val="bottom"/>
            <w:hideMark/>
          </w:tcPr>
          <w:p w14:paraId="4245008C" w14:textId="265A1BDC" w:rsidR="00DD5830" w:rsidDel="00F801E2" w:rsidRDefault="00DD5830">
            <w:pPr>
              <w:rPr>
                <w:del w:id="3176" w:author="ERCOT" w:date="2026-06-22T19:24:00Z" w16du:dateUtc="2026-06-23T00:24:00Z"/>
                <w:rFonts w:ascii="aria" w:hAnsi="aria" w:cs="Arial"/>
              </w:rPr>
            </w:pPr>
            <w:del w:id="3177" w:author="ERCOT" w:date="2026-06-22T19:24:00Z" w16du:dateUtc="2026-06-23T00:24:00Z">
              <w:r w:rsidDel="00F801E2">
                <w:rPr>
                  <w:rFonts w:ascii="aria" w:hAnsi="aria" w:cs="Arial"/>
                </w:rPr>
                <w:delText> </w:delText>
              </w:r>
            </w:del>
          </w:p>
        </w:tc>
      </w:tr>
      <w:tr w:rsidR="00DD5830" w:rsidDel="00F801E2" w14:paraId="4616B9CA" w14:textId="77982F93" w:rsidTr="00F421DC">
        <w:trPr>
          <w:trHeight w:val="333"/>
          <w:del w:id="3178" w:author="ERCOT" w:date="2026-06-22T19:24:00Z"/>
        </w:trPr>
        <w:tc>
          <w:tcPr>
            <w:tcW w:w="278" w:type="dxa"/>
            <w:tcBorders>
              <w:top w:val="nil"/>
              <w:left w:val="double" w:sz="6" w:space="0" w:color="auto"/>
              <w:bottom w:val="nil"/>
              <w:right w:val="nil"/>
            </w:tcBorders>
            <w:shd w:val="clear" w:color="000000" w:fill="00FFFF"/>
            <w:noWrap/>
            <w:vAlign w:val="bottom"/>
            <w:hideMark/>
          </w:tcPr>
          <w:p w14:paraId="766F992D" w14:textId="36DC88BA" w:rsidR="00DD5830" w:rsidDel="00F801E2" w:rsidRDefault="00DD5830">
            <w:pPr>
              <w:rPr>
                <w:del w:id="3179" w:author="ERCOT" w:date="2026-06-22T19:24:00Z" w16du:dateUtc="2026-06-23T00:24:00Z"/>
                <w:rFonts w:ascii="aria" w:hAnsi="aria" w:cs="Arial"/>
                <w:sz w:val="22"/>
                <w:szCs w:val="22"/>
              </w:rPr>
            </w:pPr>
            <w:del w:id="3180"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00FFFF"/>
            <w:hideMark/>
          </w:tcPr>
          <w:p w14:paraId="32545773" w14:textId="61623A01" w:rsidR="00DD5830" w:rsidDel="00F801E2" w:rsidRDefault="00DD5830">
            <w:pPr>
              <w:jc w:val="right"/>
              <w:rPr>
                <w:del w:id="3181" w:author="ERCOT" w:date="2026-06-22T19:24:00Z" w16du:dateUtc="2026-06-23T00:24:00Z"/>
                <w:rFonts w:ascii="aria" w:hAnsi="aria" w:cs="Arial"/>
                <w:b/>
                <w:bCs/>
              </w:rPr>
            </w:pPr>
            <w:del w:id="3182"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00FFFF"/>
            <w:hideMark/>
          </w:tcPr>
          <w:p w14:paraId="68AB933E" w14:textId="1DE1A503" w:rsidR="00DD5830" w:rsidDel="00F801E2" w:rsidRDefault="00DD5830">
            <w:pPr>
              <w:rPr>
                <w:del w:id="3183" w:author="ERCOT" w:date="2026-06-22T19:24:00Z" w16du:dateUtc="2026-06-23T00:24:00Z"/>
                <w:rFonts w:ascii="aria" w:hAnsi="aria" w:cs="Arial"/>
              </w:rPr>
            </w:pPr>
            <w:del w:id="3184" w:author="ERCOT" w:date="2026-06-22T19:24:00Z" w16du:dateUtc="2026-06-23T00:24:00Z">
              <w:r w:rsidDel="00F801E2">
                <w:rPr>
                  <w:rFonts w:ascii="aria" w:hAnsi="aria" w:cs="Arial"/>
                </w:rPr>
                <w:delText xml:space="preserve">Assign IDR for ESI IDs that have an IDR used for Settlement. </w:delText>
              </w:r>
            </w:del>
          </w:p>
        </w:tc>
        <w:tc>
          <w:tcPr>
            <w:tcW w:w="276" w:type="dxa"/>
            <w:tcBorders>
              <w:top w:val="nil"/>
              <w:left w:val="nil"/>
              <w:bottom w:val="nil"/>
              <w:right w:val="double" w:sz="6" w:space="0" w:color="auto"/>
            </w:tcBorders>
            <w:shd w:val="clear" w:color="000000" w:fill="00FFFF"/>
            <w:hideMark/>
          </w:tcPr>
          <w:p w14:paraId="193CA1C5" w14:textId="0E8DF90D" w:rsidR="00DD5830" w:rsidDel="00F801E2" w:rsidRDefault="00DD5830">
            <w:pPr>
              <w:rPr>
                <w:del w:id="3185" w:author="ERCOT" w:date="2026-06-22T19:24:00Z" w16du:dateUtc="2026-06-23T00:24:00Z"/>
                <w:rFonts w:ascii="aria" w:hAnsi="aria" w:cs="Arial"/>
              </w:rPr>
            </w:pPr>
            <w:del w:id="3186" w:author="ERCOT" w:date="2026-06-22T19:24:00Z" w16du:dateUtc="2026-06-23T00:24:00Z">
              <w:r w:rsidDel="00F801E2">
                <w:rPr>
                  <w:rFonts w:ascii="aria" w:hAnsi="aria" w:cs="Arial"/>
                </w:rPr>
                <w:delText> </w:delText>
              </w:r>
            </w:del>
          </w:p>
        </w:tc>
      </w:tr>
      <w:tr w:rsidR="00DD5830" w:rsidDel="00F801E2" w14:paraId="06CC0C68" w14:textId="1070058D" w:rsidTr="00F421DC">
        <w:trPr>
          <w:trHeight w:val="333"/>
          <w:del w:id="3187" w:author="ERCOT" w:date="2026-06-22T19:24:00Z"/>
        </w:trPr>
        <w:tc>
          <w:tcPr>
            <w:tcW w:w="278" w:type="dxa"/>
            <w:tcBorders>
              <w:top w:val="nil"/>
              <w:left w:val="double" w:sz="6" w:space="0" w:color="auto"/>
              <w:bottom w:val="nil"/>
              <w:right w:val="nil"/>
            </w:tcBorders>
            <w:shd w:val="clear" w:color="000000" w:fill="00FFFF"/>
            <w:noWrap/>
            <w:vAlign w:val="bottom"/>
            <w:hideMark/>
          </w:tcPr>
          <w:p w14:paraId="70E24F33" w14:textId="7D341153" w:rsidR="00DD5830" w:rsidDel="00F801E2" w:rsidRDefault="00DD5830">
            <w:pPr>
              <w:rPr>
                <w:del w:id="3188" w:author="ERCOT" w:date="2026-06-22T19:24:00Z" w16du:dateUtc="2026-06-23T00:24:00Z"/>
                <w:rFonts w:ascii="aria" w:hAnsi="aria" w:cs="Arial"/>
                <w:sz w:val="22"/>
                <w:szCs w:val="22"/>
              </w:rPr>
            </w:pPr>
            <w:del w:id="3189"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00FFFF"/>
            <w:hideMark/>
          </w:tcPr>
          <w:p w14:paraId="3505490B" w14:textId="25C5B0A2" w:rsidR="00DD5830" w:rsidDel="00F801E2" w:rsidRDefault="00DD5830">
            <w:pPr>
              <w:jc w:val="right"/>
              <w:rPr>
                <w:del w:id="3190" w:author="ERCOT" w:date="2026-06-22T19:24:00Z" w16du:dateUtc="2026-06-23T00:24:00Z"/>
                <w:rFonts w:ascii="aria" w:hAnsi="aria" w:cs="Arial"/>
                <w:b/>
                <w:bCs/>
              </w:rPr>
            </w:pPr>
            <w:del w:id="3191"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00FFFF"/>
            <w:hideMark/>
          </w:tcPr>
          <w:p w14:paraId="26D00C08" w14:textId="6520CCC1" w:rsidR="00DD5830" w:rsidDel="00F801E2" w:rsidRDefault="00DD5830">
            <w:pPr>
              <w:rPr>
                <w:del w:id="3192" w:author="ERCOT" w:date="2026-06-22T19:24:00Z" w16du:dateUtc="2026-06-23T00:24:00Z"/>
                <w:rFonts w:ascii="aria" w:hAnsi="aria" w:cs="Arial"/>
              </w:rPr>
            </w:pPr>
            <w:del w:id="3193" w:author="ERCOT" w:date="2026-06-22T19:24:00Z" w16du:dateUtc="2026-06-23T00:24:00Z">
              <w:r w:rsidDel="00F801E2">
                <w:rPr>
                  <w:rFonts w:ascii="aria" w:hAnsi="aria" w:cs="Arial"/>
                </w:rPr>
                <w:delText>Assign NIDR to all other ESI IDs.</w:delText>
              </w:r>
            </w:del>
          </w:p>
        </w:tc>
        <w:tc>
          <w:tcPr>
            <w:tcW w:w="276" w:type="dxa"/>
            <w:tcBorders>
              <w:top w:val="nil"/>
              <w:left w:val="nil"/>
              <w:bottom w:val="nil"/>
              <w:right w:val="double" w:sz="6" w:space="0" w:color="auto"/>
            </w:tcBorders>
            <w:shd w:val="clear" w:color="000000" w:fill="00FFFF"/>
            <w:hideMark/>
          </w:tcPr>
          <w:p w14:paraId="166A4B00" w14:textId="03813F8F" w:rsidR="00DD5830" w:rsidDel="00F801E2" w:rsidRDefault="00DD5830">
            <w:pPr>
              <w:rPr>
                <w:del w:id="3194" w:author="ERCOT" w:date="2026-06-22T19:24:00Z" w16du:dateUtc="2026-06-23T00:24:00Z"/>
                <w:rFonts w:ascii="aria" w:hAnsi="aria" w:cs="Arial"/>
              </w:rPr>
            </w:pPr>
            <w:del w:id="3195" w:author="ERCOT" w:date="2026-06-22T19:24:00Z" w16du:dateUtc="2026-06-23T00:24:00Z">
              <w:r w:rsidDel="00F801E2">
                <w:rPr>
                  <w:rFonts w:ascii="aria" w:hAnsi="aria" w:cs="Arial"/>
                </w:rPr>
                <w:delText> </w:delText>
              </w:r>
            </w:del>
          </w:p>
        </w:tc>
      </w:tr>
      <w:tr w:rsidR="00DD5830" w:rsidDel="00F801E2" w14:paraId="115F7595" w14:textId="1C0D813C" w:rsidTr="00F421DC">
        <w:trPr>
          <w:trHeight w:val="102"/>
          <w:del w:id="3196" w:author="ERCOT" w:date="2026-06-22T19:24:00Z"/>
        </w:trPr>
        <w:tc>
          <w:tcPr>
            <w:tcW w:w="278" w:type="dxa"/>
            <w:tcBorders>
              <w:top w:val="nil"/>
              <w:left w:val="double" w:sz="6" w:space="0" w:color="auto"/>
              <w:bottom w:val="double" w:sz="6" w:space="0" w:color="auto"/>
              <w:right w:val="nil"/>
            </w:tcBorders>
            <w:shd w:val="clear" w:color="000000" w:fill="00FFFF"/>
            <w:noWrap/>
            <w:vAlign w:val="bottom"/>
            <w:hideMark/>
          </w:tcPr>
          <w:p w14:paraId="5D04973E" w14:textId="557FB3D1" w:rsidR="00DD5830" w:rsidDel="00F801E2" w:rsidRDefault="00DD5830">
            <w:pPr>
              <w:rPr>
                <w:del w:id="3197" w:author="ERCOT" w:date="2026-06-22T19:24:00Z" w16du:dateUtc="2026-06-23T00:24:00Z"/>
                <w:rFonts w:ascii="aria" w:hAnsi="aria" w:cs="Arial"/>
                <w:sz w:val="22"/>
                <w:szCs w:val="22"/>
              </w:rPr>
            </w:pPr>
            <w:del w:id="3198"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00FFFF"/>
            <w:noWrap/>
            <w:vAlign w:val="bottom"/>
            <w:hideMark/>
          </w:tcPr>
          <w:p w14:paraId="142B1ED6" w14:textId="7D1C6538" w:rsidR="00DD5830" w:rsidDel="00F801E2" w:rsidRDefault="00DD5830">
            <w:pPr>
              <w:rPr>
                <w:del w:id="3199" w:author="ERCOT" w:date="2026-06-22T19:24:00Z" w16du:dateUtc="2026-06-23T00:24:00Z"/>
                <w:rFonts w:ascii="aria" w:hAnsi="aria" w:cs="Arial"/>
                <w:b/>
                <w:bCs/>
              </w:rPr>
            </w:pPr>
            <w:del w:id="3200"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00FFFF"/>
            <w:vAlign w:val="bottom"/>
            <w:hideMark/>
          </w:tcPr>
          <w:p w14:paraId="554AAE24" w14:textId="29344949" w:rsidR="00DD5830" w:rsidDel="00F801E2" w:rsidRDefault="00DD5830">
            <w:pPr>
              <w:rPr>
                <w:del w:id="3201" w:author="ERCOT" w:date="2026-06-22T19:24:00Z" w16du:dateUtc="2026-06-23T00:24:00Z"/>
                <w:rFonts w:ascii="aria" w:hAnsi="aria" w:cs="Arial"/>
              </w:rPr>
            </w:pPr>
            <w:del w:id="3202"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00FFFF"/>
            <w:vAlign w:val="bottom"/>
            <w:hideMark/>
          </w:tcPr>
          <w:p w14:paraId="2D076FF9" w14:textId="60D665D5" w:rsidR="00DD5830" w:rsidDel="00F801E2" w:rsidRDefault="00DD5830">
            <w:pPr>
              <w:rPr>
                <w:del w:id="3203" w:author="ERCOT" w:date="2026-06-22T19:24:00Z" w16du:dateUtc="2026-06-23T00:24:00Z"/>
                <w:rFonts w:ascii="aria" w:hAnsi="aria" w:cs="Arial"/>
              </w:rPr>
            </w:pPr>
            <w:del w:id="3204" w:author="ERCOT" w:date="2026-06-22T19:24:00Z" w16du:dateUtc="2026-06-23T00:24:00Z">
              <w:r w:rsidDel="00F801E2">
                <w:rPr>
                  <w:rFonts w:ascii="aria" w:hAnsi="aria" w:cs="Arial"/>
                </w:rPr>
                <w:delText> </w:delText>
              </w:r>
            </w:del>
          </w:p>
        </w:tc>
      </w:tr>
      <w:tr w:rsidR="00DD5830" w:rsidDel="00F801E2" w14:paraId="6749D900" w14:textId="74E6FAE2" w:rsidTr="00F421DC">
        <w:trPr>
          <w:trHeight w:val="120"/>
          <w:del w:id="3205" w:author="ERCOT" w:date="2026-06-22T19:24:00Z"/>
        </w:trPr>
        <w:tc>
          <w:tcPr>
            <w:tcW w:w="278" w:type="dxa"/>
            <w:tcBorders>
              <w:top w:val="nil"/>
              <w:left w:val="nil"/>
              <w:bottom w:val="nil"/>
              <w:right w:val="nil"/>
            </w:tcBorders>
            <w:shd w:val="clear" w:color="000000" w:fill="C0C0C0"/>
            <w:noWrap/>
            <w:vAlign w:val="bottom"/>
            <w:hideMark/>
          </w:tcPr>
          <w:p w14:paraId="162E8B9B" w14:textId="6AE484C5" w:rsidR="00DD5830" w:rsidDel="00F801E2" w:rsidRDefault="00DD5830">
            <w:pPr>
              <w:rPr>
                <w:del w:id="3206" w:author="ERCOT" w:date="2026-06-22T19:24:00Z" w16du:dateUtc="2026-06-23T00:24:00Z"/>
                <w:rFonts w:ascii="aria" w:hAnsi="aria" w:cs="Arial"/>
                <w:sz w:val="22"/>
                <w:szCs w:val="22"/>
              </w:rPr>
            </w:pPr>
            <w:del w:id="3207" w:author="ERCOT" w:date="2026-06-22T19:24:00Z" w16du:dateUtc="2026-06-23T00:24:00Z">
              <w:r w:rsidDel="00F801E2">
                <w:rPr>
                  <w:rFonts w:ascii="aria" w:hAnsi="aria" w:cs="Arial"/>
                  <w:sz w:val="22"/>
                  <w:szCs w:val="22"/>
                </w:rPr>
                <w:lastRenderedPageBreak/>
                <w:delText> </w:delText>
              </w:r>
            </w:del>
          </w:p>
        </w:tc>
        <w:tc>
          <w:tcPr>
            <w:tcW w:w="1120" w:type="dxa"/>
            <w:tcBorders>
              <w:top w:val="nil"/>
              <w:left w:val="nil"/>
              <w:bottom w:val="nil"/>
              <w:right w:val="nil"/>
            </w:tcBorders>
            <w:shd w:val="clear" w:color="000000" w:fill="C0C0C0"/>
            <w:noWrap/>
            <w:vAlign w:val="bottom"/>
            <w:hideMark/>
          </w:tcPr>
          <w:p w14:paraId="12AE6ECF" w14:textId="633E05BB" w:rsidR="00DD5830" w:rsidDel="00F801E2" w:rsidRDefault="00DD5830">
            <w:pPr>
              <w:rPr>
                <w:del w:id="3208" w:author="ERCOT" w:date="2026-06-22T19:24:00Z" w16du:dateUtc="2026-06-23T00:24:00Z"/>
                <w:rFonts w:ascii="aria" w:hAnsi="aria" w:cs="Arial"/>
                <w:b/>
                <w:bCs/>
              </w:rPr>
            </w:pPr>
            <w:del w:id="3209"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0C0C0"/>
            <w:vAlign w:val="bottom"/>
            <w:hideMark/>
          </w:tcPr>
          <w:p w14:paraId="48DDC933" w14:textId="7F79D44E" w:rsidR="00DD5830" w:rsidDel="00F801E2" w:rsidRDefault="00DD5830">
            <w:pPr>
              <w:rPr>
                <w:del w:id="3210" w:author="ERCOT" w:date="2026-06-22T19:24:00Z" w16du:dateUtc="2026-06-23T00:24:00Z"/>
                <w:rFonts w:ascii="aria" w:hAnsi="aria" w:cs="Arial"/>
              </w:rPr>
            </w:pPr>
            <w:del w:id="3211"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7F7C86BC" w14:textId="53B2294B" w:rsidR="00DD5830" w:rsidDel="00F801E2" w:rsidRDefault="00DD5830">
            <w:pPr>
              <w:rPr>
                <w:del w:id="3212" w:author="ERCOT" w:date="2026-06-22T19:24:00Z" w16du:dateUtc="2026-06-23T00:24:00Z"/>
                <w:rFonts w:ascii="aria" w:hAnsi="aria" w:cs="Arial"/>
              </w:rPr>
            </w:pPr>
            <w:del w:id="3213" w:author="ERCOT" w:date="2026-06-22T19:24:00Z" w16du:dateUtc="2026-06-23T00:24:00Z">
              <w:r w:rsidDel="00F801E2">
                <w:rPr>
                  <w:rFonts w:ascii="aria" w:hAnsi="aria" w:cs="Arial"/>
                </w:rPr>
                <w:delText> </w:delText>
              </w:r>
            </w:del>
          </w:p>
        </w:tc>
      </w:tr>
      <w:tr w:rsidR="00DD5830" w:rsidDel="00F801E2" w14:paraId="3944AE05" w14:textId="297F5C41" w:rsidTr="00F421DC">
        <w:trPr>
          <w:trHeight w:val="390"/>
          <w:del w:id="3214" w:author="ERCOT" w:date="2026-06-22T19:24:00Z"/>
        </w:trPr>
        <w:tc>
          <w:tcPr>
            <w:tcW w:w="278" w:type="dxa"/>
            <w:tcBorders>
              <w:top w:val="nil"/>
              <w:left w:val="double" w:sz="6" w:space="0" w:color="auto"/>
              <w:bottom w:val="nil"/>
              <w:right w:val="nil"/>
            </w:tcBorders>
            <w:shd w:val="clear" w:color="000000" w:fill="FF99CC"/>
            <w:noWrap/>
            <w:vAlign w:val="bottom"/>
            <w:hideMark/>
          </w:tcPr>
          <w:p w14:paraId="1716B4D6" w14:textId="45501A0C" w:rsidR="00DD5830" w:rsidDel="00F801E2" w:rsidRDefault="00DD5830">
            <w:pPr>
              <w:rPr>
                <w:del w:id="3215" w:author="ERCOT" w:date="2026-06-22T19:24:00Z" w16du:dateUtc="2026-06-23T00:24:00Z"/>
                <w:rFonts w:ascii="aria" w:hAnsi="aria" w:cs="Arial"/>
                <w:sz w:val="22"/>
                <w:szCs w:val="22"/>
              </w:rPr>
            </w:pPr>
            <w:del w:id="3216" w:author="ERCOT" w:date="2026-06-22T19:24:00Z" w16du:dateUtc="2026-06-23T00:24:00Z">
              <w:r w:rsidDel="00F801E2">
                <w:rPr>
                  <w:rFonts w:ascii="aria" w:hAnsi="aria" w:cs="Arial"/>
                  <w:sz w:val="22"/>
                  <w:szCs w:val="22"/>
                </w:rPr>
                <w:delText> </w:delText>
              </w:r>
            </w:del>
          </w:p>
        </w:tc>
        <w:tc>
          <w:tcPr>
            <w:tcW w:w="11611" w:type="dxa"/>
            <w:gridSpan w:val="2"/>
            <w:tcBorders>
              <w:top w:val="double" w:sz="6" w:space="0" w:color="auto"/>
              <w:left w:val="nil"/>
              <w:bottom w:val="nil"/>
              <w:right w:val="nil"/>
            </w:tcBorders>
            <w:shd w:val="clear" w:color="000000" w:fill="FF99CC"/>
            <w:noWrap/>
            <w:vAlign w:val="bottom"/>
            <w:hideMark/>
          </w:tcPr>
          <w:p w14:paraId="5D24356E" w14:textId="1094548A" w:rsidR="00DD5830" w:rsidDel="00F801E2" w:rsidRDefault="00DD5830">
            <w:pPr>
              <w:rPr>
                <w:del w:id="3217" w:author="ERCOT" w:date="2026-06-22T19:24:00Z" w16du:dateUtc="2026-06-23T00:24:00Z"/>
                <w:rFonts w:ascii="aria" w:hAnsi="aria" w:cs="Arial"/>
                <w:b/>
                <w:bCs/>
                <w:sz w:val="28"/>
                <w:szCs w:val="28"/>
              </w:rPr>
            </w:pPr>
            <w:del w:id="3218" w:author="ERCOT" w:date="2026-06-22T19:24:00Z" w16du:dateUtc="2026-06-23T00:24:00Z">
              <w:r w:rsidDel="00F801E2">
                <w:rPr>
                  <w:rFonts w:ascii="aria" w:hAnsi="aria" w:cs="Arial"/>
                  <w:b/>
                  <w:bCs/>
                  <w:sz w:val="28"/>
                  <w:szCs w:val="28"/>
                </w:rPr>
                <w:delText>4. Select the Weather Sensitivity Code</w:delText>
              </w:r>
            </w:del>
          </w:p>
        </w:tc>
        <w:tc>
          <w:tcPr>
            <w:tcW w:w="276" w:type="dxa"/>
            <w:tcBorders>
              <w:top w:val="double" w:sz="6" w:space="0" w:color="auto"/>
              <w:left w:val="nil"/>
              <w:bottom w:val="nil"/>
              <w:right w:val="double" w:sz="6" w:space="0" w:color="auto"/>
            </w:tcBorders>
            <w:shd w:val="clear" w:color="000000" w:fill="FF99CC"/>
            <w:vAlign w:val="bottom"/>
            <w:hideMark/>
          </w:tcPr>
          <w:p w14:paraId="5122A5EF" w14:textId="1E9732AA" w:rsidR="00DD5830" w:rsidDel="00F801E2" w:rsidRDefault="00DD5830">
            <w:pPr>
              <w:rPr>
                <w:del w:id="3219" w:author="ERCOT" w:date="2026-06-22T19:24:00Z" w16du:dateUtc="2026-06-23T00:24:00Z"/>
                <w:rFonts w:ascii="aria" w:hAnsi="aria" w:cs="Arial"/>
              </w:rPr>
            </w:pPr>
            <w:del w:id="3220" w:author="ERCOT" w:date="2026-06-22T19:24:00Z" w16du:dateUtc="2026-06-23T00:24:00Z">
              <w:r w:rsidDel="00F801E2">
                <w:rPr>
                  <w:rFonts w:ascii="aria" w:hAnsi="aria" w:cs="Arial"/>
                </w:rPr>
                <w:delText> </w:delText>
              </w:r>
            </w:del>
          </w:p>
        </w:tc>
      </w:tr>
      <w:tr w:rsidR="00DD5830" w:rsidDel="00F801E2" w14:paraId="0E26E7F8" w14:textId="6C681B2C" w:rsidTr="00F421DC">
        <w:trPr>
          <w:trHeight w:val="333"/>
          <w:del w:id="3221" w:author="ERCOT" w:date="2026-06-22T19:24:00Z"/>
        </w:trPr>
        <w:tc>
          <w:tcPr>
            <w:tcW w:w="278" w:type="dxa"/>
            <w:tcBorders>
              <w:top w:val="nil"/>
              <w:left w:val="double" w:sz="6" w:space="0" w:color="auto"/>
              <w:bottom w:val="nil"/>
              <w:right w:val="nil"/>
            </w:tcBorders>
            <w:shd w:val="clear" w:color="000000" w:fill="FF99CC"/>
            <w:noWrap/>
            <w:vAlign w:val="bottom"/>
            <w:hideMark/>
          </w:tcPr>
          <w:p w14:paraId="1AD4DABF" w14:textId="0C690DA9" w:rsidR="00DD5830" w:rsidDel="00F801E2" w:rsidRDefault="00DD5830">
            <w:pPr>
              <w:rPr>
                <w:del w:id="3222" w:author="ERCOT" w:date="2026-06-22T19:24:00Z" w16du:dateUtc="2026-06-23T00:24:00Z"/>
                <w:rFonts w:ascii="aria" w:hAnsi="aria" w:cs="Arial"/>
                <w:sz w:val="22"/>
                <w:szCs w:val="22"/>
              </w:rPr>
            </w:pPr>
            <w:del w:id="3223" w:author="ERCOT" w:date="2026-06-22T19:24:00Z" w16du:dateUtc="2026-06-23T00:24:00Z">
              <w:r w:rsidDel="00F801E2">
                <w:rPr>
                  <w:rFonts w:ascii="aria" w:hAnsi="aria" w:cs="Arial"/>
                  <w:sz w:val="22"/>
                  <w:szCs w:val="22"/>
                </w:rPr>
                <w:delText> </w:delText>
              </w:r>
            </w:del>
          </w:p>
        </w:tc>
        <w:tc>
          <w:tcPr>
            <w:tcW w:w="11611" w:type="dxa"/>
            <w:gridSpan w:val="2"/>
            <w:tcBorders>
              <w:top w:val="nil"/>
              <w:left w:val="nil"/>
              <w:bottom w:val="nil"/>
              <w:right w:val="nil"/>
            </w:tcBorders>
            <w:shd w:val="clear" w:color="000000" w:fill="FF99CC"/>
            <w:noWrap/>
            <w:vAlign w:val="bottom"/>
            <w:hideMark/>
          </w:tcPr>
          <w:p w14:paraId="72D89E8F" w14:textId="1EFC0868" w:rsidR="00DD5830" w:rsidDel="00F801E2" w:rsidRDefault="00DD5830">
            <w:pPr>
              <w:rPr>
                <w:del w:id="3224" w:author="ERCOT" w:date="2026-06-22T19:24:00Z" w16du:dateUtc="2026-06-23T00:24:00Z"/>
                <w:rFonts w:ascii="aria" w:hAnsi="aria" w:cs="Arial"/>
                <w:b/>
                <w:bCs/>
                <w:color w:val="000000"/>
              </w:rPr>
            </w:pPr>
            <w:del w:id="3225" w:author="ERCOT" w:date="2026-06-22T19:24:00Z" w16du:dateUtc="2026-06-23T00:24:00Z">
              <w:r w:rsidDel="00F801E2">
                <w:rPr>
                  <w:rFonts w:ascii="aria" w:hAnsi="aria" w:cs="Arial"/>
                  <w:b/>
                  <w:bCs/>
                  <w:color w:val="000000"/>
                </w:rPr>
                <w:delText xml:space="preserve">         Assign the Weather Sensitivity Code as follows: </w:delText>
              </w:r>
            </w:del>
          </w:p>
        </w:tc>
        <w:tc>
          <w:tcPr>
            <w:tcW w:w="276" w:type="dxa"/>
            <w:tcBorders>
              <w:top w:val="nil"/>
              <w:left w:val="nil"/>
              <w:bottom w:val="nil"/>
              <w:right w:val="double" w:sz="6" w:space="0" w:color="auto"/>
            </w:tcBorders>
            <w:shd w:val="clear" w:color="000000" w:fill="FF99CC"/>
            <w:vAlign w:val="bottom"/>
            <w:hideMark/>
          </w:tcPr>
          <w:p w14:paraId="7B47D798" w14:textId="08BD9775" w:rsidR="00DD5830" w:rsidDel="00F801E2" w:rsidRDefault="00DD5830">
            <w:pPr>
              <w:rPr>
                <w:del w:id="3226" w:author="ERCOT" w:date="2026-06-22T19:24:00Z" w16du:dateUtc="2026-06-23T00:24:00Z"/>
                <w:rFonts w:ascii="aria" w:hAnsi="aria" w:cs="Arial"/>
              </w:rPr>
            </w:pPr>
            <w:del w:id="3227" w:author="ERCOT" w:date="2026-06-22T19:24:00Z" w16du:dateUtc="2026-06-23T00:24:00Z">
              <w:r w:rsidDel="00F801E2">
                <w:rPr>
                  <w:rFonts w:ascii="aria" w:hAnsi="aria" w:cs="Arial"/>
                </w:rPr>
                <w:delText> </w:delText>
              </w:r>
            </w:del>
          </w:p>
        </w:tc>
      </w:tr>
      <w:tr w:rsidR="00DD5830" w:rsidDel="00F801E2" w14:paraId="4B3B116F" w14:textId="384EACC4" w:rsidTr="00F421DC">
        <w:trPr>
          <w:trHeight w:val="333"/>
          <w:del w:id="3228" w:author="ERCOT" w:date="2026-06-22T19:24:00Z"/>
        </w:trPr>
        <w:tc>
          <w:tcPr>
            <w:tcW w:w="278" w:type="dxa"/>
            <w:tcBorders>
              <w:top w:val="nil"/>
              <w:left w:val="double" w:sz="6" w:space="0" w:color="auto"/>
              <w:bottom w:val="nil"/>
              <w:right w:val="nil"/>
            </w:tcBorders>
            <w:shd w:val="clear" w:color="000000" w:fill="FF99CC"/>
            <w:noWrap/>
            <w:vAlign w:val="bottom"/>
            <w:hideMark/>
          </w:tcPr>
          <w:p w14:paraId="059DD16A" w14:textId="783210F9" w:rsidR="00DD5830" w:rsidDel="00F801E2" w:rsidRDefault="00DD5830">
            <w:pPr>
              <w:rPr>
                <w:del w:id="3229" w:author="ERCOT" w:date="2026-06-22T19:24:00Z" w16du:dateUtc="2026-06-23T00:24:00Z"/>
                <w:rFonts w:ascii="aria" w:hAnsi="aria" w:cs="Arial"/>
                <w:sz w:val="22"/>
                <w:szCs w:val="22"/>
              </w:rPr>
            </w:pPr>
            <w:del w:id="3230"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12778B74" w14:textId="372CDF02" w:rsidR="00DD5830" w:rsidDel="00F801E2" w:rsidRDefault="00DD5830">
            <w:pPr>
              <w:jc w:val="right"/>
              <w:rPr>
                <w:del w:id="3231" w:author="ERCOT" w:date="2026-06-22T19:24:00Z" w16du:dateUtc="2026-06-23T00:24:00Z"/>
                <w:rFonts w:ascii="aria" w:hAnsi="aria" w:cs="Arial"/>
                <w:b/>
                <w:bCs/>
              </w:rPr>
            </w:pPr>
            <w:del w:id="3232"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FF99CC"/>
            <w:hideMark/>
          </w:tcPr>
          <w:p w14:paraId="0F2DA09C" w14:textId="346EA83D" w:rsidR="00DD5830" w:rsidDel="00F801E2" w:rsidRDefault="00DD5830">
            <w:pPr>
              <w:rPr>
                <w:del w:id="3233" w:author="ERCOT" w:date="2026-06-22T19:24:00Z" w16du:dateUtc="2026-06-23T00:24:00Z"/>
                <w:rFonts w:ascii="aria" w:hAnsi="aria" w:cs="Arial"/>
                <w:color w:val="000000"/>
              </w:rPr>
            </w:pPr>
            <w:del w:id="3234" w:author="ERCOT" w:date="2026-06-22T19:24:00Z" w16du:dateUtc="2026-06-23T00:24:00Z">
              <w:r w:rsidDel="00F801E2">
                <w:rPr>
                  <w:rFonts w:ascii="aria" w:hAnsi="aria" w:cs="Arial"/>
                  <w:color w:val="000000"/>
                </w:rPr>
                <w:delText>The default assignment for customer choice areas will be as follows:</w:delText>
              </w:r>
            </w:del>
          </w:p>
        </w:tc>
        <w:tc>
          <w:tcPr>
            <w:tcW w:w="276" w:type="dxa"/>
            <w:tcBorders>
              <w:top w:val="nil"/>
              <w:left w:val="nil"/>
              <w:bottom w:val="nil"/>
              <w:right w:val="double" w:sz="6" w:space="0" w:color="auto"/>
            </w:tcBorders>
            <w:shd w:val="clear" w:color="000000" w:fill="FF99CC"/>
            <w:vAlign w:val="bottom"/>
            <w:hideMark/>
          </w:tcPr>
          <w:p w14:paraId="64772E60" w14:textId="6AAADF8A" w:rsidR="00DD5830" w:rsidDel="00F801E2" w:rsidRDefault="00DD5830">
            <w:pPr>
              <w:rPr>
                <w:del w:id="3235" w:author="ERCOT" w:date="2026-06-22T19:24:00Z" w16du:dateUtc="2026-06-23T00:24:00Z"/>
                <w:rFonts w:ascii="aria" w:hAnsi="aria" w:cs="Arial"/>
              </w:rPr>
            </w:pPr>
            <w:del w:id="3236" w:author="ERCOT" w:date="2026-06-22T19:24:00Z" w16du:dateUtc="2026-06-23T00:24:00Z">
              <w:r w:rsidDel="00F801E2">
                <w:rPr>
                  <w:rFonts w:ascii="aria" w:hAnsi="aria" w:cs="Arial"/>
                </w:rPr>
                <w:delText> </w:delText>
              </w:r>
            </w:del>
          </w:p>
        </w:tc>
      </w:tr>
      <w:tr w:rsidR="00DD5830" w:rsidDel="00F801E2" w14:paraId="30563411" w14:textId="1FAB228A" w:rsidTr="00F421DC">
        <w:trPr>
          <w:trHeight w:val="333"/>
          <w:del w:id="3237" w:author="ERCOT" w:date="2026-06-22T19:24:00Z"/>
        </w:trPr>
        <w:tc>
          <w:tcPr>
            <w:tcW w:w="278" w:type="dxa"/>
            <w:tcBorders>
              <w:top w:val="nil"/>
              <w:left w:val="double" w:sz="6" w:space="0" w:color="auto"/>
              <w:bottom w:val="nil"/>
              <w:right w:val="nil"/>
            </w:tcBorders>
            <w:shd w:val="clear" w:color="000000" w:fill="FF99CC"/>
            <w:noWrap/>
            <w:vAlign w:val="bottom"/>
            <w:hideMark/>
          </w:tcPr>
          <w:p w14:paraId="3418B321" w14:textId="5AED0C11" w:rsidR="00DD5830" w:rsidDel="00F801E2" w:rsidRDefault="00DD5830">
            <w:pPr>
              <w:rPr>
                <w:del w:id="3238" w:author="ERCOT" w:date="2026-06-22T19:24:00Z" w16du:dateUtc="2026-06-23T00:24:00Z"/>
                <w:rFonts w:ascii="aria" w:hAnsi="aria" w:cs="Arial"/>
                <w:sz w:val="22"/>
                <w:szCs w:val="22"/>
              </w:rPr>
            </w:pPr>
            <w:del w:id="3239"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329CD0BB" w14:textId="13595E67" w:rsidR="00DD5830" w:rsidDel="00F801E2" w:rsidRDefault="00DD5830">
            <w:pPr>
              <w:jc w:val="right"/>
              <w:rPr>
                <w:del w:id="3240" w:author="ERCOT" w:date="2026-06-22T19:24:00Z" w16du:dateUtc="2026-06-23T00:24:00Z"/>
                <w:rFonts w:ascii="aria" w:hAnsi="aria" w:cs="Arial"/>
                <w:b/>
                <w:bCs/>
              </w:rPr>
            </w:pPr>
            <w:del w:id="3241"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FF99CC"/>
            <w:hideMark/>
          </w:tcPr>
          <w:p w14:paraId="4500644F" w14:textId="71547038" w:rsidR="00DD5830" w:rsidDel="00F801E2" w:rsidRDefault="00DD5830">
            <w:pPr>
              <w:rPr>
                <w:del w:id="3242" w:author="ERCOT" w:date="2026-06-22T19:24:00Z" w16du:dateUtc="2026-06-23T00:24:00Z"/>
                <w:rFonts w:ascii="aria" w:hAnsi="aria" w:cs="Arial"/>
                <w:color w:val="000000"/>
              </w:rPr>
            </w:pPr>
            <w:del w:id="3243" w:author="ERCOT" w:date="2026-06-22T19:24:00Z" w16du:dateUtc="2026-06-23T00:24:00Z">
              <w:r w:rsidDel="00F801E2">
                <w:rPr>
                  <w:rFonts w:ascii="aria" w:hAnsi="aria" w:cs="Arial"/>
                  <w:color w:val="000000"/>
                </w:rPr>
                <w:delText>(a)   Non-Weather Sensitive (NWS) shall be used for ESI IDs with a meter type code of NIDR;</w:delText>
              </w:r>
            </w:del>
          </w:p>
        </w:tc>
        <w:tc>
          <w:tcPr>
            <w:tcW w:w="276" w:type="dxa"/>
            <w:tcBorders>
              <w:top w:val="nil"/>
              <w:left w:val="nil"/>
              <w:bottom w:val="nil"/>
              <w:right w:val="double" w:sz="6" w:space="0" w:color="auto"/>
            </w:tcBorders>
            <w:shd w:val="clear" w:color="000000" w:fill="FF99CC"/>
            <w:vAlign w:val="bottom"/>
            <w:hideMark/>
          </w:tcPr>
          <w:p w14:paraId="3B150464" w14:textId="7FEC19EA" w:rsidR="00DD5830" w:rsidDel="00F801E2" w:rsidRDefault="00DD5830">
            <w:pPr>
              <w:rPr>
                <w:del w:id="3244" w:author="ERCOT" w:date="2026-06-22T19:24:00Z" w16du:dateUtc="2026-06-23T00:24:00Z"/>
                <w:rFonts w:ascii="aria" w:hAnsi="aria" w:cs="Arial"/>
              </w:rPr>
            </w:pPr>
            <w:del w:id="3245" w:author="ERCOT" w:date="2026-06-22T19:24:00Z" w16du:dateUtc="2026-06-23T00:24:00Z">
              <w:r w:rsidDel="00F801E2">
                <w:rPr>
                  <w:rFonts w:ascii="aria" w:hAnsi="aria" w:cs="Arial"/>
                </w:rPr>
                <w:delText> </w:delText>
              </w:r>
            </w:del>
          </w:p>
        </w:tc>
      </w:tr>
      <w:tr w:rsidR="00DD5830" w:rsidDel="00F801E2" w14:paraId="3EA5ED32" w14:textId="635CD2FE" w:rsidTr="00F421DC">
        <w:trPr>
          <w:trHeight w:val="333"/>
          <w:del w:id="3246" w:author="ERCOT" w:date="2026-06-22T19:24:00Z"/>
        </w:trPr>
        <w:tc>
          <w:tcPr>
            <w:tcW w:w="278" w:type="dxa"/>
            <w:tcBorders>
              <w:top w:val="nil"/>
              <w:left w:val="double" w:sz="6" w:space="0" w:color="auto"/>
              <w:bottom w:val="nil"/>
              <w:right w:val="nil"/>
            </w:tcBorders>
            <w:shd w:val="clear" w:color="000000" w:fill="FF99CC"/>
            <w:noWrap/>
            <w:vAlign w:val="bottom"/>
            <w:hideMark/>
          </w:tcPr>
          <w:p w14:paraId="76182B71" w14:textId="0340E660" w:rsidR="00DD5830" w:rsidDel="00F801E2" w:rsidRDefault="00DD5830">
            <w:pPr>
              <w:rPr>
                <w:del w:id="3247" w:author="ERCOT" w:date="2026-06-22T19:24:00Z" w16du:dateUtc="2026-06-23T00:24:00Z"/>
                <w:rFonts w:ascii="aria" w:hAnsi="aria" w:cs="Arial"/>
                <w:sz w:val="22"/>
                <w:szCs w:val="22"/>
              </w:rPr>
            </w:pPr>
            <w:del w:id="3248"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184781E5" w14:textId="0AFDA21D" w:rsidR="00DD5830" w:rsidDel="00F801E2" w:rsidRDefault="00DD5830">
            <w:pPr>
              <w:jc w:val="right"/>
              <w:rPr>
                <w:del w:id="3249" w:author="ERCOT" w:date="2026-06-22T19:24:00Z" w16du:dateUtc="2026-06-23T00:24:00Z"/>
                <w:rFonts w:ascii="aria" w:hAnsi="aria" w:cs="Arial"/>
                <w:b/>
                <w:bCs/>
              </w:rPr>
            </w:pPr>
            <w:del w:id="3250"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FF99CC"/>
            <w:hideMark/>
          </w:tcPr>
          <w:p w14:paraId="0A4EDAC7" w14:textId="39ECB9EF" w:rsidR="00DD5830" w:rsidDel="00F801E2" w:rsidRDefault="00DD5830">
            <w:pPr>
              <w:rPr>
                <w:del w:id="3251" w:author="ERCOT" w:date="2026-06-22T19:24:00Z" w16du:dateUtc="2026-06-23T00:24:00Z"/>
                <w:rFonts w:ascii="aria" w:hAnsi="aria" w:cs="Arial"/>
                <w:color w:val="000000"/>
              </w:rPr>
            </w:pPr>
            <w:del w:id="3252" w:author="ERCOT" w:date="2026-06-22T19:24:00Z" w16du:dateUtc="2026-06-23T00:24:00Z">
              <w:r w:rsidDel="00F801E2">
                <w:rPr>
                  <w:rFonts w:ascii="aria" w:hAnsi="aria" w:cs="Arial"/>
                  <w:color w:val="000000"/>
                </w:rPr>
                <w:delText>(b)   NWS shall be used for ESI IDs with a profile type code of BUSIDRRQ; and</w:delText>
              </w:r>
            </w:del>
          </w:p>
        </w:tc>
        <w:tc>
          <w:tcPr>
            <w:tcW w:w="276" w:type="dxa"/>
            <w:tcBorders>
              <w:top w:val="nil"/>
              <w:left w:val="nil"/>
              <w:bottom w:val="nil"/>
              <w:right w:val="double" w:sz="6" w:space="0" w:color="auto"/>
            </w:tcBorders>
            <w:shd w:val="clear" w:color="000000" w:fill="FF99CC"/>
            <w:vAlign w:val="bottom"/>
            <w:hideMark/>
          </w:tcPr>
          <w:p w14:paraId="0E2BBAB2" w14:textId="77D93896" w:rsidR="00DD5830" w:rsidDel="00F801E2" w:rsidRDefault="00DD5830">
            <w:pPr>
              <w:rPr>
                <w:del w:id="3253" w:author="ERCOT" w:date="2026-06-22T19:24:00Z" w16du:dateUtc="2026-06-23T00:24:00Z"/>
                <w:rFonts w:ascii="aria" w:hAnsi="aria" w:cs="Arial"/>
              </w:rPr>
            </w:pPr>
            <w:del w:id="3254" w:author="ERCOT" w:date="2026-06-22T19:24:00Z" w16du:dateUtc="2026-06-23T00:24:00Z">
              <w:r w:rsidDel="00F801E2">
                <w:rPr>
                  <w:rFonts w:ascii="aria" w:hAnsi="aria" w:cs="Arial"/>
                </w:rPr>
                <w:delText> </w:delText>
              </w:r>
            </w:del>
          </w:p>
        </w:tc>
      </w:tr>
      <w:tr w:rsidR="00DD5830" w:rsidDel="00F801E2" w14:paraId="37339A45" w14:textId="22A67D9A" w:rsidTr="00F421DC">
        <w:trPr>
          <w:trHeight w:val="600"/>
          <w:del w:id="3255" w:author="ERCOT" w:date="2026-06-22T19:24:00Z"/>
        </w:trPr>
        <w:tc>
          <w:tcPr>
            <w:tcW w:w="278" w:type="dxa"/>
            <w:tcBorders>
              <w:top w:val="nil"/>
              <w:left w:val="double" w:sz="6" w:space="0" w:color="auto"/>
              <w:bottom w:val="nil"/>
              <w:right w:val="nil"/>
            </w:tcBorders>
            <w:shd w:val="clear" w:color="000000" w:fill="FF99CC"/>
            <w:noWrap/>
            <w:vAlign w:val="bottom"/>
            <w:hideMark/>
          </w:tcPr>
          <w:p w14:paraId="7E896948" w14:textId="472DEC11" w:rsidR="00DD5830" w:rsidDel="00F801E2" w:rsidRDefault="00DD5830">
            <w:pPr>
              <w:rPr>
                <w:del w:id="3256" w:author="ERCOT" w:date="2026-06-22T19:24:00Z" w16du:dateUtc="2026-06-23T00:24:00Z"/>
                <w:rFonts w:ascii="aria" w:hAnsi="aria" w:cs="Arial"/>
                <w:sz w:val="22"/>
                <w:szCs w:val="22"/>
              </w:rPr>
            </w:pPr>
            <w:del w:id="3257"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7898F25A" w14:textId="14F75D71" w:rsidR="00DD5830" w:rsidDel="00F801E2" w:rsidRDefault="00DD5830">
            <w:pPr>
              <w:jc w:val="right"/>
              <w:rPr>
                <w:del w:id="3258" w:author="ERCOT" w:date="2026-06-22T19:24:00Z" w16du:dateUtc="2026-06-23T00:24:00Z"/>
                <w:rFonts w:ascii="aria" w:hAnsi="aria" w:cs="Arial"/>
                <w:b/>
                <w:bCs/>
              </w:rPr>
            </w:pPr>
            <w:del w:id="3259"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FF99CC"/>
            <w:hideMark/>
          </w:tcPr>
          <w:p w14:paraId="1E9668FF" w14:textId="54E01F8F" w:rsidR="00DD5830" w:rsidDel="00F801E2" w:rsidRDefault="00DD5830">
            <w:pPr>
              <w:rPr>
                <w:del w:id="3260" w:author="ERCOT" w:date="2026-06-22T19:24:00Z" w16du:dateUtc="2026-06-23T00:24:00Z"/>
                <w:rFonts w:ascii="aria" w:hAnsi="aria" w:cs="Arial"/>
                <w:color w:val="000000"/>
              </w:rPr>
            </w:pPr>
            <w:del w:id="3261" w:author="ERCOT" w:date="2026-06-22T19:24:00Z" w16du:dateUtc="2026-06-23T00:24:00Z">
              <w:r w:rsidDel="00F801E2">
                <w:rPr>
                  <w:rFonts w:ascii="aria" w:hAnsi="aria" w:cs="Arial"/>
                  <w:color w:val="000000"/>
                </w:rPr>
                <w:delText>(c)   Weather Sensitive (WS) shall be used for IDR ESI IDs with profile type codes other than BUSIDRRQ.</w:delText>
              </w:r>
            </w:del>
          </w:p>
        </w:tc>
        <w:tc>
          <w:tcPr>
            <w:tcW w:w="276" w:type="dxa"/>
            <w:tcBorders>
              <w:top w:val="nil"/>
              <w:left w:val="nil"/>
              <w:bottom w:val="nil"/>
              <w:right w:val="double" w:sz="6" w:space="0" w:color="auto"/>
            </w:tcBorders>
            <w:shd w:val="clear" w:color="000000" w:fill="FF99CC"/>
            <w:vAlign w:val="bottom"/>
            <w:hideMark/>
          </w:tcPr>
          <w:p w14:paraId="0B46D3AF" w14:textId="4863404C" w:rsidR="00DD5830" w:rsidDel="00F801E2" w:rsidRDefault="00DD5830">
            <w:pPr>
              <w:rPr>
                <w:del w:id="3262" w:author="ERCOT" w:date="2026-06-22T19:24:00Z" w16du:dateUtc="2026-06-23T00:24:00Z"/>
                <w:rFonts w:ascii="aria" w:hAnsi="aria" w:cs="Arial"/>
              </w:rPr>
            </w:pPr>
            <w:del w:id="3263" w:author="ERCOT" w:date="2026-06-22T19:24:00Z" w16du:dateUtc="2026-06-23T00:24:00Z">
              <w:r w:rsidDel="00F801E2">
                <w:rPr>
                  <w:rFonts w:ascii="aria" w:hAnsi="aria" w:cs="Arial"/>
                </w:rPr>
                <w:delText> </w:delText>
              </w:r>
            </w:del>
          </w:p>
        </w:tc>
      </w:tr>
      <w:tr w:rsidR="00DD5830" w:rsidDel="00F801E2" w14:paraId="3FD34246" w14:textId="50CE76C7" w:rsidTr="00F421DC">
        <w:trPr>
          <w:trHeight w:val="333"/>
          <w:del w:id="3264" w:author="ERCOT" w:date="2026-06-22T19:24:00Z"/>
        </w:trPr>
        <w:tc>
          <w:tcPr>
            <w:tcW w:w="278" w:type="dxa"/>
            <w:tcBorders>
              <w:top w:val="nil"/>
              <w:left w:val="double" w:sz="6" w:space="0" w:color="auto"/>
              <w:bottom w:val="nil"/>
              <w:right w:val="nil"/>
            </w:tcBorders>
            <w:shd w:val="clear" w:color="000000" w:fill="FF99CC"/>
            <w:noWrap/>
            <w:vAlign w:val="bottom"/>
            <w:hideMark/>
          </w:tcPr>
          <w:p w14:paraId="51B21DA9" w14:textId="2984C6F3" w:rsidR="00DD5830" w:rsidDel="00F801E2" w:rsidRDefault="00DD5830">
            <w:pPr>
              <w:rPr>
                <w:del w:id="3265" w:author="ERCOT" w:date="2026-06-22T19:24:00Z" w16du:dateUtc="2026-06-23T00:24:00Z"/>
                <w:rFonts w:ascii="aria" w:hAnsi="aria" w:cs="Arial"/>
                <w:sz w:val="22"/>
                <w:szCs w:val="22"/>
              </w:rPr>
            </w:pPr>
            <w:del w:id="3266"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3928B902" w14:textId="23DBAD53" w:rsidR="00DD5830" w:rsidDel="00F801E2" w:rsidRDefault="00DD5830">
            <w:pPr>
              <w:jc w:val="right"/>
              <w:rPr>
                <w:del w:id="3267" w:author="ERCOT" w:date="2026-06-22T19:24:00Z" w16du:dateUtc="2026-06-23T00:24:00Z"/>
                <w:rFonts w:ascii="aria" w:hAnsi="aria" w:cs="Arial"/>
                <w:b/>
                <w:bCs/>
              </w:rPr>
            </w:pPr>
            <w:del w:id="3268"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FF99CC"/>
            <w:hideMark/>
          </w:tcPr>
          <w:p w14:paraId="6A4E48AE" w14:textId="1AEB38CA" w:rsidR="00DD5830" w:rsidDel="00F801E2" w:rsidRDefault="00DD5830">
            <w:pPr>
              <w:rPr>
                <w:del w:id="3269" w:author="ERCOT" w:date="2026-06-22T19:24:00Z" w16du:dateUtc="2026-06-23T00:24:00Z"/>
                <w:rFonts w:ascii="aria" w:hAnsi="aria" w:cs="Arial"/>
                <w:color w:val="000000"/>
              </w:rPr>
            </w:pPr>
            <w:del w:id="3270" w:author="ERCOT" w:date="2026-06-22T19:24:00Z" w16du:dateUtc="2026-06-23T00:24:00Z">
              <w:r w:rsidDel="00F801E2">
                <w:rPr>
                  <w:rFonts w:ascii="aria" w:hAnsi="aria" w:cs="Arial"/>
                  <w:color w:val="000000"/>
                </w:rPr>
                <w:delText>The default assignment for NOIE areas shall be WS.</w:delText>
              </w:r>
            </w:del>
          </w:p>
        </w:tc>
        <w:tc>
          <w:tcPr>
            <w:tcW w:w="276" w:type="dxa"/>
            <w:tcBorders>
              <w:top w:val="nil"/>
              <w:left w:val="nil"/>
              <w:bottom w:val="nil"/>
              <w:right w:val="double" w:sz="6" w:space="0" w:color="auto"/>
            </w:tcBorders>
            <w:shd w:val="clear" w:color="000000" w:fill="FF99CC"/>
            <w:vAlign w:val="bottom"/>
            <w:hideMark/>
          </w:tcPr>
          <w:p w14:paraId="58473BF0" w14:textId="6D4D7D57" w:rsidR="00DD5830" w:rsidDel="00F801E2" w:rsidRDefault="00DD5830">
            <w:pPr>
              <w:rPr>
                <w:del w:id="3271" w:author="ERCOT" w:date="2026-06-22T19:24:00Z" w16du:dateUtc="2026-06-23T00:24:00Z"/>
                <w:rFonts w:ascii="aria" w:hAnsi="aria" w:cs="Arial"/>
              </w:rPr>
            </w:pPr>
            <w:del w:id="3272" w:author="ERCOT" w:date="2026-06-22T19:24:00Z" w16du:dateUtc="2026-06-23T00:24:00Z">
              <w:r w:rsidDel="00F801E2">
                <w:rPr>
                  <w:rFonts w:ascii="aria" w:hAnsi="aria" w:cs="Arial"/>
                </w:rPr>
                <w:delText> </w:delText>
              </w:r>
            </w:del>
          </w:p>
        </w:tc>
      </w:tr>
      <w:tr w:rsidR="00DD5830" w:rsidDel="00F801E2" w14:paraId="5EB136AD" w14:textId="44BDA0F2" w:rsidTr="00F421DC">
        <w:trPr>
          <w:trHeight w:val="102"/>
          <w:del w:id="3273" w:author="ERCOT" w:date="2026-06-22T19:24:00Z"/>
        </w:trPr>
        <w:tc>
          <w:tcPr>
            <w:tcW w:w="278" w:type="dxa"/>
            <w:tcBorders>
              <w:top w:val="nil"/>
              <w:left w:val="double" w:sz="6" w:space="0" w:color="auto"/>
              <w:bottom w:val="double" w:sz="6" w:space="0" w:color="auto"/>
              <w:right w:val="nil"/>
            </w:tcBorders>
            <w:shd w:val="clear" w:color="000000" w:fill="FF99CC"/>
            <w:noWrap/>
            <w:vAlign w:val="bottom"/>
            <w:hideMark/>
          </w:tcPr>
          <w:p w14:paraId="26A25A56" w14:textId="3AB4709B" w:rsidR="00DD5830" w:rsidDel="00F801E2" w:rsidRDefault="00DD5830">
            <w:pPr>
              <w:rPr>
                <w:del w:id="3274" w:author="ERCOT" w:date="2026-06-22T19:24:00Z" w16du:dateUtc="2026-06-23T00:24:00Z"/>
                <w:rFonts w:ascii="aria" w:hAnsi="aria" w:cs="Arial"/>
                <w:sz w:val="22"/>
                <w:szCs w:val="22"/>
              </w:rPr>
            </w:pPr>
            <w:del w:id="3275"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FF99CC"/>
            <w:noWrap/>
            <w:vAlign w:val="bottom"/>
            <w:hideMark/>
          </w:tcPr>
          <w:p w14:paraId="3D706617" w14:textId="31BDE940" w:rsidR="00DD5830" w:rsidDel="00F801E2" w:rsidRDefault="00DD5830">
            <w:pPr>
              <w:rPr>
                <w:del w:id="3276" w:author="ERCOT" w:date="2026-06-22T19:24:00Z" w16du:dateUtc="2026-06-23T00:24:00Z"/>
                <w:rFonts w:ascii="aria" w:hAnsi="aria" w:cs="Arial"/>
                <w:b/>
                <w:bCs/>
              </w:rPr>
            </w:pPr>
            <w:del w:id="3277"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FF99CC"/>
            <w:vAlign w:val="bottom"/>
            <w:hideMark/>
          </w:tcPr>
          <w:p w14:paraId="1C0959D3" w14:textId="621B36A5" w:rsidR="00DD5830" w:rsidDel="00F801E2" w:rsidRDefault="00DD5830">
            <w:pPr>
              <w:rPr>
                <w:del w:id="3278" w:author="ERCOT" w:date="2026-06-22T19:24:00Z" w16du:dateUtc="2026-06-23T00:24:00Z"/>
                <w:rFonts w:ascii="aria" w:hAnsi="aria" w:cs="Arial"/>
              </w:rPr>
            </w:pPr>
            <w:del w:id="3279"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FF99CC"/>
            <w:vAlign w:val="bottom"/>
            <w:hideMark/>
          </w:tcPr>
          <w:p w14:paraId="2DC7A27C" w14:textId="76F233E4" w:rsidR="00DD5830" w:rsidDel="00F801E2" w:rsidRDefault="00DD5830">
            <w:pPr>
              <w:rPr>
                <w:del w:id="3280" w:author="ERCOT" w:date="2026-06-22T19:24:00Z" w16du:dateUtc="2026-06-23T00:24:00Z"/>
                <w:rFonts w:ascii="aria" w:hAnsi="aria" w:cs="Arial"/>
              </w:rPr>
            </w:pPr>
            <w:del w:id="3281" w:author="ERCOT" w:date="2026-06-22T19:24:00Z" w16du:dateUtc="2026-06-23T00:24:00Z">
              <w:r w:rsidDel="00F801E2">
                <w:rPr>
                  <w:rFonts w:ascii="aria" w:hAnsi="aria" w:cs="Arial"/>
                </w:rPr>
                <w:delText> </w:delText>
              </w:r>
            </w:del>
          </w:p>
        </w:tc>
      </w:tr>
      <w:tr w:rsidR="00DD5830" w:rsidDel="00F801E2" w14:paraId="2D3BA0E5" w14:textId="7D65CBFC" w:rsidTr="00F421DC">
        <w:trPr>
          <w:trHeight w:val="120"/>
          <w:del w:id="3282" w:author="ERCOT" w:date="2026-06-22T19:24:00Z"/>
        </w:trPr>
        <w:tc>
          <w:tcPr>
            <w:tcW w:w="278" w:type="dxa"/>
            <w:tcBorders>
              <w:top w:val="nil"/>
              <w:left w:val="nil"/>
              <w:bottom w:val="nil"/>
              <w:right w:val="nil"/>
            </w:tcBorders>
            <w:shd w:val="clear" w:color="000000" w:fill="C0C0C0"/>
            <w:noWrap/>
            <w:vAlign w:val="bottom"/>
            <w:hideMark/>
          </w:tcPr>
          <w:p w14:paraId="4F8B7D90" w14:textId="2079CDF5" w:rsidR="00DD5830" w:rsidDel="00F801E2" w:rsidRDefault="00DD5830">
            <w:pPr>
              <w:rPr>
                <w:del w:id="3283" w:author="ERCOT" w:date="2026-06-22T19:24:00Z" w16du:dateUtc="2026-06-23T00:24:00Z"/>
                <w:rFonts w:ascii="Book Antiqua" w:hAnsi="Book Antiqua" w:cs="Arial"/>
                <w:sz w:val="22"/>
                <w:szCs w:val="22"/>
              </w:rPr>
            </w:pPr>
            <w:del w:id="3284" w:author="ERCOT" w:date="2026-06-22T19:24:00Z" w16du:dateUtc="2026-06-23T00:24:00Z">
              <w:r w:rsidDel="00F801E2">
                <w:rPr>
                  <w:rFonts w:ascii="Book Antiqua" w:hAnsi="Book Antiqua" w:cs="Arial"/>
                  <w:sz w:val="22"/>
                  <w:szCs w:val="22"/>
                </w:rPr>
                <w:delText> </w:delText>
              </w:r>
            </w:del>
          </w:p>
        </w:tc>
        <w:tc>
          <w:tcPr>
            <w:tcW w:w="1120" w:type="dxa"/>
            <w:tcBorders>
              <w:top w:val="nil"/>
              <w:left w:val="nil"/>
              <w:bottom w:val="nil"/>
              <w:right w:val="nil"/>
            </w:tcBorders>
            <w:shd w:val="clear" w:color="000000" w:fill="C0C0C0"/>
            <w:noWrap/>
            <w:vAlign w:val="bottom"/>
            <w:hideMark/>
          </w:tcPr>
          <w:p w14:paraId="355CDAAD" w14:textId="32E05F4D" w:rsidR="00DD5830" w:rsidDel="00F801E2" w:rsidRDefault="00DD5830">
            <w:pPr>
              <w:rPr>
                <w:del w:id="3285" w:author="ERCOT" w:date="2026-06-22T19:24:00Z" w16du:dateUtc="2026-06-23T00:24:00Z"/>
                <w:rFonts w:ascii="Book Antiqua" w:hAnsi="Book Antiqua" w:cs="Arial"/>
                <w:b/>
                <w:bCs/>
              </w:rPr>
            </w:pPr>
            <w:del w:id="3286" w:author="ERCOT" w:date="2026-06-22T19:24:00Z" w16du:dateUtc="2026-06-23T00:24:00Z">
              <w:r w:rsidDel="00F801E2">
                <w:rPr>
                  <w:rFonts w:ascii="Book Antiqua" w:hAnsi="Book Antiqua" w:cs="Arial"/>
                  <w:b/>
                  <w:bCs/>
                </w:rPr>
                <w:delText> </w:delText>
              </w:r>
            </w:del>
          </w:p>
        </w:tc>
        <w:tc>
          <w:tcPr>
            <w:tcW w:w="10491" w:type="dxa"/>
            <w:tcBorders>
              <w:top w:val="nil"/>
              <w:left w:val="nil"/>
              <w:bottom w:val="nil"/>
              <w:right w:val="nil"/>
            </w:tcBorders>
            <w:shd w:val="clear" w:color="000000" w:fill="C0C0C0"/>
            <w:vAlign w:val="bottom"/>
            <w:hideMark/>
          </w:tcPr>
          <w:p w14:paraId="463DDEC3" w14:textId="0B130AB8" w:rsidR="00DD5830" w:rsidDel="00F801E2" w:rsidRDefault="00DD5830">
            <w:pPr>
              <w:rPr>
                <w:del w:id="3287" w:author="ERCOT" w:date="2026-06-22T19:24:00Z" w16du:dateUtc="2026-06-23T00:24:00Z"/>
                <w:rFonts w:ascii="Book Antiqua" w:hAnsi="Book Antiqua" w:cs="Arial"/>
              </w:rPr>
            </w:pPr>
            <w:del w:id="3288" w:author="ERCOT" w:date="2026-06-22T19:24:00Z" w16du:dateUtc="2026-06-23T00:24:00Z">
              <w:r w:rsidDel="00F801E2">
                <w:rPr>
                  <w:rFonts w:ascii="Book Antiqua" w:hAnsi="Book Antiqua" w:cs="Arial"/>
                </w:rPr>
                <w:delText> </w:delText>
              </w:r>
            </w:del>
          </w:p>
        </w:tc>
        <w:tc>
          <w:tcPr>
            <w:tcW w:w="276" w:type="dxa"/>
            <w:tcBorders>
              <w:top w:val="nil"/>
              <w:left w:val="nil"/>
              <w:bottom w:val="nil"/>
              <w:right w:val="nil"/>
            </w:tcBorders>
            <w:shd w:val="clear" w:color="000000" w:fill="C0C0C0"/>
            <w:vAlign w:val="bottom"/>
            <w:hideMark/>
          </w:tcPr>
          <w:p w14:paraId="4E97B65B" w14:textId="2CA97E7A" w:rsidR="00DD5830" w:rsidDel="00F801E2" w:rsidRDefault="00DD5830">
            <w:pPr>
              <w:rPr>
                <w:del w:id="3289" w:author="ERCOT" w:date="2026-06-22T19:24:00Z" w16du:dateUtc="2026-06-23T00:24:00Z"/>
                <w:rFonts w:ascii="Book Antiqua" w:hAnsi="Book Antiqua" w:cs="Arial"/>
              </w:rPr>
            </w:pPr>
            <w:del w:id="3290" w:author="ERCOT" w:date="2026-06-22T19:24:00Z" w16du:dateUtc="2026-06-23T00:24:00Z">
              <w:r w:rsidDel="00F801E2">
                <w:rPr>
                  <w:rFonts w:ascii="Book Antiqua" w:hAnsi="Book Antiqua" w:cs="Arial"/>
                </w:rPr>
                <w:delText> </w:delText>
              </w:r>
            </w:del>
          </w:p>
        </w:tc>
      </w:tr>
      <w:tr w:rsidR="00DD5830" w:rsidDel="00F801E2" w14:paraId="7B539BFD" w14:textId="0D376A80" w:rsidTr="00F421DC">
        <w:trPr>
          <w:trHeight w:val="390"/>
          <w:del w:id="3291" w:author="ERCOT" w:date="2026-06-22T19:24:00Z"/>
        </w:trPr>
        <w:tc>
          <w:tcPr>
            <w:tcW w:w="278" w:type="dxa"/>
            <w:tcBorders>
              <w:top w:val="double" w:sz="6" w:space="0" w:color="auto"/>
              <w:left w:val="double" w:sz="6" w:space="0" w:color="auto"/>
              <w:bottom w:val="nil"/>
              <w:right w:val="nil"/>
            </w:tcBorders>
            <w:shd w:val="clear" w:color="000000" w:fill="FFCC99"/>
            <w:noWrap/>
            <w:vAlign w:val="bottom"/>
            <w:hideMark/>
          </w:tcPr>
          <w:p w14:paraId="639830E1" w14:textId="13699354" w:rsidR="00DD5830" w:rsidDel="00F801E2" w:rsidRDefault="00DD5830">
            <w:pPr>
              <w:rPr>
                <w:del w:id="3292" w:author="ERCOT" w:date="2026-06-22T19:24:00Z" w16du:dateUtc="2026-06-23T00:24:00Z"/>
                <w:rFonts w:ascii="Book Antiqua" w:hAnsi="Book Antiqua" w:cs="Arial"/>
                <w:sz w:val="22"/>
                <w:szCs w:val="22"/>
              </w:rPr>
            </w:pPr>
            <w:del w:id="3293" w:author="ERCOT" w:date="2026-06-22T19:24:00Z" w16du:dateUtc="2026-06-23T00:24:00Z">
              <w:r w:rsidDel="00F801E2">
                <w:rPr>
                  <w:rFonts w:ascii="Book Antiqua" w:hAnsi="Book Antiqua" w:cs="Arial"/>
                  <w:sz w:val="22"/>
                  <w:szCs w:val="22"/>
                </w:rPr>
                <w:delText> </w:delText>
              </w:r>
            </w:del>
          </w:p>
        </w:tc>
        <w:tc>
          <w:tcPr>
            <w:tcW w:w="11611" w:type="dxa"/>
            <w:gridSpan w:val="2"/>
            <w:tcBorders>
              <w:top w:val="double" w:sz="6" w:space="0" w:color="auto"/>
              <w:left w:val="nil"/>
              <w:bottom w:val="nil"/>
              <w:right w:val="nil"/>
            </w:tcBorders>
            <w:shd w:val="clear" w:color="000000" w:fill="FFCC99"/>
            <w:noWrap/>
            <w:vAlign w:val="bottom"/>
            <w:hideMark/>
          </w:tcPr>
          <w:p w14:paraId="609810B6" w14:textId="12DFD836" w:rsidR="00DD5830" w:rsidDel="00F801E2" w:rsidRDefault="00DD5830">
            <w:pPr>
              <w:rPr>
                <w:del w:id="3294" w:author="ERCOT" w:date="2026-06-22T19:24:00Z" w16du:dateUtc="2026-06-23T00:24:00Z"/>
                <w:rFonts w:ascii="aria" w:hAnsi="aria" w:cs="Arial"/>
                <w:b/>
                <w:bCs/>
                <w:sz w:val="28"/>
                <w:szCs w:val="28"/>
              </w:rPr>
            </w:pPr>
            <w:del w:id="3295" w:author="ERCOT" w:date="2026-06-22T19:24:00Z" w16du:dateUtc="2026-06-23T00:24:00Z">
              <w:r w:rsidDel="00F801E2">
                <w:rPr>
                  <w:rFonts w:ascii="aria" w:hAnsi="aria" w:cs="Arial"/>
                  <w:b/>
                  <w:bCs/>
                  <w:sz w:val="28"/>
                  <w:szCs w:val="28"/>
                </w:rPr>
                <w:delText>5. Select the Time-Of-Use Schedule Code</w:delText>
              </w:r>
            </w:del>
          </w:p>
        </w:tc>
        <w:tc>
          <w:tcPr>
            <w:tcW w:w="276" w:type="dxa"/>
            <w:tcBorders>
              <w:top w:val="double" w:sz="6" w:space="0" w:color="auto"/>
              <w:left w:val="nil"/>
              <w:bottom w:val="nil"/>
              <w:right w:val="double" w:sz="6" w:space="0" w:color="auto"/>
            </w:tcBorders>
            <w:shd w:val="clear" w:color="000000" w:fill="FFCC99"/>
            <w:vAlign w:val="bottom"/>
            <w:hideMark/>
          </w:tcPr>
          <w:p w14:paraId="44C60250" w14:textId="477C78E9" w:rsidR="00DD5830" w:rsidDel="00F801E2" w:rsidRDefault="00DD5830">
            <w:pPr>
              <w:rPr>
                <w:del w:id="3296" w:author="ERCOT" w:date="2026-06-22T19:24:00Z" w16du:dateUtc="2026-06-23T00:24:00Z"/>
                <w:rFonts w:ascii="Book Antiqua" w:hAnsi="Book Antiqua" w:cs="Arial"/>
              </w:rPr>
            </w:pPr>
            <w:del w:id="3297" w:author="ERCOT" w:date="2026-06-22T19:24:00Z" w16du:dateUtc="2026-06-23T00:24:00Z">
              <w:r w:rsidDel="00F801E2">
                <w:rPr>
                  <w:rFonts w:ascii="Book Antiqua" w:hAnsi="Book Antiqua" w:cs="Arial"/>
                </w:rPr>
                <w:delText> </w:delText>
              </w:r>
            </w:del>
          </w:p>
        </w:tc>
      </w:tr>
      <w:tr w:rsidR="00DD5830" w:rsidDel="00F801E2" w14:paraId="6DDC0D6B" w14:textId="16853439" w:rsidTr="00F421DC">
        <w:trPr>
          <w:trHeight w:val="600"/>
          <w:del w:id="3298" w:author="ERCOT" w:date="2026-06-22T19:24:00Z"/>
        </w:trPr>
        <w:tc>
          <w:tcPr>
            <w:tcW w:w="278" w:type="dxa"/>
            <w:tcBorders>
              <w:top w:val="nil"/>
              <w:left w:val="double" w:sz="6" w:space="0" w:color="auto"/>
              <w:bottom w:val="nil"/>
              <w:right w:val="nil"/>
            </w:tcBorders>
            <w:shd w:val="clear" w:color="000000" w:fill="FFCC99"/>
            <w:noWrap/>
            <w:vAlign w:val="bottom"/>
            <w:hideMark/>
          </w:tcPr>
          <w:p w14:paraId="51942C73" w14:textId="0F870FCA" w:rsidR="00DD5830" w:rsidDel="00F801E2" w:rsidRDefault="00DD5830">
            <w:pPr>
              <w:rPr>
                <w:del w:id="3299" w:author="ERCOT" w:date="2026-06-22T19:24:00Z" w16du:dateUtc="2026-06-23T00:24:00Z"/>
                <w:rFonts w:ascii="aria" w:hAnsi="aria" w:cs="Arial"/>
                <w:sz w:val="22"/>
                <w:szCs w:val="22"/>
              </w:rPr>
            </w:pPr>
            <w:del w:id="3300"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CC99"/>
            <w:hideMark/>
          </w:tcPr>
          <w:p w14:paraId="3C7A1537" w14:textId="75BA05EE" w:rsidR="00DD5830" w:rsidDel="00F801E2" w:rsidRDefault="00DD5830">
            <w:pPr>
              <w:jc w:val="right"/>
              <w:rPr>
                <w:del w:id="3301" w:author="ERCOT" w:date="2026-06-22T19:24:00Z" w16du:dateUtc="2026-06-23T00:24:00Z"/>
                <w:rFonts w:ascii="aria" w:hAnsi="aria" w:cs="Arial"/>
                <w:b/>
                <w:bCs/>
              </w:rPr>
            </w:pPr>
            <w:del w:id="3302"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FFCC99"/>
            <w:hideMark/>
          </w:tcPr>
          <w:p w14:paraId="328CA5DD" w14:textId="35F42D50" w:rsidR="00DD5830" w:rsidDel="00F801E2" w:rsidRDefault="00DD5830">
            <w:pPr>
              <w:rPr>
                <w:del w:id="3303" w:author="ERCOT" w:date="2026-06-22T19:24:00Z" w16du:dateUtc="2026-06-23T00:24:00Z"/>
                <w:rFonts w:ascii="aria" w:hAnsi="aria" w:cs="Arial"/>
              </w:rPr>
            </w:pPr>
            <w:del w:id="3304" w:author="ERCOT" w:date="2026-06-22T19:24:00Z" w16du:dateUtc="2026-06-23T00:24:00Z">
              <w:r w:rsidDel="00F801E2">
                <w:rPr>
                  <w:rFonts w:ascii="aria" w:hAnsi="aria" w:cs="Arial"/>
                </w:rPr>
                <w:delText>Assign NOTOU for ESI IDs not served under a Time-Of-Use schedule (for kWh), or if Profile Type is BUSIDRRQ.</w:delText>
              </w:r>
            </w:del>
          </w:p>
        </w:tc>
        <w:tc>
          <w:tcPr>
            <w:tcW w:w="276" w:type="dxa"/>
            <w:tcBorders>
              <w:top w:val="nil"/>
              <w:left w:val="nil"/>
              <w:bottom w:val="nil"/>
              <w:right w:val="double" w:sz="6" w:space="0" w:color="auto"/>
            </w:tcBorders>
            <w:shd w:val="clear" w:color="000000" w:fill="FFCC99"/>
            <w:hideMark/>
          </w:tcPr>
          <w:p w14:paraId="58C3E2AE" w14:textId="5925B45D" w:rsidR="00DD5830" w:rsidDel="00F801E2" w:rsidRDefault="00DD5830">
            <w:pPr>
              <w:rPr>
                <w:del w:id="3305" w:author="ERCOT" w:date="2026-06-22T19:24:00Z" w16du:dateUtc="2026-06-23T00:24:00Z"/>
                <w:rFonts w:ascii="aria" w:hAnsi="aria" w:cs="Arial"/>
              </w:rPr>
            </w:pPr>
            <w:del w:id="3306" w:author="ERCOT" w:date="2026-06-22T19:24:00Z" w16du:dateUtc="2026-06-23T00:24:00Z">
              <w:r w:rsidDel="00F801E2">
                <w:rPr>
                  <w:rFonts w:ascii="aria" w:hAnsi="aria" w:cs="Arial"/>
                </w:rPr>
                <w:delText> </w:delText>
              </w:r>
            </w:del>
          </w:p>
        </w:tc>
      </w:tr>
      <w:tr w:rsidR="00DD5830" w:rsidDel="00F801E2" w14:paraId="4C528F4A" w14:textId="61AAE5A3" w:rsidTr="00F421DC">
        <w:trPr>
          <w:trHeight w:val="600"/>
          <w:del w:id="3307" w:author="ERCOT" w:date="2026-06-22T19:24:00Z"/>
        </w:trPr>
        <w:tc>
          <w:tcPr>
            <w:tcW w:w="278" w:type="dxa"/>
            <w:tcBorders>
              <w:top w:val="nil"/>
              <w:left w:val="double" w:sz="6" w:space="0" w:color="auto"/>
              <w:bottom w:val="nil"/>
              <w:right w:val="nil"/>
            </w:tcBorders>
            <w:shd w:val="clear" w:color="000000" w:fill="FFCC99"/>
            <w:noWrap/>
            <w:vAlign w:val="bottom"/>
            <w:hideMark/>
          </w:tcPr>
          <w:p w14:paraId="2DFBA467" w14:textId="69A8E5E0" w:rsidR="00DD5830" w:rsidDel="00F801E2" w:rsidRDefault="00DD5830">
            <w:pPr>
              <w:rPr>
                <w:del w:id="3308" w:author="ERCOT" w:date="2026-06-22T19:24:00Z" w16du:dateUtc="2026-06-23T00:24:00Z"/>
                <w:rFonts w:ascii="aria" w:hAnsi="aria" w:cs="Arial"/>
                <w:sz w:val="22"/>
                <w:szCs w:val="22"/>
              </w:rPr>
            </w:pPr>
            <w:del w:id="3309"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CC99"/>
            <w:hideMark/>
          </w:tcPr>
          <w:p w14:paraId="29DED7DD" w14:textId="63B3F6CB" w:rsidR="00DD5830" w:rsidDel="00F801E2" w:rsidRDefault="00DD5830">
            <w:pPr>
              <w:jc w:val="right"/>
              <w:rPr>
                <w:del w:id="3310" w:author="ERCOT" w:date="2026-06-22T19:24:00Z" w16du:dateUtc="2026-06-23T00:24:00Z"/>
                <w:rFonts w:ascii="aria" w:hAnsi="aria" w:cs="Arial"/>
                <w:b/>
                <w:bCs/>
              </w:rPr>
            </w:pPr>
            <w:del w:id="3311"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FFCC99"/>
            <w:hideMark/>
          </w:tcPr>
          <w:p w14:paraId="650C07F5" w14:textId="17288A77" w:rsidR="00DD5830" w:rsidDel="00F801E2" w:rsidRDefault="00DD5830">
            <w:pPr>
              <w:rPr>
                <w:del w:id="3312" w:author="ERCOT" w:date="2026-06-22T19:24:00Z" w16du:dateUtc="2026-06-23T00:24:00Z"/>
                <w:rFonts w:ascii="aria" w:hAnsi="aria" w:cs="Arial"/>
              </w:rPr>
            </w:pPr>
            <w:del w:id="3313" w:author="ERCOT" w:date="2026-06-22T19:24:00Z" w16du:dateUtc="2026-06-23T00:24:00Z">
              <w:r w:rsidDel="00F801E2">
                <w:rPr>
                  <w:rFonts w:ascii="aria" w:hAnsi="aria" w:cs="Arial"/>
                </w:rPr>
                <w:delText xml:space="preserve">For ESI IDs served under a TOU schedule (for kWh), assign the appropriate Time-Of-Use Schedule Code from the TOU Schedules tab.  </w:delText>
              </w:r>
            </w:del>
          </w:p>
        </w:tc>
        <w:tc>
          <w:tcPr>
            <w:tcW w:w="276" w:type="dxa"/>
            <w:tcBorders>
              <w:top w:val="nil"/>
              <w:left w:val="nil"/>
              <w:bottom w:val="nil"/>
              <w:right w:val="double" w:sz="6" w:space="0" w:color="auto"/>
            </w:tcBorders>
            <w:shd w:val="clear" w:color="000000" w:fill="FFCC99"/>
            <w:hideMark/>
          </w:tcPr>
          <w:p w14:paraId="199A3792" w14:textId="12DA7443" w:rsidR="00DD5830" w:rsidDel="00F801E2" w:rsidRDefault="00DD5830">
            <w:pPr>
              <w:rPr>
                <w:del w:id="3314" w:author="ERCOT" w:date="2026-06-22T19:24:00Z" w16du:dateUtc="2026-06-23T00:24:00Z"/>
                <w:rFonts w:ascii="aria" w:hAnsi="aria" w:cs="Arial"/>
              </w:rPr>
            </w:pPr>
            <w:del w:id="3315" w:author="ERCOT" w:date="2026-06-22T19:24:00Z" w16du:dateUtc="2026-06-23T00:24:00Z">
              <w:r w:rsidDel="00F801E2">
                <w:rPr>
                  <w:rFonts w:ascii="aria" w:hAnsi="aria" w:cs="Arial"/>
                </w:rPr>
                <w:delText> </w:delText>
              </w:r>
            </w:del>
          </w:p>
        </w:tc>
      </w:tr>
      <w:tr w:rsidR="00DD5830" w:rsidDel="00F801E2" w14:paraId="5DB4F97D" w14:textId="132A4BEC" w:rsidTr="00F421DC">
        <w:trPr>
          <w:trHeight w:val="102"/>
          <w:del w:id="3316" w:author="ERCOT" w:date="2026-06-22T19:24:00Z"/>
        </w:trPr>
        <w:tc>
          <w:tcPr>
            <w:tcW w:w="278" w:type="dxa"/>
            <w:tcBorders>
              <w:top w:val="nil"/>
              <w:left w:val="double" w:sz="6" w:space="0" w:color="auto"/>
              <w:bottom w:val="double" w:sz="6" w:space="0" w:color="auto"/>
              <w:right w:val="nil"/>
            </w:tcBorders>
            <w:shd w:val="clear" w:color="000000" w:fill="FFCC99"/>
            <w:noWrap/>
            <w:vAlign w:val="bottom"/>
            <w:hideMark/>
          </w:tcPr>
          <w:p w14:paraId="164FED04" w14:textId="35AD3F65" w:rsidR="00DD5830" w:rsidDel="00F801E2" w:rsidRDefault="00DD5830">
            <w:pPr>
              <w:rPr>
                <w:del w:id="3317" w:author="ERCOT" w:date="2026-06-22T19:24:00Z" w16du:dateUtc="2026-06-23T00:24:00Z"/>
                <w:rFonts w:ascii="aria" w:hAnsi="aria" w:cs="Arial"/>
                <w:sz w:val="22"/>
                <w:szCs w:val="22"/>
              </w:rPr>
            </w:pPr>
            <w:del w:id="3318"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FFCC99"/>
            <w:hideMark/>
          </w:tcPr>
          <w:p w14:paraId="134471D8" w14:textId="2A5CA926" w:rsidR="00DD5830" w:rsidDel="00F801E2" w:rsidRDefault="00DD5830">
            <w:pPr>
              <w:jc w:val="right"/>
              <w:rPr>
                <w:del w:id="3319" w:author="ERCOT" w:date="2026-06-22T19:24:00Z" w16du:dateUtc="2026-06-23T00:24:00Z"/>
                <w:rFonts w:ascii="aria" w:hAnsi="aria" w:cs="Arial"/>
                <w:b/>
                <w:bCs/>
              </w:rPr>
            </w:pPr>
            <w:del w:id="3320"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FFCC99"/>
            <w:hideMark/>
          </w:tcPr>
          <w:p w14:paraId="43D03892" w14:textId="6FB42D88" w:rsidR="00DD5830" w:rsidDel="00F801E2" w:rsidRDefault="00DD5830">
            <w:pPr>
              <w:rPr>
                <w:del w:id="3321" w:author="ERCOT" w:date="2026-06-22T19:24:00Z" w16du:dateUtc="2026-06-23T00:24:00Z"/>
                <w:rFonts w:ascii="aria" w:hAnsi="aria" w:cs="Arial"/>
              </w:rPr>
            </w:pPr>
            <w:del w:id="3322"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FFCC99"/>
            <w:hideMark/>
          </w:tcPr>
          <w:p w14:paraId="26170F5C" w14:textId="3435E8A2" w:rsidR="00DD5830" w:rsidDel="00F801E2" w:rsidRDefault="00DD5830">
            <w:pPr>
              <w:rPr>
                <w:del w:id="3323" w:author="ERCOT" w:date="2026-06-22T19:24:00Z" w16du:dateUtc="2026-06-23T00:24:00Z"/>
                <w:rFonts w:ascii="aria" w:hAnsi="aria" w:cs="Arial"/>
              </w:rPr>
            </w:pPr>
            <w:del w:id="3324" w:author="ERCOT" w:date="2026-06-22T19:24:00Z" w16du:dateUtc="2026-06-23T00:24:00Z">
              <w:r w:rsidDel="00F801E2">
                <w:rPr>
                  <w:rFonts w:ascii="aria" w:hAnsi="aria" w:cs="Arial"/>
                </w:rPr>
                <w:delText> </w:delText>
              </w:r>
            </w:del>
          </w:p>
        </w:tc>
      </w:tr>
      <w:tr w:rsidR="00DD5830" w:rsidDel="00F801E2" w14:paraId="28F2E142" w14:textId="6591FC1D" w:rsidTr="00F421DC">
        <w:trPr>
          <w:trHeight w:val="120"/>
          <w:del w:id="3325" w:author="ERCOT" w:date="2026-06-22T19:24:00Z"/>
        </w:trPr>
        <w:tc>
          <w:tcPr>
            <w:tcW w:w="278" w:type="dxa"/>
            <w:tcBorders>
              <w:top w:val="nil"/>
              <w:left w:val="nil"/>
              <w:bottom w:val="nil"/>
              <w:right w:val="nil"/>
            </w:tcBorders>
            <w:shd w:val="clear" w:color="000000" w:fill="C0C0C0"/>
            <w:noWrap/>
            <w:vAlign w:val="bottom"/>
            <w:hideMark/>
          </w:tcPr>
          <w:p w14:paraId="02D40BAD" w14:textId="58DB96D5" w:rsidR="00DD5830" w:rsidDel="00F801E2" w:rsidRDefault="00DD5830">
            <w:pPr>
              <w:rPr>
                <w:del w:id="3326" w:author="ERCOT" w:date="2026-06-22T19:24:00Z" w16du:dateUtc="2026-06-23T00:24:00Z"/>
                <w:rFonts w:ascii="aria" w:hAnsi="aria" w:cs="Arial"/>
                <w:sz w:val="22"/>
                <w:szCs w:val="22"/>
              </w:rPr>
            </w:pPr>
            <w:del w:id="3327"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0C0C0"/>
            <w:noWrap/>
            <w:vAlign w:val="bottom"/>
            <w:hideMark/>
          </w:tcPr>
          <w:p w14:paraId="1BD0A878" w14:textId="6B6FF081" w:rsidR="00DD5830" w:rsidDel="00F801E2" w:rsidRDefault="00DD5830">
            <w:pPr>
              <w:rPr>
                <w:del w:id="3328" w:author="ERCOT" w:date="2026-06-22T19:24:00Z" w16du:dateUtc="2026-06-23T00:24:00Z"/>
                <w:rFonts w:ascii="aria" w:hAnsi="aria" w:cs="Arial"/>
                <w:b/>
                <w:bCs/>
              </w:rPr>
            </w:pPr>
            <w:del w:id="3329"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0C0C0"/>
            <w:vAlign w:val="bottom"/>
            <w:hideMark/>
          </w:tcPr>
          <w:p w14:paraId="2EDBB50D" w14:textId="50DEB62A" w:rsidR="00DD5830" w:rsidDel="00F801E2" w:rsidRDefault="00DD5830">
            <w:pPr>
              <w:rPr>
                <w:del w:id="3330" w:author="ERCOT" w:date="2026-06-22T19:24:00Z" w16du:dateUtc="2026-06-23T00:24:00Z"/>
                <w:rFonts w:ascii="aria" w:hAnsi="aria" w:cs="Arial"/>
              </w:rPr>
            </w:pPr>
            <w:del w:id="3331"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3DBD79B5" w14:textId="7ECEFB77" w:rsidR="00DD5830" w:rsidDel="00F801E2" w:rsidRDefault="00DD5830">
            <w:pPr>
              <w:rPr>
                <w:del w:id="3332" w:author="ERCOT" w:date="2026-06-22T19:24:00Z" w16du:dateUtc="2026-06-23T00:24:00Z"/>
                <w:rFonts w:ascii="aria" w:hAnsi="aria" w:cs="Arial"/>
              </w:rPr>
            </w:pPr>
            <w:del w:id="3333" w:author="ERCOT" w:date="2026-06-22T19:24:00Z" w16du:dateUtc="2026-06-23T00:24:00Z">
              <w:r w:rsidDel="00F801E2">
                <w:rPr>
                  <w:rFonts w:ascii="aria" w:hAnsi="aria" w:cs="Arial"/>
                </w:rPr>
                <w:delText> </w:delText>
              </w:r>
            </w:del>
          </w:p>
        </w:tc>
      </w:tr>
      <w:tr w:rsidR="00DD5830" w:rsidDel="00F801E2" w14:paraId="0FD2811D" w14:textId="30FCD133" w:rsidTr="00F421DC">
        <w:trPr>
          <w:trHeight w:val="390"/>
          <w:del w:id="3334" w:author="ERCOT" w:date="2026-06-22T19:24:00Z"/>
        </w:trPr>
        <w:tc>
          <w:tcPr>
            <w:tcW w:w="278" w:type="dxa"/>
            <w:tcBorders>
              <w:top w:val="double" w:sz="6" w:space="0" w:color="auto"/>
              <w:left w:val="double" w:sz="6" w:space="0" w:color="auto"/>
              <w:bottom w:val="nil"/>
              <w:right w:val="nil"/>
            </w:tcBorders>
            <w:shd w:val="clear" w:color="000000" w:fill="FFFFFF"/>
            <w:noWrap/>
            <w:vAlign w:val="bottom"/>
            <w:hideMark/>
          </w:tcPr>
          <w:p w14:paraId="08B865EA" w14:textId="0C09112B" w:rsidR="00DD5830" w:rsidDel="00F801E2" w:rsidRDefault="00DD5830">
            <w:pPr>
              <w:rPr>
                <w:del w:id="3335" w:author="ERCOT" w:date="2026-06-22T19:24:00Z" w16du:dateUtc="2026-06-23T00:24:00Z"/>
                <w:rFonts w:ascii="Book Antiqua" w:hAnsi="Book Antiqua" w:cs="Arial"/>
                <w:sz w:val="22"/>
                <w:szCs w:val="22"/>
              </w:rPr>
            </w:pPr>
            <w:del w:id="3336" w:author="ERCOT" w:date="2026-06-22T19:24:00Z" w16du:dateUtc="2026-06-23T00:24:00Z">
              <w:r w:rsidDel="00F801E2">
                <w:rPr>
                  <w:rFonts w:ascii="Book Antiqua" w:hAnsi="Book Antiqua" w:cs="Arial"/>
                  <w:sz w:val="22"/>
                  <w:szCs w:val="22"/>
                </w:rPr>
                <w:delText> </w:delText>
              </w:r>
            </w:del>
          </w:p>
        </w:tc>
        <w:tc>
          <w:tcPr>
            <w:tcW w:w="11611" w:type="dxa"/>
            <w:gridSpan w:val="2"/>
            <w:tcBorders>
              <w:top w:val="double" w:sz="6" w:space="0" w:color="auto"/>
              <w:left w:val="nil"/>
              <w:bottom w:val="nil"/>
              <w:right w:val="nil"/>
            </w:tcBorders>
            <w:shd w:val="clear" w:color="000000" w:fill="FFFFFF"/>
            <w:vAlign w:val="bottom"/>
            <w:hideMark/>
          </w:tcPr>
          <w:p w14:paraId="252A79AE" w14:textId="19F5345D" w:rsidR="00DD5830" w:rsidDel="00F801E2" w:rsidRDefault="00DD5830">
            <w:pPr>
              <w:rPr>
                <w:del w:id="3337" w:author="ERCOT" w:date="2026-06-22T19:24:00Z" w16du:dateUtc="2026-06-23T00:24:00Z"/>
                <w:rFonts w:ascii="aria" w:hAnsi="aria" w:cs="Arial"/>
                <w:b/>
                <w:bCs/>
                <w:sz w:val="28"/>
                <w:szCs w:val="28"/>
              </w:rPr>
            </w:pPr>
            <w:del w:id="3338" w:author="ERCOT" w:date="2026-06-22T19:24:00Z" w16du:dateUtc="2026-06-23T00:24:00Z">
              <w:r w:rsidDel="00F801E2">
                <w:rPr>
                  <w:rFonts w:ascii="aria" w:hAnsi="aria" w:cs="Arial"/>
                  <w:b/>
                  <w:bCs/>
                  <w:sz w:val="28"/>
                  <w:szCs w:val="28"/>
                </w:rPr>
                <w:delText xml:space="preserve">6. Concatenate the five appropriate components (separated by underscores) </w:delText>
              </w:r>
            </w:del>
          </w:p>
        </w:tc>
        <w:tc>
          <w:tcPr>
            <w:tcW w:w="276" w:type="dxa"/>
            <w:tcBorders>
              <w:top w:val="double" w:sz="6" w:space="0" w:color="auto"/>
              <w:left w:val="nil"/>
              <w:bottom w:val="nil"/>
              <w:right w:val="double" w:sz="6" w:space="0" w:color="auto"/>
            </w:tcBorders>
            <w:shd w:val="clear" w:color="000000" w:fill="FFFFFF"/>
            <w:vAlign w:val="bottom"/>
            <w:hideMark/>
          </w:tcPr>
          <w:p w14:paraId="698AE079" w14:textId="1E5B55F1" w:rsidR="00DD5830" w:rsidDel="00F801E2" w:rsidRDefault="00DD5830">
            <w:pPr>
              <w:rPr>
                <w:del w:id="3339" w:author="ERCOT" w:date="2026-06-22T19:24:00Z" w16du:dateUtc="2026-06-23T00:24:00Z"/>
                <w:rFonts w:ascii="Book Antiqua" w:hAnsi="Book Antiqua" w:cs="Arial"/>
              </w:rPr>
            </w:pPr>
            <w:del w:id="3340" w:author="ERCOT" w:date="2026-06-22T19:24:00Z" w16du:dateUtc="2026-06-23T00:24:00Z">
              <w:r w:rsidDel="00F801E2">
                <w:rPr>
                  <w:rFonts w:ascii="Book Antiqua" w:hAnsi="Book Antiqua" w:cs="Arial"/>
                </w:rPr>
                <w:delText> </w:delText>
              </w:r>
            </w:del>
          </w:p>
        </w:tc>
      </w:tr>
      <w:tr w:rsidR="00DD5830" w:rsidDel="00F801E2" w14:paraId="12634A02" w14:textId="7C37A83A" w:rsidTr="00F421DC">
        <w:trPr>
          <w:trHeight w:val="390"/>
          <w:del w:id="3341" w:author="ERCOT" w:date="2026-06-22T19:24:00Z"/>
        </w:trPr>
        <w:tc>
          <w:tcPr>
            <w:tcW w:w="278" w:type="dxa"/>
            <w:tcBorders>
              <w:top w:val="nil"/>
              <w:left w:val="double" w:sz="6" w:space="0" w:color="auto"/>
              <w:bottom w:val="nil"/>
              <w:right w:val="nil"/>
            </w:tcBorders>
            <w:shd w:val="clear" w:color="000000" w:fill="FFFFFF"/>
            <w:noWrap/>
            <w:vAlign w:val="bottom"/>
            <w:hideMark/>
          </w:tcPr>
          <w:p w14:paraId="19AFF261" w14:textId="045091E4" w:rsidR="00DD5830" w:rsidDel="00F801E2" w:rsidRDefault="00DD5830">
            <w:pPr>
              <w:rPr>
                <w:del w:id="3342" w:author="ERCOT" w:date="2026-06-22T19:24:00Z" w16du:dateUtc="2026-06-23T00:24:00Z"/>
                <w:rFonts w:ascii="Book Antiqua" w:hAnsi="Book Antiqua" w:cs="Arial"/>
                <w:sz w:val="22"/>
                <w:szCs w:val="22"/>
              </w:rPr>
            </w:pPr>
            <w:del w:id="3343" w:author="ERCOT" w:date="2026-06-22T19:24:00Z" w16du:dateUtc="2026-06-23T00:24:00Z">
              <w:r w:rsidDel="00F801E2">
                <w:rPr>
                  <w:rFonts w:ascii="Book Antiqua" w:hAnsi="Book Antiqua" w:cs="Arial"/>
                  <w:sz w:val="22"/>
                  <w:szCs w:val="22"/>
                </w:rPr>
                <w:delText> </w:delText>
              </w:r>
            </w:del>
          </w:p>
        </w:tc>
        <w:tc>
          <w:tcPr>
            <w:tcW w:w="11611" w:type="dxa"/>
            <w:gridSpan w:val="2"/>
            <w:tcBorders>
              <w:top w:val="nil"/>
              <w:left w:val="nil"/>
              <w:bottom w:val="nil"/>
              <w:right w:val="nil"/>
            </w:tcBorders>
            <w:shd w:val="clear" w:color="000000" w:fill="FFFFFF"/>
            <w:vAlign w:val="bottom"/>
            <w:hideMark/>
          </w:tcPr>
          <w:p w14:paraId="0DF23999" w14:textId="7C0350C8" w:rsidR="00DD5830" w:rsidDel="00F801E2" w:rsidRDefault="00DD5830">
            <w:pPr>
              <w:rPr>
                <w:del w:id="3344" w:author="ERCOT" w:date="2026-06-22T19:24:00Z" w16du:dateUtc="2026-06-23T00:24:00Z"/>
                <w:rFonts w:ascii="aria" w:hAnsi="aria" w:cs="Arial"/>
                <w:b/>
                <w:bCs/>
                <w:sz w:val="28"/>
                <w:szCs w:val="28"/>
              </w:rPr>
            </w:pPr>
            <w:del w:id="3345" w:author="ERCOT" w:date="2026-06-22T19:24:00Z" w16du:dateUtc="2026-06-23T00:24:00Z">
              <w:r w:rsidDel="00F801E2">
                <w:rPr>
                  <w:rFonts w:ascii="aria" w:hAnsi="aria" w:cs="Arial"/>
                  <w:b/>
                  <w:bCs/>
                  <w:sz w:val="28"/>
                  <w:szCs w:val="28"/>
                </w:rPr>
                <w:delText xml:space="preserve">     to produce a Profile ID</w:delText>
              </w:r>
            </w:del>
          </w:p>
        </w:tc>
        <w:tc>
          <w:tcPr>
            <w:tcW w:w="276" w:type="dxa"/>
            <w:tcBorders>
              <w:top w:val="nil"/>
              <w:left w:val="nil"/>
              <w:bottom w:val="nil"/>
              <w:right w:val="double" w:sz="6" w:space="0" w:color="auto"/>
            </w:tcBorders>
            <w:shd w:val="clear" w:color="000000" w:fill="FFFFFF"/>
            <w:vAlign w:val="bottom"/>
            <w:hideMark/>
          </w:tcPr>
          <w:p w14:paraId="20986B90" w14:textId="5BCDAB76" w:rsidR="00DD5830" w:rsidDel="00F801E2" w:rsidRDefault="00DD5830">
            <w:pPr>
              <w:rPr>
                <w:del w:id="3346" w:author="ERCOT" w:date="2026-06-22T19:24:00Z" w16du:dateUtc="2026-06-23T00:24:00Z"/>
                <w:rFonts w:ascii="Book Antiqua" w:hAnsi="Book Antiqua" w:cs="Arial"/>
              </w:rPr>
            </w:pPr>
            <w:del w:id="3347" w:author="ERCOT" w:date="2026-06-22T19:24:00Z" w16du:dateUtc="2026-06-23T00:24:00Z">
              <w:r w:rsidDel="00F801E2">
                <w:rPr>
                  <w:rFonts w:ascii="Book Antiqua" w:hAnsi="Book Antiqua" w:cs="Arial"/>
                </w:rPr>
                <w:delText> </w:delText>
              </w:r>
            </w:del>
          </w:p>
        </w:tc>
      </w:tr>
      <w:tr w:rsidR="00DD5830" w:rsidDel="00F801E2" w14:paraId="616DA70A" w14:textId="6B369EFD" w:rsidTr="00F421DC">
        <w:trPr>
          <w:trHeight w:val="558"/>
          <w:del w:id="3348" w:author="ERCOT" w:date="2026-06-22T19:24:00Z"/>
        </w:trPr>
        <w:tc>
          <w:tcPr>
            <w:tcW w:w="278" w:type="dxa"/>
            <w:tcBorders>
              <w:top w:val="nil"/>
              <w:left w:val="double" w:sz="6" w:space="0" w:color="auto"/>
              <w:bottom w:val="nil"/>
              <w:right w:val="nil"/>
            </w:tcBorders>
            <w:shd w:val="clear" w:color="000000" w:fill="FFFFFF"/>
            <w:noWrap/>
            <w:vAlign w:val="bottom"/>
            <w:hideMark/>
          </w:tcPr>
          <w:p w14:paraId="061AE846" w14:textId="214FC04D" w:rsidR="00DD5830" w:rsidDel="00F801E2" w:rsidRDefault="00DD5830">
            <w:pPr>
              <w:rPr>
                <w:del w:id="3349" w:author="ERCOT" w:date="2026-06-22T19:24:00Z" w16du:dateUtc="2026-06-23T00:24:00Z"/>
                <w:rFonts w:ascii="Book Antiqua" w:hAnsi="Book Antiqua" w:cs="Arial"/>
                <w:sz w:val="22"/>
                <w:szCs w:val="22"/>
              </w:rPr>
            </w:pPr>
            <w:del w:id="3350" w:author="ERCOT" w:date="2026-06-22T19:24:00Z" w16du:dateUtc="2026-06-23T00:24:00Z">
              <w:r w:rsidDel="00F801E2">
                <w:rPr>
                  <w:rFonts w:ascii="Book Antiqua" w:hAnsi="Book Antiqua" w:cs="Arial"/>
                  <w:sz w:val="22"/>
                  <w:szCs w:val="22"/>
                </w:rPr>
                <w:delText> </w:delText>
              </w:r>
            </w:del>
          </w:p>
        </w:tc>
        <w:tc>
          <w:tcPr>
            <w:tcW w:w="11611" w:type="dxa"/>
            <w:gridSpan w:val="2"/>
            <w:tcBorders>
              <w:top w:val="nil"/>
              <w:left w:val="nil"/>
              <w:bottom w:val="nil"/>
              <w:right w:val="nil"/>
            </w:tcBorders>
            <w:shd w:val="clear" w:color="000000" w:fill="FFFFFF"/>
            <w:noWrap/>
            <w:vAlign w:val="bottom"/>
            <w:hideMark/>
          </w:tcPr>
          <w:p w14:paraId="514D8C16" w14:textId="540D39D0" w:rsidR="00DD5830" w:rsidDel="00F801E2" w:rsidRDefault="00DD5830">
            <w:pPr>
              <w:jc w:val="center"/>
              <w:rPr>
                <w:del w:id="3351" w:author="ERCOT" w:date="2026-06-22T19:24:00Z" w16du:dateUtc="2026-06-23T00:24:00Z"/>
                <w:rFonts w:ascii="aria" w:hAnsi="aria" w:cs="Arial"/>
                <w:b/>
                <w:bCs/>
              </w:rPr>
            </w:pPr>
            <w:del w:id="3352" w:author="ERCOT" w:date="2026-06-22T19:24:00Z" w16du:dateUtc="2026-06-23T00:24:00Z">
              <w:r w:rsidDel="00F801E2">
                <w:rPr>
                  <w:rFonts w:ascii="aria" w:hAnsi="aria" w:cs="Arial"/>
                  <w:b/>
                  <w:bCs/>
                </w:rPr>
                <w:delText>Example of a completed Profile ID:   BUSHILF_FWEST_NIDR_NWS_NOTOU</w:delText>
              </w:r>
            </w:del>
          </w:p>
        </w:tc>
        <w:tc>
          <w:tcPr>
            <w:tcW w:w="276" w:type="dxa"/>
            <w:tcBorders>
              <w:top w:val="nil"/>
              <w:left w:val="nil"/>
              <w:bottom w:val="nil"/>
              <w:right w:val="double" w:sz="6" w:space="0" w:color="auto"/>
            </w:tcBorders>
            <w:shd w:val="clear" w:color="000000" w:fill="FFFFFF"/>
            <w:noWrap/>
            <w:vAlign w:val="bottom"/>
            <w:hideMark/>
          </w:tcPr>
          <w:p w14:paraId="27040CD9" w14:textId="4A0CE193" w:rsidR="00DD5830" w:rsidDel="00F801E2" w:rsidRDefault="00DD5830">
            <w:pPr>
              <w:jc w:val="center"/>
              <w:rPr>
                <w:del w:id="3353" w:author="ERCOT" w:date="2026-06-22T19:24:00Z" w16du:dateUtc="2026-06-23T00:24:00Z"/>
                <w:rFonts w:ascii="Arial" w:hAnsi="Arial" w:cs="Arial"/>
                <w:sz w:val="20"/>
                <w:szCs w:val="20"/>
              </w:rPr>
            </w:pPr>
            <w:del w:id="3354" w:author="ERCOT" w:date="2026-06-22T19:24:00Z" w16du:dateUtc="2026-06-23T00:24:00Z">
              <w:r w:rsidDel="00F801E2">
                <w:rPr>
                  <w:rFonts w:ascii="Arial" w:hAnsi="Arial" w:cs="Arial"/>
                  <w:sz w:val="20"/>
                  <w:szCs w:val="20"/>
                </w:rPr>
                <w:delText> </w:delText>
              </w:r>
            </w:del>
          </w:p>
        </w:tc>
      </w:tr>
      <w:tr w:rsidR="00DD5830" w:rsidDel="00F801E2" w14:paraId="19479CC2" w14:textId="364AEB85" w:rsidTr="00F421DC">
        <w:trPr>
          <w:trHeight w:val="102"/>
          <w:del w:id="3355" w:author="ERCOT" w:date="2026-06-22T19:24:00Z"/>
        </w:trPr>
        <w:tc>
          <w:tcPr>
            <w:tcW w:w="278" w:type="dxa"/>
            <w:tcBorders>
              <w:top w:val="nil"/>
              <w:left w:val="double" w:sz="6" w:space="0" w:color="auto"/>
              <w:bottom w:val="double" w:sz="6" w:space="0" w:color="auto"/>
              <w:right w:val="nil"/>
            </w:tcBorders>
            <w:shd w:val="clear" w:color="000000" w:fill="FFFFFF"/>
            <w:noWrap/>
            <w:vAlign w:val="bottom"/>
            <w:hideMark/>
          </w:tcPr>
          <w:p w14:paraId="46AE0C0A" w14:textId="6B8CB475" w:rsidR="00DD5830" w:rsidDel="00F801E2" w:rsidRDefault="00DD5830">
            <w:pPr>
              <w:rPr>
                <w:del w:id="3356" w:author="ERCOT" w:date="2026-06-22T19:24:00Z" w16du:dateUtc="2026-06-23T00:24:00Z"/>
                <w:rFonts w:ascii="Book Antiqua" w:hAnsi="Book Antiqua" w:cs="Arial"/>
                <w:sz w:val="22"/>
                <w:szCs w:val="22"/>
              </w:rPr>
            </w:pPr>
            <w:del w:id="3357" w:author="ERCOT" w:date="2026-06-22T19:24:00Z" w16du:dateUtc="2026-06-23T00:24:00Z">
              <w:r w:rsidDel="00F801E2">
                <w:rPr>
                  <w:rFonts w:ascii="Book Antiqua" w:hAnsi="Book Antiqua" w:cs="Arial"/>
                  <w:sz w:val="22"/>
                  <w:szCs w:val="22"/>
                </w:rPr>
                <w:delText> </w:delText>
              </w:r>
            </w:del>
          </w:p>
        </w:tc>
        <w:tc>
          <w:tcPr>
            <w:tcW w:w="1120" w:type="dxa"/>
            <w:tcBorders>
              <w:top w:val="nil"/>
              <w:left w:val="nil"/>
              <w:bottom w:val="double" w:sz="6" w:space="0" w:color="auto"/>
              <w:right w:val="nil"/>
            </w:tcBorders>
            <w:shd w:val="clear" w:color="000000" w:fill="FFFFFF"/>
            <w:noWrap/>
            <w:vAlign w:val="bottom"/>
            <w:hideMark/>
          </w:tcPr>
          <w:p w14:paraId="1E10BA92" w14:textId="1A9EDB28" w:rsidR="00DD5830" w:rsidDel="00F801E2" w:rsidRDefault="00DD5830">
            <w:pPr>
              <w:rPr>
                <w:del w:id="3358" w:author="ERCOT" w:date="2026-06-22T19:24:00Z" w16du:dateUtc="2026-06-23T00:24:00Z"/>
                <w:rFonts w:ascii="Book Antiqua" w:hAnsi="Book Antiqua" w:cs="Arial"/>
                <w:sz w:val="22"/>
                <w:szCs w:val="22"/>
              </w:rPr>
            </w:pPr>
            <w:del w:id="3359" w:author="ERCOT" w:date="2026-06-22T19:24:00Z" w16du:dateUtc="2026-06-23T00:24:00Z">
              <w:r w:rsidDel="00F801E2">
                <w:rPr>
                  <w:rFonts w:ascii="Book Antiqua" w:hAnsi="Book Antiqua" w:cs="Arial"/>
                  <w:sz w:val="22"/>
                  <w:szCs w:val="22"/>
                </w:rPr>
                <w:delText> </w:delText>
              </w:r>
            </w:del>
          </w:p>
        </w:tc>
        <w:tc>
          <w:tcPr>
            <w:tcW w:w="10491" w:type="dxa"/>
            <w:tcBorders>
              <w:top w:val="nil"/>
              <w:left w:val="nil"/>
              <w:bottom w:val="double" w:sz="6" w:space="0" w:color="auto"/>
              <w:right w:val="nil"/>
            </w:tcBorders>
            <w:shd w:val="clear" w:color="000000" w:fill="FFFFFF"/>
            <w:noWrap/>
            <w:vAlign w:val="bottom"/>
            <w:hideMark/>
          </w:tcPr>
          <w:p w14:paraId="02D22BD7" w14:textId="4E4D31A0" w:rsidR="00DD5830" w:rsidDel="00F801E2" w:rsidRDefault="00DD5830">
            <w:pPr>
              <w:rPr>
                <w:del w:id="3360" w:author="ERCOT" w:date="2026-06-22T19:24:00Z" w16du:dateUtc="2026-06-23T00:24:00Z"/>
                <w:rFonts w:ascii="Book Antiqua" w:hAnsi="Book Antiqua" w:cs="Arial"/>
                <w:sz w:val="22"/>
                <w:szCs w:val="22"/>
              </w:rPr>
            </w:pPr>
            <w:del w:id="3361" w:author="ERCOT" w:date="2026-06-22T19:24:00Z" w16du:dateUtc="2026-06-23T00:24:00Z">
              <w:r w:rsidDel="00F801E2">
                <w:rPr>
                  <w:rFonts w:ascii="Book Antiqua" w:hAnsi="Book Antiqua" w:cs="Arial"/>
                  <w:sz w:val="22"/>
                  <w:szCs w:val="22"/>
                </w:rPr>
                <w:delText> </w:delText>
              </w:r>
            </w:del>
          </w:p>
        </w:tc>
        <w:tc>
          <w:tcPr>
            <w:tcW w:w="276" w:type="dxa"/>
            <w:tcBorders>
              <w:top w:val="nil"/>
              <w:left w:val="nil"/>
              <w:bottom w:val="double" w:sz="6" w:space="0" w:color="auto"/>
              <w:right w:val="double" w:sz="6" w:space="0" w:color="auto"/>
            </w:tcBorders>
            <w:shd w:val="clear" w:color="000000" w:fill="FFFFFF"/>
            <w:noWrap/>
            <w:vAlign w:val="bottom"/>
            <w:hideMark/>
          </w:tcPr>
          <w:p w14:paraId="53E87E71" w14:textId="77594221" w:rsidR="00DD5830" w:rsidDel="00F801E2" w:rsidRDefault="00DD5830">
            <w:pPr>
              <w:rPr>
                <w:del w:id="3362" w:author="ERCOT" w:date="2026-06-22T19:24:00Z" w16du:dateUtc="2026-06-23T00:24:00Z"/>
                <w:rFonts w:ascii="Book Antiqua" w:hAnsi="Book Antiqua" w:cs="Arial"/>
                <w:sz w:val="22"/>
                <w:szCs w:val="22"/>
              </w:rPr>
            </w:pPr>
            <w:del w:id="3363" w:author="ERCOT" w:date="2026-06-22T19:24:00Z" w16du:dateUtc="2026-06-23T00:24:00Z">
              <w:r w:rsidDel="00F801E2">
                <w:rPr>
                  <w:rFonts w:ascii="Book Antiqua" w:hAnsi="Book Antiqua" w:cs="Arial"/>
                  <w:sz w:val="22"/>
                  <w:szCs w:val="22"/>
                </w:rPr>
                <w:delText> </w:delText>
              </w:r>
            </w:del>
          </w:p>
        </w:tc>
      </w:tr>
      <w:tr w:rsidR="00DD5830" w:rsidDel="00F801E2" w14:paraId="0791B7F3" w14:textId="7B17B8CA" w:rsidTr="00F421DC">
        <w:trPr>
          <w:trHeight w:val="324"/>
          <w:del w:id="3364" w:author="ERCOT" w:date="2026-06-22T19:24:00Z"/>
        </w:trPr>
        <w:tc>
          <w:tcPr>
            <w:tcW w:w="278" w:type="dxa"/>
            <w:tcBorders>
              <w:top w:val="nil"/>
              <w:left w:val="nil"/>
              <w:bottom w:val="nil"/>
              <w:right w:val="nil"/>
            </w:tcBorders>
            <w:shd w:val="clear" w:color="000000" w:fill="C0C0C0"/>
            <w:noWrap/>
            <w:vAlign w:val="bottom"/>
            <w:hideMark/>
          </w:tcPr>
          <w:p w14:paraId="6B557193" w14:textId="1792CB80" w:rsidR="00DD5830" w:rsidDel="00F801E2" w:rsidRDefault="00DD5830">
            <w:pPr>
              <w:rPr>
                <w:del w:id="3365" w:author="ERCOT" w:date="2026-06-22T19:24:00Z" w16du:dateUtc="2026-06-23T00:24:00Z"/>
                <w:rFonts w:ascii="Book Antiqua" w:hAnsi="Book Antiqua" w:cs="Arial"/>
                <w:sz w:val="22"/>
                <w:szCs w:val="22"/>
              </w:rPr>
            </w:pPr>
            <w:del w:id="3366" w:author="ERCOT" w:date="2026-06-22T19:24:00Z" w16du:dateUtc="2026-06-23T00:24:00Z">
              <w:r w:rsidDel="00F801E2">
                <w:rPr>
                  <w:rFonts w:ascii="Book Antiqua" w:hAnsi="Book Antiqua" w:cs="Arial"/>
                  <w:sz w:val="22"/>
                  <w:szCs w:val="22"/>
                </w:rPr>
                <w:delText> </w:delText>
              </w:r>
            </w:del>
          </w:p>
        </w:tc>
        <w:tc>
          <w:tcPr>
            <w:tcW w:w="1120" w:type="dxa"/>
            <w:tcBorders>
              <w:top w:val="nil"/>
              <w:left w:val="nil"/>
              <w:bottom w:val="nil"/>
              <w:right w:val="nil"/>
            </w:tcBorders>
            <w:shd w:val="clear" w:color="000000" w:fill="C0C0C0"/>
            <w:noWrap/>
            <w:vAlign w:val="bottom"/>
            <w:hideMark/>
          </w:tcPr>
          <w:p w14:paraId="47F30FF5" w14:textId="0B4FC5D6" w:rsidR="00DD5830" w:rsidDel="00F801E2" w:rsidRDefault="00DD5830">
            <w:pPr>
              <w:rPr>
                <w:del w:id="3367" w:author="ERCOT" w:date="2026-06-22T19:24:00Z" w16du:dateUtc="2026-06-23T00:24:00Z"/>
                <w:rFonts w:ascii="Book Antiqua" w:hAnsi="Book Antiqua" w:cs="Arial"/>
                <w:b/>
                <w:bCs/>
              </w:rPr>
            </w:pPr>
            <w:del w:id="3368" w:author="ERCOT" w:date="2026-06-22T19:24:00Z" w16du:dateUtc="2026-06-23T00:24:00Z">
              <w:r w:rsidDel="00F801E2">
                <w:rPr>
                  <w:rFonts w:ascii="Book Antiqua" w:hAnsi="Book Antiqua" w:cs="Arial"/>
                  <w:b/>
                  <w:bCs/>
                </w:rPr>
                <w:delText> </w:delText>
              </w:r>
            </w:del>
          </w:p>
        </w:tc>
        <w:tc>
          <w:tcPr>
            <w:tcW w:w="10491" w:type="dxa"/>
            <w:tcBorders>
              <w:top w:val="nil"/>
              <w:left w:val="nil"/>
              <w:bottom w:val="nil"/>
              <w:right w:val="nil"/>
            </w:tcBorders>
            <w:shd w:val="clear" w:color="000000" w:fill="C0C0C0"/>
            <w:vAlign w:val="bottom"/>
            <w:hideMark/>
          </w:tcPr>
          <w:p w14:paraId="52B81813" w14:textId="61D46690" w:rsidR="00DD5830" w:rsidDel="00F801E2" w:rsidRDefault="00DD5830">
            <w:pPr>
              <w:rPr>
                <w:del w:id="3369" w:author="ERCOT" w:date="2026-06-22T19:24:00Z" w16du:dateUtc="2026-06-23T00:24:00Z"/>
                <w:rFonts w:ascii="Book Antiqua" w:hAnsi="Book Antiqua" w:cs="Arial"/>
              </w:rPr>
            </w:pPr>
            <w:del w:id="3370" w:author="ERCOT" w:date="2026-06-22T19:24:00Z" w16du:dateUtc="2026-06-23T00:24:00Z">
              <w:r w:rsidDel="00F801E2">
                <w:rPr>
                  <w:rFonts w:ascii="Book Antiqua" w:hAnsi="Book Antiqua" w:cs="Arial"/>
                </w:rPr>
                <w:delText> </w:delText>
              </w:r>
            </w:del>
          </w:p>
        </w:tc>
        <w:tc>
          <w:tcPr>
            <w:tcW w:w="276" w:type="dxa"/>
            <w:tcBorders>
              <w:top w:val="nil"/>
              <w:left w:val="nil"/>
              <w:bottom w:val="nil"/>
              <w:right w:val="nil"/>
            </w:tcBorders>
            <w:shd w:val="clear" w:color="000000" w:fill="C0C0C0"/>
            <w:vAlign w:val="bottom"/>
            <w:hideMark/>
          </w:tcPr>
          <w:p w14:paraId="7B806438" w14:textId="50AC3FC8" w:rsidR="00DD5830" w:rsidDel="00F801E2" w:rsidRDefault="00DD5830">
            <w:pPr>
              <w:rPr>
                <w:del w:id="3371" w:author="ERCOT" w:date="2026-06-22T19:24:00Z" w16du:dateUtc="2026-06-23T00:24:00Z"/>
                <w:rFonts w:ascii="Book Antiqua" w:hAnsi="Book Antiqua" w:cs="Arial"/>
              </w:rPr>
            </w:pPr>
            <w:del w:id="3372" w:author="ERCOT" w:date="2026-06-22T19:24:00Z" w16du:dateUtc="2026-06-23T00:24:00Z">
              <w:r w:rsidDel="00F801E2">
                <w:rPr>
                  <w:rFonts w:ascii="Book Antiqua" w:hAnsi="Book Antiqua" w:cs="Arial"/>
                </w:rPr>
                <w:delText> </w:delText>
              </w:r>
            </w:del>
          </w:p>
        </w:tc>
      </w:tr>
    </w:tbl>
    <w:p w14:paraId="34975283" w14:textId="77777777" w:rsidR="00DD5830" w:rsidRDefault="00DD5830" w:rsidP="002F342E">
      <w:pPr>
        <w:ind w:hanging="1170"/>
        <w:rPr>
          <w:b/>
        </w:rPr>
      </w:pPr>
    </w:p>
    <w:p w14:paraId="2C16C220" w14:textId="77777777" w:rsidR="00DD5830" w:rsidRDefault="00DD5830" w:rsidP="002F342E">
      <w:pPr>
        <w:ind w:hanging="1170"/>
        <w:rPr>
          <w:b/>
        </w:rPr>
      </w:pPr>
    </w:p>
    <w:p w14:paraId="77DA5360" w14:textId="77777777" w:rsidR="00F801E2" w:rsidRDefault="00F801E2" w:rsidP="002F342E">
      <w:pPr>
        <w:ind w:hanging="1170"/>
        <w:rPr>
          <w:b/>
        </w:rPr>
      </w:pPr>
    </w:p>
    <w:p w14:paraId="20E89964" w14:textId="77777777" w:rsidR="00F801E2" w:rsidRDefault="00F801E2" w:rsidP="002F342E">
      <w:pPr>
        <w:ind w:hanging="1170"/>
        <w:rPr>
          <w:b/>
        </w:rPr>
      </w:pPr>
    </w:p>
    <w:p w14:paraId="58386167" w14:textId="77777777" w:rsidR="00F801E2" w:rsidRDefault="00F801E2" w:rsidP="002F342E">
      <w:pPr>
        <w:ind w:hanging="1170"/>
        <w:rPr>
          <w:b/>
        </w:rPr>
      </w:pPr>
    </w:p>
    <w:p w14:paraId="5CDD4658" w14:textId="7DA5AF05" w:rsidR="002F342E" w:rsidRDefault="002F342E" w:rsidP="002F342E">
      <w:pPr>
        <w:ind w:hanging="1170"/>
        <w:rPr>
          <w:b/>
        </w:rPr>
      </w:pPr>
      <w:r>
        <w:rPr>
          <w:b/>
        </w:rPr>
        <w:lastRenderedPageBreak/>
        <w:t>Appendix D, Profile Decision Tree - “FAQ” worksheet</w:t>
      </w:r>
    </w:p>
    <w:p w14:paraId="31E9627B" w14:textId="77777777" w:rsidR="00F801E2" w:rsidRDefault="00F801E2" w:rsidP="002F342E">
      <w:pPr>
        <w:ind w:hanging="1170"/>
        <w:rPr>
          <w:b/>
        </w:rPr>
      </w:pPr>
    </w:p>
    <w:tbl>
      <w:tblPr>
        <w:tblW w:w="12926" w:type="dxa"/>
        <w:tblLook w:val="04A0" w:firstRow="1" w:lastRow="0" w:firstColumn="1" w:lastColumn="0" w:noHBand="0" w:noVBand="1"/>
      </w:tblPr>
      <w:tblGrid>
        <w:gridCol w:w="417"/>
        <w:gridCol w:w="495"/>
        <w:gridCol w:w="5044"/>
        <w:gridCol w:w="294"/>
        <w:gridCol w:w="6676"/>
      </w:tblGrid>
      <w:tr w:rsidR="00406343" w:rsidDel="00406343" w14:paraId="52095143" w14:textId="3A8D8F86" w:rsidTr="00F421DC">
        <w:trPr>
          <w:trHeight w:val="348"/>
          <w:del w:id="3373" w:author="ERCOT" w:date="2026-06-22T20:35:00Z"/>
        </w:trPr>
        <w:tc>
          <w:tcPr>
            <w:tcW w:w="5956" w:type="dxa"/>
            <w:gridSpan w:val="3"/>
            <w:tcBorders>
              <w:top w:val="nil"/>
              <w:left w:val="nil"/>
              <w:bottom w:val="nil"/>
              <w:right w:val="nil"/>
            </w:tcBorders>
            <w:shd w:val="clear" w:color="000000" w:fill="C0C0C0"/>
            <w:noWrap/>
            <w:hideMark/>
          </w:tcPr>
          <w:p w14:paraId="59889590" w14:textId="31E8CE3F" w:rsidR="00406343" w:rsidDel="00406343" w:rsidRDefault="00406343">
            <w:pPr>
              <w:rPr>
                <w:del w:id="3374" w:author="ERCOT" w:date="2026-06-22T20:35:00Z" w16du:dateUtc="2026-06-23T01:35:00Z"/>
                <w:rFonts w:ascii="Arial" w:hAnsi="Arial" w:cs="Arial"/>
                <w:b/>
                <w:bCs/>
                <w:sz w:val="28"/>
                <w:szCs w:val="28"/>
              </w:rPr>
            </w:pPr>
            <w:del w:id="3375" w:author="ERCOT" w:date="2026-06-22T20:35:00Z" w16du:dateUtc="2026-06-23T01:35:00Z">
              <w:r w:rsidDel="00406343">
                <w:rPr>
                  <w:rFonts w:ascii="Arial" w:hAnsi="Arial" w:cs="Arial"/>
                  <w:b/>
                  <w:bCs/>
                  <w:sz w:val="28"/>
                  <w:szCs w:val="28"/>
                </w:rPr>
                <w:delText>Frequently Asked Questions</w:delText>
              </w:r>
            </w:del>
          </w:p>
        </w:tc>
        <w:tc>
          <w:tcPr>
            <w:tcW w:w="294" w:type="dxa"/>
            <w:tcBorders>
              <w:top w:val="nil"/>
              <w:left w:val="nil"/>
              <w:bottom w:val="nil"/>
              <w:right w:val="nil"/>
            </w:tcBorders>
            <w:shd w:val="clear" w:color="000000" w:fill="C0C0C0"/>
            <w:noWrap/>
            <w:hideMark/>
          </w:tcPr>
          <w:p w14:paraId="67DE936C" w14:textId="03A18B4C" w:rsidR="00406343" w:rsidDel="00406343" w:rsidRDefault="00406343">
            <w:pPr>
              <w:rPr>
                <w:del w:id="3376" w:author="ERCOT" w:date="2026-06-22T20:35:00Z" w16du:dateUtc="2026-06-23T01:35:00Z"/>
                <w:rFonts w:ascii="Arial" w:hAnsi="Arial" w:cs="Arial"/>
                <w:b/>
                <w:bCs/>
                <w:sz w:val="28"/>
                <w:szCs w:val="28"/>
              </w:rPr>
            </w:pPr>
            <w:del w:id="3377" w:author="ERCOT" w:date="2026-06-22T20:35:00Z" w16du:dateUtc="2026-06-23T01:35:00Z">
              <w:r w:rsidDel="00406343">
                <w:rPr>
                  <w:rFonts w:ascii="Arial" w:hAnsi="Arial" w:cs="Arial"/>
                  <w:b/>
                  <w:bCs/>
                  <w:sz w:val="28"/>
                  <w:szCs w:val="28"/>
                </w:rPr>
                <w:delText> </w:delText>
              </w:r>
            </w:del>
          </w:p>
        </w:tc>
        <w:tc>
          <w:tcPr>
            <w:tcW w:w="6676" w:type="dxa"/>
            <w:tcBorders>
              <w:top w:val="nil"/>
              <w:left w:val="nil"/>
              <w:bottom w:val="nil"/>
              <w:right w:val="nil"/>
            </w:tcBorders>
            <w:shd w:val="clear" w:color="000000" w:fill="C0C0C0"/>
            <w:noWrap/>
            <w:vAlign w:val="bottom"/>
            <w:hideMark/>
          </w:tcPr>
          <w:p w14:paraId="60CA7577" w14:textId="58F4988F" w:rsidR="00406343" w:rsidDel="00406343" w:rsidRDefault="00406343">
            <w:pPr>
              <w:rPr>
                <w:del w:id="3378" w:author="ERCOT" w:date="2026-06-22T20:35:00Z" w16du:dateUtc="2026-06-23T01:35:00Z"/>
                <w:rFonts w:ascii="Arial" w:hAnsi="Arial" w:cs="Arial"/>
                <w:sz w:val="22"/>
                <w:szCs w:val="22"/>
              </w:rPr>
            </w:pPr>
            <w:del w:id="3379" w:author="ERCOT" w:date="2026-06-22T20:35:00Z" w16du:dateUtc="2026-06-23T01:35:00Z">
              <w:r w:rsidDel="00406343">
                <w:rPr>
                  <w:rFonts w:ascii="Arial" w:hAnsi="Arial" w:cs="Arial"/>
                  <w:sz w:val="22"/>
                  <w:szCs w:val="22"/>
                </w:rPr>
                <w:delText> </w:delText>
              </w:r>
            </w:del>
          </w:p>
        </w:tc>
      </w:tr>
      <w:tr w:rsidR="00406343" w:rsidDel="00406343" w14:paraId="7FC07BDB" w14:textId="23D6D8D4" w:rsidTr="00F421DC">
        <w:trPr>
          <w:trHeight w:val="300"/>
          <w:del w:id="3380" w:author="ERCOT" w:date="2026-06-22T20:35:00Z"/>
        </w:trPr>
        <w:tc>
          <w:tcPr>
            <w:tcW w:w="417" w:type="dxa"/>
            <w:tcBorders>
              <w:top w:val="nil"/>
              <w:left w:val="nil"/>
              <w:bottom w:val="nil"/>
              <w:right w:val="nil"/>
            </w:tcBorders>
            <w:shd w:val="clear" w:color="000000" w:fill="C0C0C0"/>
            <w:noWrap/>
            <w:vAlign w:val="bottom"/>
            <w:hideMark/>
          </w:tcPr>
          <w:p w14:paraId="4A7F5AEB" w14:textId="05BEE185" w:rsidR="00406343" w:rsidDel="00406343" w:rsidRDefault="00406343">
            <w:pPr>
              <w:rPr>
                <w:del w:id="3381" w:author="ERCOT" w:date="2026-06-22T20:35:00Z" w16du:dateUtc="2026-06-23T01:35:00Z"/>
                <w:rFonts w:ascii="Arial" w:hAnsi="Arial" w:cs="Arial"/>
              </w:rPr>
            </w:pPr>
            <w:del w:id="3382"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12CFD293" w14:textId="1A74941B" w:rsidR="00406343" w:rsidDel="00406343" w:rsidRDefault="00406343">
            <w:pPr>
              <w:rPr>
                <w:del w:id="3383" w:author="ERCOT" w:date="2026-06-22T20:35:00Z" w16du:dateUtc="2026-06-23T01:35:00Z"/>
                <w:rFonts w:ascii="Arial" w:hAnsi="Arial" w:cs="Arial"/>
              </w:rPr>
            </w:pPr>
            <w:del w:id="3384" w:author="ERCOT" w:date="2026-06-22T20:35:00Z" w16du:dateUtc="2026-06-23T01:35:00Z">
              <w:r w:rsidDel="00406343">
                <w:rPr>
                  <w:rFonts w:ascii="Arial" w:hAnsi="Arial" w:cs="Arial"/>
                </w:rPr>
                <w:delText> </w:delText>
              </w:r>
            </w:del>
          </w:p>
        </w:tc>
        <w:tc>
          <w:tcPr>
            <w:tcW w:w="12014" w:type="dxa"/>
            <w:gridSpan w:val="3"/>
            <w:tcBorders>
              <w:top w:val="nil"/>
              <w:left w:val="nil"/>
              <w:bottom w:val="nil"/>
              <w:right w:val="nil"/>
            </w:tcBorders>
            <w:shd w:val="clear" w:color="000000" w:fill="C0C0C0"/>
            <w:vAlign w:val="bottom"/>
            <w:hideMark/>
          </w:tcPr>
          <w:p w14:paraId="49CE05C7" w14:textId="2E704369" w:rsidR="00406343" w:rsidDel="00406343" w:rsidRDefault="00406343">
            <w:pPr>
              <w:rPr>
                <w:del w:id="3385" w:author="ERCOT" w:date="2026-06-22T20:35:00Z" w16du:dateUtc="2026-06-23T01:35:00Z"/>
                <w:rFonts w:ascii="Arial" w:hAnsi="Arial" w:cs="Arial"/>
              </w:rPr>
            </w:pPr>
            <w:del w:id="3386" w:author="ERCOT" w:date="2026-06-22T20:35:00Z" w16du:dateUtc="2026-06-23T01:35:00Z">
              <w:r w:rsidDel="00406343">
                <w:rPr>
                  <w:rFonts w:ascii="Arial" w:hAnsi="Arial" w:cs="Arial"/>
                </w:rPr>
                <w:delText> </w:delText>
              </w:r>
            </w:del>
          </w:p>
        </w:tc>
      </w:tr>
      <w:tr w:rsidR="00406343" w:rsidDel="00406343" w14:paraId="41AB4213" w14:textId="56ABAA32" w:rsidTr="00F421DC">
        <w:trPr>
          <w:trHeight w:val="312"/>
          <w:del w:id="3387" w:author="ERCOT" w:date="2026-06-22T20:35:00Z"/>
        </w:trPr>
        <w:tc>
          <w:tcPr>
            <w:tcW w:w="417" w:type="dxa"/>
            <w:tcBorders>
              <w:top w:val="nil"/>
              <w:left w:val="nil"/>
              <w:bottom w:val="nil"/>
              <w:right w:val="nil"/>
            </w:tcBorders>
            <w:shd w:val="clear" w:color="000000" w:fill="C0C0C0"/>
            <w:noWrap/>
            <w:hideMark/>
          </w:tcPr>
          <w:p w14:paraId="165C753A" w14:textId="02916626" w:rsidR="00406343" w:rsidDel="00406343" w:rsidRDefault="00406343">
            <w:pPr>
              <w:rPr>
                <w:del w:id="3388" w:author="ERCOT" w:date="2026-06-22T20:35:00Z" w16du:dateUtc="2026-06-23T01:35:00Z"/>
                <w:rFonts w:ascii="Arial" w:hAnsi="Arial" w:cs="Arial"/>
              </w:rPr>
            </w:pPr>
            <w:del w:id="3389" w:author="ERCOT" w:date="2026-06-22T20:35:00Z" w16du:dateUtc="2026-06-23T01:35:00Z">
              <w:r w:rsidDel="00406343">
                <w:rPr>
                  <w:rFonts w:ascii="Arial" w:hAnsi="Arial" w:cs="Arial"/>
                </w:rPr>
                <w:delText>1.</w:delText>
              </w:r>
            </w:del>
          </w:p>
        </w:tc>
        <w:tc>
          <w:tcPr>
            <w:tcW w:w="495" w:type="dxa"/>
            <w:tcBorders>
              <w:top w:val="nil"/>
              <w:left w:val="nil"/>
              <w:bottom w:val="nil"/>
              <w:right w:val="nil"/>
            </w:tcBorders>
            <w:shd w:val="clear" w:color="000000" w:fill="C0C0C0"/>
            <w:noWrap/>
            <w:hideMark/>
          </w:tcPr>
          <w:p w14:paraId="7409DE80" w14:textId="22A2DE2D" w:rsidR="00406343" w:rsidDel="00406343" w:rsidRDefault="00406343">
            <w:pPr>
              <w:jc w:val="right"/>
              <w:rPr>
                <w:del w:id="3390" w:author="ERCOT" w:date="2026-06-22T20:35:00Z" w16du:dateUtc="2026-06-23T01:35:00Z"/>
                <w:rFonts w:ascii="Arial" w:hAnsi="Arial" w:cs="Arial"/>
                <w:b/>
                <w:bCs/>
              </w:rPr>
            </w:pPr>
            <w:del w:id="3391"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39A9C9B0" w14:textId="69ED7B9A" w:rsidR="00406343" w:rsidDel="00406343" w:rsidRDefault="00406343">
            <w:pPr>
              <w:rPr>
                <w:del w:id="3392" w:author="ERCOT" w:date="2026-06-22T20:35:00Z" w16du:dateUtc="2026-06-23T01:35:00Z"/>
                <w:rFonts w:ascii="Arial" w:hAnsi="Arial" w:cs="Arial"/>
              </w:rPr>
            </w:pPr>
            <w:del w:id="3393" w:author="ERCOT" w:date="2026-06-22T20:35:00Z" w16du:dateUtc="2026-06-23T01:35:00Z">
              <w:r w:rsidDel="00406343">
                <w:rPr>
                  <w:rFonts w:ascii="Arial" w:hAnsi="Arial" w:cs="Arial"/>
                </w:rPr>
                <w:delText xml:space="preserve">In calculating Usage Month values, should a zero (0) be treated the same as a missing or null value? </w:delText>
              </w:r>
            </w:del>
          </w:p>
        </w:tc>
      </w:tr>
      <w:tr w:rsidR="00406343" w:rsidDel="00406343" w14:paraId="2B69A467" w14:textId="7CDBFA20" w:rsidTr="00F421DC">
        <w:trPr>
          <w:trHeight w:val="222"/>
          <w:del w:id="3394" w:author="ERCOT" w:date="2026-06-22T20:35:00Z"/>
        </w:trPr>
        <w:tc>
          <w:tcPr>
            <w:tcW w:w="417" w:type="dxa"/>
            <w:tcBorders>
              <w:top w:val="nil"/>
              <w:left w:val="nil"/>
              <w:bottom w:val="nil"/>
              <w:right w:val="nil"/>
            </w:tcBorders>
            <w:shd w:val="clear" w:color="000000" w:fill="C0C0C0"/>
            <w:noWrap/>
            <w:vAlign w:val="bottom"/>
            <w:hideMark/>
          </w:tcPr>
          <w:p w14:paraId="6212A446" w14:textId="1786161F" w:rsidR="00406343" w:rsidDel="00406343" w:rsidRDefault="00406343">
            <w:pPr>
              <w:rPr>
                <w:del w:id="3395" w:author="ERCOT" w:date="2026-06-22T20:35:00Z" w16du:dateUtc="2026-06-23T01:35:00Z"/>
                <w:rFonts w:ascii="Arial" w:hAnsi="Arial" w:cs="Arial"/>
              </w:rPr>
            </w:pPr>
            <w:del w:id="3396"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0034F550" w14:textId="669AC4D8" w:rsidR="00406343" w:rsidDel="00406343" w:rsidRDefault="00406343">
            <w:pPr>
              <w:jc w:val="right"/>
              <w:rPr>
                <w:del w:id="3397" w:author="ERCOT" w:date="2026-06-22T20:35:00Z" w16du:dateUtc="2026-06-23T01:35:00Z"/>
                <w:rFonts w:ascii="Arial" w:hAnsi="Arial" w:cs="Arial"/>
                <w:b/>
                <w:bCs/>
              </w:rPr>
            </w:pPr>
            <w:del w:id="3398"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0AB3B66A" w14:textId="41E80386" w:rsidR="00406343" w:rsidDel="00406343" w:rsidRDefault="00406343">
            <w:pPr>
              <w:rPr>
                <w:del w:id="3399" w:author="ERCOT" w:date="2026-06-22T20:35:00Z" w16du:dateUtc="2026-06-23T01:35:00Z"/>
                <w:rFonts w:ascii="Arial" w:hAnsi="Arial" w:cs="Arial"/>
              </w:rPr>
            </w:pPr>
            <w:del w:id="3400" w:author="ERCOT" w:date="2026-06-22T20:35:00Z" w16du:dateUtc="2026-06-23T01:35:00Z">
              <w:r w:rsidDel="00406343">
                <w:rPr>
                  <w:rFonts w:ascii="Arial" w:hAnsi="Arial" w:cs="Arial"/>
                </w:rPr>
                <w:delText> </w:delText>
              </w:r>
            </w:del>
          </w:p>
        </w:tc>
      </w:tr>
      <w:tr w:rsidR="00406343" w:rsidDel="00406343" w14:paraId="0A7710D4" w14:textId="0FE33E34" w:rsidTr="00F421DC">
        <w:trPr>
          <w:trHeight w:val="624"/>
          <w:del w:id="3401" w:author="ERCOT" w:date="2026-06-22T20:35:00Z"/>
        </w:trPr>
        <w:tc>
          <w:tcPr>
            <w:tcW w:w="417" w:type="dxa"/>
            <w:tcBorders>
              <w:top w:val="nil"/>
              <w:left w:val="nil"/>
              <w:bottom w:val="nil"/>
              <w:right w:val="nil"/>
            </w:tcBorders>
            <w:shd w:val="clear" w:color="000000" w:fill="C0C0C0"/>
            <w:noWrap/>
            <w:vAlign w:val="bottom"/>
            <w:hideMark/>
          </w:tcPr>
          <w:p w14:paraId="0ED4C580" w14:textId="0C143412" w:rsidR="00406343" w:rsidDel="00406343" w:rsidRDefault="00406343">
            <w:pPr>
              <w:rPr>
                <w:del w:id="3402" w:author="ERCOT" w:date="2026-06-22T20:35:00Z" w16du:dateUtc="2026-06-23T01:35:00Z"/>
                <w:rFonts w:ascii="Arial" w:hAnsi="Arial" w:cs="Arial"/>
              </w:rPr>
            </w:pPr>
            <w:del w:id="3403"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13A96BAC" w14:textId="6E5A46F9" w:rsidR="00406343" w:rsidDel="00406343" w:rsidRDefault="00406343">
            <w:pPr>
              <w:jc w:val="right"/>
              <w:rPr>
                <w:del w:id="3404" w:author="ERCOT" w:date="2026-06-22T20:35:00Z" w16du:dateUtc="2026-06-23T01:35:00Z"/>
                <w:rFonts w:ascii="Arial" w:hAnsi="Arial" w:cs="Arial"/>
                <w:b/>
                <w:bCs/>
              </w:rPr>
            </w:pPr>
            <w:del w:id="3405"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vAlign w:val="center"/>
            <w:hideMark/>
          </w:tcPr>
          <w:p w14:paraId="65946F19" w14:textId="7AF7CF93" w:rsidR="00406343" w:rsidDel="00406343" w:rsidRDefault="00406343">
            <w:pPr>
              <w:rPr>
                <w:del w:id="3406" w:author="ERCOT" w:date="2026-06-22T20:35:00Z" w16du:dateUtc="2026-06-23T01:35:00Z"/>
                <w:rFonts w:ascii="Arial" w:hAnsi="Arial" w:cs="Arial"/>
              </w:rPr>
            </w:pPr>
            <w:del w:id="3407" w:author="ERCOT" w:date="2026-06-22T20:35:00Z" w16du:dateUtc="2026-06-23T01:35:00Z">
              <w:r w:rsidDel="00406343">
                <w:rPr>
                  <w:rFonts w:ascii="Arial" w:hAnsi="Arial" w:cs="Arial"/>
                </w:rPr>
                <w:delText>No.  For any variable such as kWh, kW, or kVA, a zero (0) is a number and should be treated as such.  A missing value should not be treated as a zero.</w:delText>
              </w:r>
            </w:del>
          </w:p>
        </w:tc>
      </w:tr>
      <w:tr w:rsidR="00406343" w:rsidDel="00406343" w14:paraId="169F0B80" w14:textId="787B4DC9" w:rsidTr="00F421DC">
        <w:trPr>
          <w:trHeight w:val="312"/>
          <w:del w:id="3408" w:author="ERCOT" w:date="2026-06-22T20:35:00Z"/>
        </w:trPr>
        <w:tc>
          <w:tcPr>
            <w:tcW w:w="417" w:type="dxa"/>
            <w:tcBorders>
              <w:top w:val="nil"/>
              <w:left w:val="nil"/>
              <w:bottom w:val="nil"/>
              <w:right w:val="nil"/>
            </w:tcBorders>
            <w:shd w:val="clear" w:color="000000" w:fill="C0C0C0"/>
            <w:noWrap/>
            <w:vAlign w:val="bottom"/>
            <w:hideMark/>
          </w:tcPr>
          <w:p w14:paraId="14CD3EAE" w14:textId="7F5DBA31" w:rsidR="00406343" w:rsidDel="00406343" w:rsidRDefault="00406343">
            <w:pPr>
              <w:rPr>
                <w:del w:id="3409" w:author="ERCOT" w:date="2026-06-22T20:35:00Z" w16du:dateUtc="2026-06-23T01:35:00Z"/>
                <w:rFonts w:ascii="Arial" w:hAnsi="Arial" w:cs="Arial"/>
              </w:rPr>
            </w:pPr>
            <w:del w:id="3410"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20EA4C64" w14:textId="6FC0363A" w:rsidR="00406343" w:rsidDel="00406343" w:rsidRDefault="00406343">
            <w:pPr>
              <w:jc w:val="right"/>
              <w:rPr>
                <w:del w:id="3411" w:author="ERCOT" w:date="2026-06-22T20:35:00Z" w16du:dateUtc="2026-06-23T01:35:00Z"/>
                <w:rFonts w:ascii="Arial" w:hAnsi="Arial" w:cs="Arial"/>
                <w:b/>
                <w:bCs/>
              </w:rPr>
            </w:pPr>
            <w:del w:id="3412"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57814E20" w14:textId="19B96599" w:rsidR="00406343" w:rsidDel="00406343" w:rsidRDefault="00406343">
            <w:pPr>
              <w:rPr>
                <w:del w:id="3413" w:author="ERCOT" w:date="2026-06-22T20:35:00Z" w16du:dateUtc="2026-06-23T01:35:00Z"/>
                <w:rFonts w:ascii="Arial" w:hAnsi="Arial" w:cs="Arial"/>
              </w:rPr>
            </w:pPr>
            <w:del w:id="3414" w:author="ERCOT" w:date="2026-06-22T20:35:00Z" w16du:dateUtc="2026-06-23T01:35:00Z">
              <w:r w:rsidDel="00406343">
                <w:rPr>
                  <w:rFonts w:ascii="Arial" w:hAnsi="Arial" w:cs="Arial"/>
                </w:rPr>
                <w:delText> </w:delText>
              </w:r>
            </w:del>
          </w:p>
        </w:tc>
      </w:tr>
      <w:tr w:rsidR="00406343" w:rsidDel="00406343" w14:paraId="6C2364AF" w14:textId="27757D69" w:rsidTr="00F421DC">
        <w:trPr>
          <w:trHeight w:val="312"/>
          <w:del w:id="3415" w:author="ERCOT" w:date="2026-06-22T20:35:00Z"/>
        </w:trPr>
        <w:tc>
          <w:tcPr>
            <w:tcW w:w="417" w:type="dxa"/>
            <w:tcBorders>
              <w:top w:val="nil"/>
              <w:left w:val="nil"/>
              <w:bottom w:val="nil"/>
              <w:right w:val="nil"/>
            </w:tcBorders>
            <w:shd w:val="clear" w:color="000000" w:fill="C0C0C0"/>
            <w:noWrap/>
            <w:hideMark/>
          </w:tcPr>
          <w:p w14:paraId="6E88FA39" w14:textId="70C079F5" w:rsidR="00406343" w:rsidDel="00406343" w:rsidRDefault="00406343">
            <w:pPr>
              <w:rPr>
                <w:del w:id="3416" w:author="ERCOT" w:date="2026-06-22T20:35:00Z" w16du:dateUtc="2026-06-23T01:35:00Z"/>
                <w:rFonts w:ascii="Arial" w:hAnsi="Arial" w:cs="Arial"/>
              </w:rPr>
            </w:pPr>
            <w:del w:id="3417" w:author="ERCOT" w:date="2026-06-22T20:35:00Z" w16du:dateUtc="2026-06-23T01:35:00Z">
              <w:r w:rsidDel="00406343">
                <w:rPr>
                  <w:rFonts w:ascii="Arial" w:hAnsi="Arial" w:cs="Arial"/>
                </w:rPr>
                <w:delText>2.</w:delText>
              </w:r>
            </w:del>
          </w:p>
        </w:tc>
        <w:tc>
          <w:tcPr>
            <w:tcW w:w="495" w:type="dxa"/>
            <w:tcBorders>
              <w:top w:val="nil"/>
              <w:left w:val="nil"/>
              <w:bottom w:val="nil"/>
              <w:right w:val="nil"/>
            </w:tcBorders>
            <w:shd w:val="clear" w:color="000000" w:fill="C0C0C0"/>
            <w:noWrap/>
            <w:hideMark/>
          </w:tcPr>
          <w:p w14:paraId="17F45CEA" w14:textId="40DCCBCD" w:rsidR="00406343" w:rsidDel="00406343" w:rsidRDefault="00406343">
            <w:pPr>
              <w:jc w:val="right"/>
              <w:rPr>
                <w:del w:id="3418" w:author="ERCOT" w:date="2026-06-22T20:35:00Z" w16du:dateUtc="2026-06-23T01:35:00Z"/>
                <w:rFonts w:ascii="Arial" w:hAnsi="Arial" w:cs="Arial"/>
                <w:b/>
                <w:bCs/>
              </w:rPr>
            </w:pPr>
            <w:del w:id="3419"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149D2865" w14:textId="4AC94C00" w:rsidR="00406343" w:rsidDel="00406343" w:rsidRDefault="00406343">
            <w:pPr>
              <w:rPr>
                <w:del w:id="3420" w:author="ERCOT" w:date="2026-06-22T20:35:00Z" w16du:dateUtc="2026-06-23T01:35:00Z"/>
                <w:rFonts w:ascii="Arial" w:hAnsi="Arial" w:cs="Arial"/>
              </w:rPr>
            </w:pPr>
            <w:del w:id="3421" w:author="ERCOT" w:date="2026-06-22T20:35:00Z" w16du:dateUtc="2026-06-23T01:35:00Z">
              <w:r w:rsidDel="00406343">
                <w:rPr>
                  <w:rFonts w:ascii="Arial" w:hAnsi="Arial" w:cs="Arial"/>
                </w:rPr>
                <w:delText>If an ESI ID has an Advanced Meter, should the Meter Data Type 'IDR' be assigned?</w:delText>
              </w:r>
            </w:del>
          </w:p>
        </w:tc>
      </w:tr>
      <w:tr w:rsidR="00406343" w:rsidDel="00406343" w14:paraId="35E717CC" w14:textId="4D9F6A47" w:rsidTr="00F421DC">
        <w:trPr>
          <w:trHeight w:val="222"/>
          <w:del w:id="3422" w:author="ERCOT" w:date="2026-06-22T20:35:00Z"/>
        </w:trPr>
        <w:tc>
          <w:tcPr>
            <w:tcW w:w="417" w:type="dxa"/>
            <w:tcBorders>
              <w:top w:val="nil"/>
              <w:left w:val="nil"/>
              <w:bottom w:val="nil"/>
              <w:right w:val="nil"/>
            </w:tcBorders>
            <w:shd w:val="clear" w:color="000000" w:fill="C0C0C0"/>
            <w:noWrap/>
            <w:vAlign w:val="bottom"/>
            <w:hideMark/>
          </w:tcPr>
          <w:p w14:paraId="24DA7E0B" w14:textId="293E94A4" w:rsidR="00406343" w:rsidDel="00406343" w:rsidRDefault="00406343">
            <w:pPr>
              <w:rPr>
                <w:del w:id="3423" w:author="ERCOT" w:date="2026-06-22T20:35:00Z" w16du:dateUtc="2026-06-23T01:35:00Z"/>
                <w:rFonts w:ascii="Arial" w:hAnsi="Arial" w:cs="Arial"/>
              </w:rPr>
            </w:pPr>
            <w:del w:id="3424"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6D223832" w14:textId="0577FC7F" w:rsidR="00406343" w:rsidDel="00406343" w:rsidRDefault="00406343">
            <w:pPr>
              <w:jc w:val="right"/>
              <w:rPr>
                <w:del w:id="3425" w:author="ERCOT" w:date="2026-06-22T20:35:00Z" w16du:dateUtc="2026-06-23T01:35:00Z"/>
                <w:rFonts w:ascii="Arial" w:hAnsi="Arial" w:cs="Arial"/>
                <w:b/>
                <w:bCs/>
              </w:rPr>
            </w:pPr>
            <w:del w:id="3426"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54D2CBF3" w14:textId="11ED09D8" w:rsidR="00406343" w:rsidDel="00406343" w:rsidRDefault="00406343">
            <w:pPr>
              <w:rPr>
                <w:del w:id="3427" w:author="ERCOT" w:date="2026-06-22T20:35:00Z" w16du:dateUtc="2026-06-23T01:35:00Z"/>
                <w:rFonts w:ascii="Arial" w:hAnsi="Arial" w:cs="Arial"/>
              </w:rPr>
            </w:pPr>
            <w:del w:id="3428" w:author="ERCOT" w:date="2026-06-22T20:35:00Z" w16du:dateUtc="2026-06-23T01:35:00Z">
              <w:r w:rsidDel="00406343">
                <w:rPr>
                  <w:rFonts w:ascii="Arial" w:hAnsi="Arial" w:cs="Arial"/>
                </w:rPr>
                <w:delText> </w:delText>
              </w:r>
            </w:del>
          </w:p>
        </w:tc>
      </w:tr>
      <w:tr w:rsidR="00406343" w:rsidDel="00406343" w14:paraId="7C59FDE7" w14:textId="4B441AC9" w:rsidTr="00F421DC">
        <w:trPr>
          <w:trHeight w:val="312"/>
          <w:del w:id="3429" w:author="ERCOT" w:date="2026-06-22T20:35:00Z"/>
        </w:trPr>
        <w:tc>
          <w:tcPr>
            <w:tcW w:w="417" w:type="dxa"/>
            <w:tcBorders>
              <w:top w:val="nil"/>
              <w:left w:val="nil"/>
              <w:bottom w:val="nil"/>
              <w:right w:val="nil"/>
            </w:tcBorders>
            <w:shd w:val="clear" w:color="000000" w:fill="C0C0C0"/>
            <w:noWrap/>
            <w:vAlign w:val="bottom"/>
            <w:hideMark/>
          </w:tcPr>
          <w:p w14:paraId="7D88C3DF" w14:textId="26A532AD" w:rsidR="00406343" w:rsidDel="00406343" w:rsidRDefault="00406343">
            <w:pPr>
              <w:rPr>
                <w:del w:id="3430" w:author="ERCOT" w:date="2026-06-22T20:35:00Z" w16du:dateUtc="2026-06-23T01:35:00Z"/>
                <w:rFonts w:ascii="Arial" w:hAnsi="Arial" w:cs="Arial"/>
              </w:rPr>
            </w:pPr>
            <w:del w:id="3431"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02CF4F41" w14:textId="50C19557" w:rsidR="00406343" w:rsidDel="00406343" w:rsidRDefault="00406343">
            <w:pPr>
              <w:jc w:val="right"/>
              <w:rPr>
                <w:del w:id="3432" w:author="ERCOT" w:date="2026-06-22T20:35:00Z" w16du:dateUtc="2026-06-23T01:35:00Z"/>
                <w:rFonts w:ascii="Arial" w:hAnsi="Arial" w:cs="Arial"/>
                <w:b/>
                <w:bCs/>
              </w:rPr>
            </w:pPr>
            <w:del w:id="3433"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vAlign w:val="bottom"/>
            <w:hideMark/>
          </w:tcPr>
          <w:p w14:paraId="66203339" w14:textId="48F71DEE" w:rsidR="00406343" w:rsidDel="00406343" w:rsidRDefault="00406343">
            <w:pPr>
              <w:rPr>
                <w:del w:id="3434" w:author="ERCOT" w:date="2026-06-22T20:35:00Z" w16du:dateUtc="2026-06-23T01:35:00Z"/>
                <w:rFonts w:ascii="Arial" w:hAnsi="Arial" w:cs="Arial"/>
              </w:rPr>
            </w:pPr>
            <w:del w:id="3435" w:author="ERCOT" w:date="2026-06-22T20:35:00Z" w16du:dateUtc="2026-06-23T01:35:00Z">
              <w:r w:rsidDel="00406343">
                <w:rPr>
                  <w:rFonts w:ascii="Arial" w:hAnsi="Arial" w:cs="Arial"/>
                </w:rPr>
                <w:delText>Yes--if the ESI ID is to be settled on its interval data.</w:delText>
              </w:r>
            </w:del>
          </w:p>
        </w:tc>
      </w:tr>
      <w:tr w:rsidR="00406343" w:rsidDel="00406343" w14:paraId="54020F6E" w14:textId="49259DE1" w:rsidTr="00F421DC">
        <w:trPr>
          <w:trHeight w:val="315"/>
          <w:del w:id="3436" w:author="ERCOT" w:date="2026-06-22T20:35:00Z"/>
        </w:trPr>
        <w:tc>
          <w:tcPr>
            <w:tcW w:w="417" w:type="dxa"/>
            <w:tcBorders>
              <w:top w:val="nil"/>
              <w:left w:val="nil"/>
              <w:bottom w:val="nil"/>
              <w:right w:val="nil"/>
            </w:tcBorders>
            <w:shd w:val="clear" w:color="000000" w:fill="C0C0C0"/>
            <w:noWrap/>
            <w:vAlign w:val="bottom"/>
            <w:hideMark/>
          </w:tcPr>
          <w:p w14:paraId="236E82DA" w14:textId="230A4BA7" w:rsidR="00406343" w:rsidDel="00406343" w:rsidRDefault="00406343">
            <w:pPr>
              <w:rPr>
                <w:del w:id="3437" w:author="ERCOT" w:date="2026-06-22T20:35:00Z" w16du:dateUtc="2026-06-23T01:35:00Z"/>
                <w:rFonts w:ascii="Arial" w:hAnsi="Arial" w:cs="Arial"/>
              </w:rPr>
            </w:pPr>
            <w:del w:id="3438"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619EA974" w14:textId="257493FB" w:rsidR="00406343" w:rsidDel="00406343" w:rsidRDefault="00406343">
            <w:pPr>
              <w:jc w:val="right"/>
              <w:rPr>
                <w:del w:id="3439" w:author="ERCOT" w:date="2026-06-22T20:35:00Z" w16du:dateUtc="2026-06-23T01:35:00Z"/>
                <w:rFonts w:ascii="Arial" w:hAnsi="Arial" w:cs="Arial"/>
                <w:b/>
                <w:bCs/>
              </w:rPr>
            </w:pPr>
            <w:del w:id="3440"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1ED7B331" w14:textId="1FDF0092" w:rsidR="00406343" w:rsidDel="00406343" w:rsidRDefault="00406343">
            <w:pPr>
              <w:rPr>
                <w:del w:id="3441" w:author="ERCOT" w:date="2026-06-22T20:35:00Z" w16du:dateUtc="2026-06-23T01:35:00Z"/>
                <w:rFonts w:ascii="Arial" w:hAnsi="Arial" w:cs="Arial"/>
              </w:rPr>
            </w:pPr>
            <w:del w:id="3442" w:author="ERCOT" w:date="2026-06-22T20:35:00Z" w16du:dateUtc="2026-06-23T01:35:00Z">
              <w:r w:rsidDel="00406343">
                <w:rPr>
                  <w:rFonts w:ascii="Arial" w:hAnsi="Arial" w:cs="Arial"/>
                </w:rPr>
                <w:delText> </w:delText>
              </w:r>
            </w:del>
          </w:p>
        </w:tc>
      </w:tr>
      <w:tr w:rsidR="00406343" w:rsidDel="00406343" w14:paraId="23E2B397" w14:textId="27427FE9" w:rsidTr="00F421DC">
        <w:trPr>
          <w:trHeight w:val="312"/>
          <w:del w:id="3443" w:author="ERCOT" w:date="2026-06-22T20:35:00Z"/>
        </w:trPr>
        <w:tc>
          <w:tcPr>
            <w:tcW w:w="417" w:type="dxa"/>
            <w:tcBorders>
              <w:top w:val="nil"/>
              <w:left w:val="nil"/>
              <w:bottom w:val="nil"/>
              <w:right w:val="nil"/>
            </w:tcBorders>
            <w:shd w:val="clear" w:color="000000" w:fill="C0C0C0"/>
            <w:noWrap/>
            <w:hideMark/>
          </w:tcPr>
          <w:p w14:paraId="6E16C460" w14:textId="3DD950D9" w:rsidR="00406343" w:rsidDel="00406343" w:rsidRDefault="00406343">
            <w:pPr>
              <w:rPr>
                <w:del w:id="3444" w:author="ERCOT" w:date="2026-06-22T20:35:00Z" w16du:dateUtc="2026-06-23T01:35:00Z"/>
                <w:rFonts w:ascii="Arial" w:hAnsi="Arial" w:cs="Arial"/>
              </w:rPr>
            </w:pPr>
            <w:del w:id="3445" w:author="ERCOT" w:date="2026-06-22T20:35:00Z" w16du:dateUtc="2026-06-23T01:35:00Z">
              <w:r w:rsidDel="00406343">
                <w:rPr>
                  <w:rFonts w:ascii="Arial" w:hAnsi="Arial" w:cs="Arial"/>
                </w:rPr>
                <w:delText>3.</w:delText>
              </w:r>
            </w:del>
          </w:p>
        </w:tc>
        <w:tc>
          <w:tcPr>
            <w:tcW w:w="495" w:type="dxa"/>
            <w:tcBorders>
              <w:top w:val="nil"/>
              <w:left w:val="nil"/>
              <w:bottom w:val="nil"/>
              <w:right w:val="nil"/>
            </w:tcBorders>
            <w:shd w:val="clear" w:color="000000" w:fill="C0C0C0"/>
            <w:noWrap/>
            <w:hideMark/>
          </w:tcPr>
          <w:p w14:paraId="7A7899C6" w14:textId="65CCD396" w:rsidR="00406343" w:rsidDel="00406343" w:rsidRDefault="00406343">
            <w:pPr>
              <w:jc w:val="right"/>
              <w:rPr>
                <w:del w:id="3446" w:author="ERCOT" w:date="2026-06-22T20:35:00Z" w16du:dateUtc="2026-06-23T01:35:00Z"/>
                <w:rFonts w:ascii="Arial" w:hAnsi="Arial" w:cs="Arial"/>
                <w:b/>
                <w:bCs/>
              </w:rPr>
            </w:pPr>
            <w:del w:id="3447"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7FB0275A" w14:textId="7F8187C5" w:rsidR="00406343" w:rsidDel="00406343" w:rsidRDefault="00406343">
            <w:pPr>
              <w:rPr>
                <w:del w:id="3448" w:author="ERCOT" w:date="2026-06-22T20:35:00Z" w16du:dateUtc="2026-06-23T01:35:00Z"/>
                <w:rFonts w:ascii="Arial" w:hAnsi="Arial" w:cs="Arial"/>
              </w:rPr>
            </w:pPr>
            <w:del w:id="3449" w:author="ERCOT" w:date="2026-06-22T20:35:00Z" w16du:dateUtc="2026-06-23T01:35:00Z">
              <w:r w:rsidDel="00406343">
                <w:rPr>
                  <w:rFonts w:ascii="Arial" w:hAnsi="Arial" w:cs="Arial"/>
                </w:rPr>
                <w:delText xml:space="preserve">What if an ESI ID's service address is in a ZIP Code that is not in the ZipToZone tab?  </w:delText>
              </w:r>
            </w:del>
          </w:p>
        </w:tc>
      </w:tr>
      <w:tr w:rsidR="00406343" w:rsidDel="00406343" w14:paraId="2AFC793D" w14:textId="09F55D55" w:rsidTr="00F421DC">
        <w:trPr>
          <w:trHeight w:val="222"/>
          <w:del w:id="3450" w:author="ERCOT" w:date="2026-06-22T20:35:00Z"/>
        </w:trPr>
        <w:tc>
          <w:tcPr>
            <w:tcW w:w="417" w:type="dxa"/>
            <w:tcBorders>
              <w:top w:val="nil"/>
              <w:left w:val="nil"/>
              <w:bottom w:val="nil"/>
              <w:right w:val="nil"/>
            </w:tcBorders>
            <w:shd w:val="clear" w:color="000000" w:fill="C0C0C0"/>
            <w:noWrap/>
            <w:vAlign w:val="bottom"/>
            <w:hideMark/>
          </w:tcPr>
          <w:p w14:paraId="4B106020" w14:textId="3E1756E4" w:rsidR="00406343" w:rsidDel="00406343" w:rsidRDefault="00406343">
            <w:pPr>
              <w:rPr>
                <w:del w:id="3451" w:author="ERCOT" w:date="2026-06-22T20:35:00Z" w16du:dateUtc="2026-06-23T01:35:00Z"/>
                <w:rFonts w:ascii="Arial" w:hAnsi="Arial" w:cs="Arial"/>
              </w:rPr>
            </w:pPr>
            <w:del w:id="3452"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4E449546" w14:textId="1C4718EA" w:rsidR="00406343" w:rsidDel="00406343" w:rsidRDefault="00406343">
            <w:pPr>
              <w:jc w:val="right"/>
              <w:rPr>
                <w:del w:id="3453" w:author="ERCOT" w:date="2026-06-22T20:35:00Z" w16du:dateUtc="2026-06-23T01:35:00Z"/>
                <w:rFonts w:ascii="Arial" w:hAnsi="Arial" w:cs="Arial"/>
                <w:b/>
                <w:bCs/>
              </w:rPr>
            </w:pPr>
            <w:del w:id="3454"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381F7C9E" w14:textId="2CDBDE8C" w:rsidR="00406343" w:rsidDel="00406343" w:rsidRDefault="00406343">
            <w:pPr>
              <w:rPr>
                <w:del w:id="3455" w:author="ERCOT" w:date="2026-06-22T20:35:00Z" w16du:dateUtc="2026-06-23T01:35:00Z"/>
                <w:rFonts w:ascii="Arial" w:hAnsi="Arial" w:cs="Arial"/>
              </w:rPr>
            </w:pPr>
            <w:del w:id="3456" w:author="ERCOT" w:date="2026-06-22T20:35:00Z" w16du:dateUtc="2026-06-23T01:35:00Z">
              <w:r w:rsidDel="00406343">
                <w:rPr>
                  <w:rFonts w:ascii="Arial" w:hAnsi="Arial" w:cs="Arial"/>
                </w:rPr>
                <w:delText> </w:delText>
              </w:r>
            </w:del>
          </w:p>
        </w:tc>
      </w:tr>
      <w:tr w:rsidR="00406343" w:rsidDel="00406343" w14:paraId="19E22176" w14:textId="006FB13D" w:rsidTr="00F421DC">
        <w:trPr>
          <w:trHeight w:val="1200"/>
          <w:del w:id="3457" w:author="ERCOT" w:date="2026-06-22T20:35:00Z"/>
        </w:trPr>
        <w:tc>
          <w:tcPr>
            <w:tcW w:w="417" w:type="dxa"/>
            <w:tcBorders>
              <w:top w:val="nil"/>
              <w:left w:val="nil"/>
              <w:bottom w:val="nil"/>
              <w:right w:val="nil"/>
            </w:tcBorders>
            <w:shd w:val="clear" w:color="000000" w:fill="C0C0C0"/>
            <w:noWrap/>
            <w:vAlign w:val="bottom"/>
            <w:hideMark/>
          </w:tcPr>
          <w:p w14:paraId="32C3E9B6" w14:textId="11E2E548" w:rsidR="00406343" w:rsidDel="00406343" w:rsidRDefault="00406343">
            <w:pPr>
              <w:rPr>
                <w:del w:id="3458" w:author="ERCOT" w:date="2026-06-22T20:35:00Z" w16du:dateUtc="2026-06-23T01:35:00Z"/>
                <w:rFonts w:ascii="Arial" w:hAnsi="Arial" w:cs="Arial"/>
              </w:rPr>
            </w:pPr>
            <w:del w:id="3459"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20E9A8B6" w14:textId="57B1B730" w:rsidR="00406343" w:rsidDel="00406343" w:rsidRDefault="00406343">
            <w:pPr>
              <w:jc w:val="right"/>
              <w:rPr>
                <w:del w:id="3460" w:author="ERCOT" w:date="2026-06-22T20:35:00Z" w16du:dateUtc="2026-06-23T01:35:00Z"/>
                <w:rFonts w:ascii="Arial" w:hAnsi="Arial" w:cs="Arial"/>
                <w:b/>
                <w:bCs/>
              </w:rPr>
            </w:pPr>
            <w:del w:id="3461"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hideMark/>
          </w:tcPr>
          <w:p w14:paraId="3EFA0D6F" w14:textId="03B6372F" w:rsidR="00406343" w:rsidDel="00406343" w:rsidRDefault="00406343">
            <w:pPr>
              <w:rPr>
                <w:del w:id="3462" w:author="ERCOT" w:date="2026-06-22T20:35:00Z" w16du:dateUtc="2026-06-23T01:35:00Z"/>
                <w:rFonts w:ascii="Arial" w:hAnsi="Arial" w:cs="Arial"/>
              </w:rPr>
            </w:pPr>
            <w:del w:id="3463" w:author="ERCOT" w:date="2026-06-22T20:35:00Z" w16du:dateUtc="2026-06-23T01:35:00Z">
              <w:r w:rsidDel="00406343">
                <w:rPr>
                  <w:rFonts w:ascii="Arial" w:hAnsi="Arial" w:cs="Arial"/>
                </w:rPr>
                <w:delText>Verify that the ZIP Code is currently recognized by the U.S. Postal Service (http://www.usps.com) and that the ZIP Code corresponds to the city of the service address.  If the ZIP Code is recognized by the U.S Postal Service and it is for a service address within ERCOT, ask your ERCOT Account Manager to have the ZIP Code added to the Profile Decision Tree.</w:delText>
              </w:r>
            </w:del>
          </w:p>
        </w:tc>
      </w:tr>
      <w:tr w:rsidR="00406343" w:rsidDel="00406343" w14:paraId="206859F1" w14:textId="2331A5F7" w:rsidTr="00F421DC">
        <w:trPr>
          <w:trHeight w:val="312"/>
          <w:del w:id="3464" w:author="ERCOT" w:date="2026-06-22T20:35:00Z"/>
        </w:trPr>
        <w:tc>
          <w:tcPr>
            <w:tcW w:w="417" w:type="dxa"/>
            <w:tcBorders>
              <w:top w:val="nil"/>
              <w:left w:val="nil"/>
              <w:bottom w:val="nil"/>
              <w:right w:val="nil"/>
            </w:tcBorders>
            <w:shd w:val="clear" w:color="000000" w:fill="C0C0C0"/>
            <w:noWrap/>
            <w:vAlign w:val="bottom"/>
            <w:hideMark/>
          </w:tcPr>
          <w:p w14:paraId="132A5FF2" w14:textId="0A356BB9" w:rsidR="00406343" w:rsidDel="00406343" w:rsidRDefault="00406343">
            <w:pPr>
              <w:rPr>
                <w:del w:id="3465" w:author="ERCOT" w:date="2026-06-22T20:35:00Z" w16du:dateUtc="2026-06-23T01:35:00Z"/>
                <w:rFonts w:ascii="Arial" w:hAnsi="Arial" w:cs="Arial"/>
              </w:rPr>
            </w:pPr>
            <w:del w:id="3466"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5BAF839B" w14:textId="414CF011" w:rsidR="00406343" w:rsidDel="00406343" w:rsidRDefault="00406343">
            <w:pPr>
              <w:jc w:val="right"/>
              <w:rPr>
                <w:del w:id="3467" w:author="ERCOT" w:date="2026-06-22T20:35:00Z" w16du:dateUtc="2026-06-23T01:35:00Z"/>
                <w:rFonts w:ascii="Arial" w:hAnsi="Arial" w:cs="Arial"/>
                <w:b/>
                <w:bCs/>
              </w:rPr>
            </w:pPr>
            <w:del w:id="3468"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7758B017" w14:textId="5A5C54E4" w:rsidR="00406343" w:rsidDel="00406343" w:rsidRDefault="00406343">
            <w:pPr>
              <w:rPr>
                <w:del w:id="3469" w:author="ERCOT" w:date="2026-06-22T20:35:00Z" w16du:dateUtc="2026-06-23T01:35:00Z"/>
                <w:rFonts w:ascii="Arial" w:hAnsi="Arial" w:cs="Arial"/>
              </w:rPr>
            </w:pPr>
            <w:del w:id="3470" w:author="ERCOT" w:date="2026-06-22T20:35:00Z" w16du:dateUtc="2026-06-23T01:35:00Z">
              <w:r w:rsidDel="00406343">
                <w:rPr>
                  <w:rFonts w:ascii="Arial" w:hAnsi="Arial" w:cs="Arial"/>
                </w:rPr>
                <w:delText> </w:delText>
              </w:r>
            </w:del>
          </w:p>
        </w:tc>
      </w:tr>
      <w:tr w:rsidR="00406343" w:rsidDel="00406343" w14:paraId="1C538F03" w14:textId="402B1926" w:rsidTr="00F421DC">
        <w:trPr>
          <w:trHeight w:val="600"/>
          <w:del w:id="3471" w:author="ERCOT" w:date="2026-06-22T20:35:00Z"/>
        </w:trPr>
        <w:tc>
          <w:tcPr>
            <w:tcW w:w="417" w:type="dxa"/>
            <w:tcBorders>
              <w:top w:val="nil"/>
              <w:left w:val="nil"/>
              <w:bottom w:val="nil"/>
              <w:right w:val="nil"/>
            </w:tcBorders>
            <w:shd w:val="clear" w:color="000000" w:fill="C0C0C0"/>
            <w:noWrap/>
            <w:hideMark/>
          </w:tcPr>
          <w:p w14:paraId="5E4F487E" w14:textId="45BFD563" w:rsidR="00406343" w:rsidDel="00406343" w:rsidRDefault="00406343">
            <w:pPr>
              <w:rPr>
                <w:del w:id="3472" w:author="ERCOT" w:date="2026-06-22T20:35:00Z" w16du:dateUtc="2026-06-23T01:35:00Z"/>
                <w:rFonts w:ascii="Arial" w:hAnsi="Arial" w:cs="Arial"/>
              </w:rPr>
            </w:pPr>
            <w:del w:id="3473" w:author="ERCOT" w:date="2026-06-22T20:35:00Z" w16du:dateUtc="2026-06-23T01:35:00Z">
              <w:r w:rsidDel="00406343">
                <w:rPr>
                  <w:rFonts w:ascii="Arial" w:hAnsi="Arial" w:cs="Arial"/>
                </w:rPr>
                <w:delText>4.</w:delText>
              </w:r>
            </w:del>
          </w:p>
        </w:tc>
        <w:tc>
          <w:tcPr>
            <w:tcW w:w="495" w:type="dxa"/>
            <w:tcBorders>
              <w:top w:val="nil"/>
              <w:left w:val="nil"/>
              <w:bottom w:val="nil"/>
              <w:right w:val="nil"/>
            </w:tcBorders>
            <w:shd w:val="clear" w:color="000000" w:fill="C0C0C0"/>
            <w:noWrap/>
            <w:hideMark/>
          </w:tcPr>
          <w:p w14:paraId="229CF0BA" w14:textId="5C4AA094" w:rsidR="00406343" w:rsidDel="00406343" w:rsidRDefault="00406343">
            <w:pPr>
              <w:jc w:val="right"/>
              <w:rPr>
                <w:del w:id="3474" w:author="ERCOT" w:date="2026-06-22T20:35:00Z" w16du:dateUtc="2026-06-23T01:35:00Z"/>
                <w:rFonts w:ascii="Arial" w:hAnsi="Arial" w:cs="Arial"/>
                <w:b/>
                <w:bCs/>
              </w:rPr>
            </w:pPr>
            <w:del w:id="3475"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79CBD912" w14:textId="1C428D15" w:rsidR="00406343" w:rsidDel="00406343" w:rsidRDefault="00406343">
            <w:pPr>
              <w:rPr>
                <w:del w:id="3476" w:author="ERCOT" w:date="2026-06-22T20:35:00Z" w16du:dateUtc="2026-06-23T01:35:00Z"/>
                <w:rFonts w:ascii="Arial" w:hAnsi="Arial" w:cs="Arial"/>
              </w:rPr>
            </w:pPr>
            <w:del w:id="3477" w:author="ERCOT" w:date="2026-06-22T20:35:00Z" w16du:dateUtc="2026-06-23T01:35:00Z">
              <w:r w:rsidDel="00406343">
                <w:rPr>
                  <w:rFonts w:ascii="Arial" w:hAnsi="Arial" w:cs="Arial"/>
                </w:rPr>
                <w:delText>If an ESI ID has less than 16 days of data for a specific month, should I go ahead and calculate the Load Factor for a BUS ESI ID?</w:delText>
              </w:r>
            </w:del>
          </w:p>
        </w:tc>
      </w:tr>
      <w:tr w:rsidR="00406343" w:rsidDel="00406343" w14:paraId="05D52D9D" w14:textId="58507D64" w:rsidTr="00F421DC">
        <w:trPr>
          <w:trHeight w:val="222"/>
          <w:del w:id="3478" w:author="ERCOT" w:date="2026-06-22T20:35:00Z"/>
        </w:trPr>
        <w:tc>
          <w:tcPr>
            <w:tcW w:w="417" w:type="dxa"/>
            <w:tcBorders>
              <w:top w:val="nil"/>
              <w:left w:val="nil"/>
              <w:bottom w:val="nil"/>
              <w:right w:val="nil"/>
            </w:tcBorders>
            <w:shd w:val="clear" w:color="000000" w:fill="C0C0C0"/>
            <w:noWrap/>
            <w:vAlign w:val="bottom"/>
            <w:hideMark/>
          </w:tcPr>
          <w:p w14:paraId="4CA22926" w14:textId="0B0394CD" w:rsidR="00406343" w:rsidDel="00406343" w:rsidRDefault="00406343">
            <w:pPr>
              <w:rPr>
                <w:del w:id="3479" w:author="ERCOT" w:date="2026-06-22T20:35:00Z" w16du:dateUtc="2026-06-23T01:35:00Z"/>
                <w:rFonts w:ascii="Arial" w:hAnsi="Arial" w:cs="Arial"/>
              </w:rPr>
            </w:pPr>
            <w:del w:id="3480"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04118674" w14:textId="1FB6086E" w:rsidR="00406343" w:rsidDel="00406343" w:rsidRDefault="00406343">
            <w:pPr>
              <w:jc w:val="right"/>
              <w:rPr>
                <w:del w:id="3481" w:author="ERCOT" w:date="2026-06-22T20:35:00Z" w16du:dateUtc="2026-06-23T01:35:00Z"/>
                <w:rFonts w:ascii="Arial" w:hAnsi="Arial" w:cs="Arial"/>
                <w:b/>
                <w:bCs/>
              </w:rPr>
            </w:pPr>
            <w:del w:id="3482"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2F5FB5FB" w14:textId="0C634B68" w:rsidR="00406343" w:rsidDel="00406343" w:rsidRDefault="00406343">
            <w:pPr>
              <w:rPr>
                <w:del w:id="3483" w:author="ERCOT" w:date="2026-06-22T20:35:00Z" w16du:dateUtc="2026-06-23T01:35:00Z"/>
                <w:rFonts w:ascii="Arial" w:hAnsi="Arial" w:cs="Arial"/>
              </w:rPr>
            </w:pPr>
            <w:del w:id="3484" w:author="ERCOT" w:date="2026-06-22T20:35:00Z" w16du:dateUtc="2026-06-23T01:35:00Z">
              <w:r w:rsidDel="00406343">
                <w:rPr>
                  <w:rFonts w:ascii="Arial" w:hAnsi="Arial" w:cs="Arial"/>
                </w:rPr>
                <w:delText> </w:delText>
              </w:r>
            </w:del>
          </w:p>
        </w:tc>
      </w:tr>
      <w:tr w:rsidR="00406343" w:rsidDel="00406343" w14:paraId="275C854F" w14:textId="3A6CF9AE" w:rsidTr="00F421DC">
        <w:trPr>
          <w:trHeight w:val="1242"/>
          <w:del w:id="3485" w:author="ERCOT" w:date="2026-06-22T20:35:00Z"/>
        </w:trPr>
        <w:tc>
          <w:tcPr>
            <w:tcW w:w="417" w:type="dxa"/>
            <w:tcBorders>
              <w:top w:val="nil"/>
              <w:left w:val="nil"/>
              <w:bottom w:val="nil"/>
              <w:right w:val="nil"/>
            </w:tcBorders>
            <w:shd w:val="clear" w:color="000000" w:fill="C0C0C0"/>
            <w:noWrap/>
            <w:vAlign w:val="bottom"/>
            <w:hideMark/>
          </w:tcPr>
          <w:p w14:paraId="5E4381D4" w14:textId="1F04488D" w:rsidR="00406343" w:rsidDel="00406343" w:rsidRDefault="00406343">
            <w:pPr>
              <w:rPr>
                <w:del w:id="3486" w:author="ERCOT" w:date="2026-06-22T20:35:00Z" w16du:dateUtc="2026-06-23T01:35:00Z"/>
                <w:rFonts w:ascii="Arial" w:hAnsi="Arial" w:cs="Arial"/>
              </w:rPr>
            </w:pPr>
            <w:del w:id="3487"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5ED878C8" w14:textId="390C1E14" w:rsidR="00406343" w:rsidDel="00406343" w:rsidRDefault="00406343">
            <w:pPr>
              <w:jc w:val="right"/>
              <w:rPr>
                <w:del w:id="3488" w:author="ERCOT" w:date="2026-06-22T20:35:00Z" w16du:dateUtc="2026-06-23T01:35:00Z"/>
                <w:rFonts w:ascii="Arial" w:hAnsi="Arial" w:cs="Arial"/>
                <w:b/>
                <w:bCs/>
              </w:rPr>
            </w:pPr>
            <w:del w:id="3489"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hideMark/>
          </w:tcPr>
          <w:p w14:paraId="319E7789" w14:textId="25293F45" w:rsidR="00406343" w:rsidDel="00406343" w:rsidRDefault="00406343">
            <w:pPr>
              <w:rPr>
                <w:del w:id="3490" w:author="ERCOT" w:date="2026-06-22T20:35:00Z" w16du:dateUtc="2026-06-23T01:35:00Z"/>
                <w:rFonts w:ascii="Arial" w:hAnsi="Arial" w:cs="Arial"/>
              </w:rPr>
            </w:pPr>
            <w:del w:id="3491" w:author="ERCOT" w:date="2026-06-22T20:35:00Z" w16du:dateUtc="2026-06-23T01:35:00Z">
              <w:r w:rsidDel="00406343">
                <w:rPr>
                  <w:rFonts w:ascii="Arial" w:hAnsi="Arial" w:cs="Arial"/>
                </w:rPr>
                <w:delText>After applying the Usage Month methodology, you either will or will not have a value for each usage month (see the Usage Month Methodology tab).  For BUS ESI IDs Usage Month values are needed for all twelve months of the applicable Assignment Year.  ESI IDs that do not have the required usage month values shall be assigned the corresponding default Profile Segment.</w:delText>
              </w:r>
            </w:del>
          </w:p>
        </w:tc>
      </w:tr>
      <w:tr w:rsidR="00406343" w:rsidDel="00406343" w14:paraId="7A0D4A4C" w14:textId="3F1D2A9A" w:rsidTr="00F421DC">
        <w:trPr>
          <w:trHeight w:val="300"/>
          <w:del w:id="3492" w:author="ERCOT" w:date="2026-06-22T20:35:00Z"/>
        </w:trPr>
        <w:tc>
          <w:tcPr>
            <w:tcW w:w="417" w:type="dxa"/>
            <w:tcBorders>
              <w:top w:val="nil"/>
              <w:left w:val="nil"/>
              <w:bottom w:val="nil"/>
              <w:right w:val="nil"/>
            </w:tcBorders>
            <w:shd w:val="clear" w:color="000000" w:fill="C0C0C0"/>
            <w:noWrap/>
            <w:vAlign w:val="bottom"/>
            <w:hideMark/>
          </w:tcPr>
          <w:p w14:paraId="2372E691" w14:textId="5AFEB04C" w:rsidR="00406343" w:rsidDel="00406343" w:rsidRDefault="00406343">
            <w:pPr>
              <w:rPr>
                <w:del w:id="3493" w:author="ERCOT" w:date="2026-06-22T20:35:00Z" w16du:dateUtc="2026-06-23T01:35:00Z"/>
                <w:rFonts w:ascii="Arial" w:hAnsi="Arial" w:cs="Arial"/>
              </w:rPr>
            </w:pPr>
            <w:del w:id="3494"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0A040B5E" w14:textId="577D8AF5" w:rsidR="00406343" w:rsidDel="00406343" w:rsidRDefault="00406343">
            <w:pPr>
              <w:jc w:val="right"/>
              <w:rPr>
                <w:del w:id="3495" w:author="ERCOT" w:date="2026-06-22T20:35:00Z" w16du:dateUtc="2026-06-23T01:35:00Z"/>
                <w:rFonts w:ascii="Arial" w:hAnsi="Arial" w:cs="Arial"/>
              </w:rPr>
            </w:pPr>
            <w:del w:id="3496" w:author="ERCOT" w:date="2026-06-22T20:35:00Z" w16du:dateUtc="2026-06-23T01:35:00Z">
              <w:r w:rsidDel="00406343">
                <w:rPr>
                  <w:rFonts w:ascii="Arial" w:hAnsi="Arial" w:cs="Arial"/>
                </w:rPr>
                <w:delText> </w:delText>
              </w:r>
            </w:del>
          </w:p>
        </w:tc>
        <w:tc>
          <w:tcPr>
            <w:tcW w:w="12014" w:type="dxa"/>
            <w:gridSpan w:val="3"/>
            <w:tcBorders>
              <w:top w:val="nil"/>
              <w:left w:val="nil"/>
              <w:bottom w:val="nil"/>
              <w:right w:val="nil"/>
            </w:tcBorders>
            <w:shd w:val="clear" w:color="000000" w:fill="C0C0C0"/>
            <w:vAlign w:val="bottom"/>
            <w:hideMark/>
          </w:tcPr>
          <w:p w14:paraId="5834BB96" w14:textId="3040C047" w:rsidR="00406343" w:rsidDel="00406343" w:rsidRDefault="00406343">
            <w:pPr>
              <w:rPr>
                <w:del w:id="3497" w:author="ERCOT" w:date="2026-06-22T20:35:00Z" w16du:dateUtc="2026-06-23T01:35:00Z"/>
                <w:rFonts w:ascii="Arial" w:hAnsi="Arial" w:cs="Arial"/>
              </w:rPr>
            </w:pPr>
            <w:del w:id="3498" w:author="ERCOT" w:date="2026-06-22T20:35:00Z" w16du:dateUtc="2026-06-23T01:35:00Z">
              <w:r w:rsidDel="00406343">
                <w:rPr>
                  <w:rFonts w:ascii="Arial" w:hAnsi="Arial" w:cs="Arial"/>
                </w:rPr>
                <w:delText> </w:delText>
              </w:r>
            </w:del>
          </w:p>
        </w:tc>
      </w:tr>
      <w:tr w:rsidR="00406343" w:rsidDel="00406343" w14:paraId="7F17012B" w14:textId="56CDA74D" w:rsidTr="00F421DC">
        <w:trPr>
          <w:trHeight w:val="315"/>
          <w:del w:id="3499" w:author="ERCOT" w:date="2026-06-22T20:35:00Z"/>
        </w:trPr>
        <w:tc>
          <w:tcPr>
            <w:tcW w:w="417" w:type="dxa"/>
            <w:tcBorders>
              <w:top w:val="nil"/>
              <w:left w:val="nil"/>
              <w:bottom w:val="nil"/>
              <w:right w:val="nil"/>
            </w:tcBorders>
            <w:shd w:val="clear" w:color="000000" w:fill="C0C0C0"/>
            <w:noWrap/>
            <w:hideMark/>
          </w:tcPr>
          <w:p w14:paraId="6AE83985" w14:textId="364B7AD7" w:rsidR="00406343" w:rsidDel="00406343" w:rsidRDefault="00406343">
            <w:pPr>
              <w:rPr>
                <w:del w:id="3500" w:author="ERCOT" w:date="2026-06-22T20:35:00Z" w16du:dateUtc="2026-06-23T01:35:00Z"/>
                <w:rFonts w:ascii="Arial" w:hAnsi="Arial" w:cs="Arial"/>
              </w:rPr>
            </w:pPr>
            <w:del w:id="3501" w:author="ERCOT" w:date="2026-06-22T20:35:00Z" w16du:dateUtc="2026-06-23T01:35:00Z">
              <w:r w:rsidDel="00406343">
                <w:rPr>
                  <w:rFonts w:ascii="Arial" w:hAnsi="Arial" w:cs="Arial"/>
                </w:rPr>
                <w:delText>5.</w:delText>
              </w:r>
            </w:del>
          </w:p>
        </w:tc>
        <w:tc>
          <w:tcPr>
            <w:tcW w:w="495" w:type="dxa"/>
            <w:tcBorders>
              <w:top w:val="nil"/>
              <w:left w:val="nil"/>
              <w:bottom w:val="nil"/>
              <w:right w:val="nil"/>
            </w:tcBorders>
            <w:shd w:val="clear" w:color="000000" w:fill="C0C0C0"/>
            <w:noWrap/>
            <w:hideMark/>
          </w:tcPr>
          <w:p w14:paraId="69F3A384" w14:textId="0CAA1E3C" w:rsidR="00406343" w:rsidDel="00406343" w:rsidRDefault="00406343">
            <w:pPr>
              <w:jc w:val="right"/>
              <w:rPr>
                <w:del w:id="3502" w:author="ERCOT" w:date="2026-06-22T20:35:00Z" w16du:dateUtc="2026-06-23T01:35:00Z"/>
                <w:rFonts w:ascii="Arial" w:hAnsi="Arial" w:cs="Arial"/>
                <w:b/>
                <w:bCs/>
              </w:rPr>
            </w:pPr>
            <w:del w:id="3503"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42D4F710" w14:textId="165505D6" w:rsidR="00406343" w:rsidDel="00406343" w:rsidRDefault="00406343">
            <w:pPr>
              <w:rPr>
                <w:del w:id="3504" w:author="ERCOT" w:date="2026-06-22T20:35:00Z" w16du:dateUtc="2026-06-23T01:35:00Z"/>
                <w:rFonts w:ascii="Arial" w:hAnsi="Arial" w:cs="Arial"/>
              </w:rPr>
            </w:pPr>
            <w:del w:id="3505" w:author="ERCOT" w:date="2026-06-22T20:35:00Z" w16du:dateUtc="2026-06-23T01:35:00Z">
              <w:r w:rsidDel="00406343">
                <w:rPr>
                  <w:rFonts w:ascii="Arial" w:hAnsi="Arial" w:cs="Arial"/>
                </w:rPr>
                <w:delText>How should I treat negative meter read values in the Usage Month calculations?</w:delText>
              </w:r>
            </w:del>
          </w:p>
        </w:tc>
      </w:tr>
      <w:tr w:rsidR="00406343" w:rsidDel="00406343" w14:paraId="203FBD09" w14:textId="581ECA78" w:rsidTr="00F421DC">
        <w:trPr>
          <w:trHeight w:val="222"/>
          <w:del w:id="3506" w:author="ERCOT" w:date="2026-06-22T20:35:00Z"/>
        </w:trPr>
        <w:tc>
          <w:tcPr>
            <w:tcW w:w="417" w:type="dxa"/>
            <w:tcBorders>
              <w:top w:val="nil"/>
              <w:left w:val="nil"/>
              <w:bottom w:val="nil"/>
              <w:right w:val="nil"/>
            </w:tcBorders>
            <w:shd w:val="clear" w:color="000000" w:fill="C0C0C0"/>
            <w:noWrap/>
            <w:vAlign w:val="bottom"/>
            <w:hideMark/>
          </w:tcPr>
          <w:p w14:paraId="3094BF17" w14:textId="27A525EA" w:rsidR="00406343" w:rsidDel="00406343" w:rsidRDefault="00406343">
            <w:pPr>
              <w:rPr>
                <w:del w:id="3507" w:author="ERCOT" w:date="2026-06-22T20:35:00Z" w16du:dateUtc="2026-06-23T01:35:00Z"/>
                <w:rFonts w:ascii="Arial" w:hAnsi="Arial" w:cs="Arial"/>
              </w:rPr>
            </w:pPr>
            <w:del w:id="3508"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5573A18E" w14:textId="3FDC4A8C" w:rsidR="00406343" w:rsidDel="00406343" w:rsidRDefault="00406343">
            <w:pPr>
              <w:jc w:val="right"/>
              <w:rPr>
                <w:del w:id="3509" w:author="ERCOT" w:date="2026-06-22T20:35:00Z" w16du:dateUtc="2026-06-23T01:35:00Z"/>
                <w:rFonts w:ascii="Arial" w:hAnsi="Arial" w:cs="Arial"/>
                <w:b/>
                <w:bCs/>
              </w:rPr>
            </w:pPr>
            <w:del w:id="3510"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5009BA5F" w14:textId="798756ED" w:rsidR="00406343" w:rsidDel="00406343" w:rsidRDefault="00406343">
            <w:pPr>
              <w:rPr>
                <w:del w:id="3511" w:author="ERCOT" w:date="2026-06-22T20:35:00Z" w16du:dateUtc="2026-06-23T01:35:00Z"/>
                <w:rFonts w:ascii="Arial" w:hAnsi="Arial" w:cs="Arial"/>
              </w:rPr>
            </w:pPr>
            <w:del w:id="3512" w:author="ERCOT" w:date="2026-06-22T20:35:00Z" w16du:dateUtc="2026-06-23T01:35:00Z">
              <w:r w:rsidDel="00406343">
                <w:rPr>
                  <w:rFonts w:ascii="Arial" w:hAnsi="Arial" w:cs="Arial"/>
                </w:rPr>
                <w:delText> </w:delText>
              </w:r>
            </w:del>
          </w:p>
        </w:tc>
      </w:tr>
      <w:tr w:rsidR="00406343" w:rsidDel="00406343" w14:paraId="5EB12804" w14:textId="3414CCF9" w:rsidTr="00F421DC">
        <w:trPr>
          <w:trHeight w:val="930"/>
          <w:del w:id="3513" w:author="ERCOT" w:date="2026-06-22T20:35:00Z"/>
        </w:trPr>
        <w:tc>
          <w:tcPr>
            <w:tcW w:w="417" w:type="dxa"/>
            <w:tcBorders>
              <w:top w:val="nil"/>
              <w:left w:val="nil"/>
              <w:bottom w:val="nil"/>
              <w:right w:val="nil"/>
            </w:tcBorders>
            <w:shd w:val="clear" w:color="000000" w:fill="C0C0C0"/>
            <w:noWrap/>
            <w:vAlign w:val="bottom"/>
            <w:hideMark/>
          </w:tcPr>
          <w:p w14:paraId="4843B2AC" w14:textId="2996B680" w:rsidR="00406343" w:rsidDel="00406343" w:rsidRDefault="00406343">
            <w:pPr>
              <w:rPr>
                <w:del w:id="3514" w:author="ERCOT" w:date="2026-06-22T20:35:00Z" w16du:dateUtc="2026-06-23T01:35:00Z"/>
                <w:rFonts w:ascii="Arial" w:hAnsi="Arial" w:cs="Arial"/>
              </w:rPr>
            </w:pPr>
            <w:del w:id="3515" w:author="ERCOT" w:date="2026-06-22T20:35:00Z" w16du:dateUtc="2026-06-23T01:35:00Z">
              <w:r w:rsidDel="00406343">
                <w:rPr>
                  <w:rFonts w:ascii="Arial" w:hAnsi="Arial" w:cs="Arial"/>
                </w:rPr>
                <w:lastRenderedPageBreak/>
                <w:delText> </w:delText>
              </w:r>
            </w:del>
          </w:p>
        </w:tc>
        <w:tc>
          <w:tcPr>
            <w:tcW w:w="495" w:type="dxa"/>
            <w:tcBorders>
              <w:top w:val="nil"/>
              <w:left w:val="nil"/>
              <w:bottom w:val="nil"/>
              <w:right w:val="nil"/>
            </w:tcBorders>
            <w:shd w:val="clear" w:color="000000" w:fill="C0C0C0"/>
            <w:noWrap/>
            <w:hideMark/>
          </w:tcPr>
          <w:p w14:paraId="682A575C" w14:textId="6821DD01" w:rsidR="00406343" w:rsidDel="00406343" w:rsidRDefault="00406343">
            <w:pPr>
              <w:jc w:val="right"/>
              <w:rPr>
                <w:del w:id="3516" w:author="ERCOT" w:date="2026-06-22T20:35:00Z" w16du:dateUtc="2026-06-23T01:35:00Z"/>
                <w:rFonts w:ascii="Arial" w:hAnsi="Arial" w:cs="Arial"/>
                <w:b/>
                <w:bCs/>
              </w:rPr>
            </w:pPr>
            <w:del w:id="3517"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vAlign w:val="center"/>
            <w:hideMark/>
          </w:tcPr>
          <w:p w14:paraId="3B664D52" w14:textId="0E141921" w:rsidR="00406343" w:rsidDel="00406343" w:rsidRDefault="00406343">
            <w:pPr>
              <w:rPr>
                <w:del w:id="3518" w:author="ERCOT" w:date="2026-06-22T20:35:00Z" w16du:dateUtc="2026-06-23T01:35:00Z"/>
                <w:rFonts w:ascii="Arial" w:hAnsi="Arial" w:cs="Arial"/>
              </w:rPr>
            </w:pPr>
            <w:del w:id="3519" w:author="ERCOT" w:date="2026-06-22T20:35:00Z" w16du:dateUtc="2026-06-23T01:35:00Z">
              <w:r w:rsidDel="00406343">
                <w:rPr>
                  <w:rFonts w:ascii="Arial" w:hAnsi="Arial" w:cs="Arial"/>
                </w:rPr>
                <w:delText>Treat negative kWh or demand values as null or missing.  The values used in the Usage Month calculations should be the ones that were submitted to ERCOT as meter reads--none of which should be negative kWh or demand values.</w:delText>
              </w:r>
            </w:del>
          </w:p>
        </w:tc>
      </w:tr>
      <w:tr w:rsidR="00406343" w:rsidDel="00406343" w14:paraId="1D91553B" w14:textId="185ADDF5" w:rsidTr="00F421DC">
        <w:trPr>
          <w:trHeight w:val="315"/>
          <w:del w:id="3520" w:author="ERCOT" w:date="2026-06-22T20:35:00Z"/>
        </w:trPr>
        <w:tc>
          <w:tcPr>
            <w:tcW w:w="417" w:type="dxa"/>
            <w:tcBorders>
              <w:top w:val="nil"/>
              <w:left w:val="nil"/>
              <w:bottom w:val="nil"/>
              <w:right w:val="nil"/>
            </w:tcBorders>
            <w:shd w:val="clear" w:color="000000" w:fill="C0C0C0"/>
            <w:noWrap/>
            <w:vAlign w:val="bottom"/>
            <w:hideMark/>
          </w:tcPr>
          <w:p w14:paraId="4D590A81" w14:textId="5F7DFA4D" w:rsidR="00406343" w:rsidDel="00406343" w:rsidRDefault="00406343">
            <w:pPr>
              <w:rPr>
                <w:del w:id="3521" w:author="ERCOT" w:date="2026-06-22T20:35:00Z" w16du:dateUtc="2026-06-23T01:35:00Z"/>
                <w:rFonts w:ascii="Arial" w:hAnsi="Arial" w:cs="Arial"/>
              </w:rPr>
            </w:pPr>
            <w:del w:id="3522"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6BF4C3AA" w14:textId="13D636FF" w:rsidR="00406343" w:rsidDel="00406343" w:rsidRDefault="00406343">
            <w:pPr>
              <w:jc w:val="right"/>
              <w:rPr>
                <w:del w:id="3523" w:author="ERCOT" w:date="2026-06-22T20:35:00Z" w16du:dateUtc="2026-06-23T01:35:00Z"/>
                <w:rFonts w:ascii="Arial" w:hAnsi="Arial" w:cs="Arial"/>
                <w:b/>
                <w:bCs/>
              </w:rPr>
            </w:pPr>
            <w:del w:id="3524"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28033191" w14:textId="0E3813C3" w:rsidR="00406343" w:rsidDel="00406343" w:rsidRDefault="00406343">
            <w:pPr>
              <w:rPr>
                <w:del w:id="3525" w:author="ERCOT" w:date="2026-06-22T20:35:00Z" w16du:dateUtc="2026-06-23T01:35:00Z"/>
                <w:rFonts w:ascii="Arial" w:hAnsi="Arial" w:cs="Arial"/>
              </w:rPr>
            </w:pPr>
            <w:del w:id="3526" w:author="ERCOT" w:date="2026-06-22T20:35:00Z" w16du:dateUtc="2026-06-23T01:35:00Z">
              <w:r w:rsidDel="00406343">
                <w:rPr>
                  <w:rFonts w:ascii="Arial" w:hAnsi="Arial" w:cs="Arial"/>
                </w:rPr>
                <w:delText> </w:delText>
              </w:r>
            </w:del>
          </w:p>
        </w:tc>
      </w:tr>
      <w:tr w:rsidR="00406343" w:rsidDel="00406343" w14:paraId="55B9EED1" w14:textId="2EB894B4" w:rsidTr="00F421DC">
        <w:trPr>
          <w:trHeight w:val="930"/>
          <w:del w:id="3527" w:author="ERCOT" w:date="2026-06-22T20:35:00Z"/>
        </w:trPr>
        <w:tc>
          <w:tcPr>
            <w:tcW w:w="417" w:type="dxa"/>
            <w:tcBorders>
              <w:top w:val="nil"/>
              <w:left w:val="nil"/>
              <w:bottom w:val="nil"/>
              <w:right w:val="nil"/>
            </w:tcBorders>
            <w:shd w:val="clear" w:color="000000" w:fill="C0C0C0"/>
            <w:noWrap/>
            <w:hideMark/>
          </w:tcPr>
          <w:p w14:paraId="6B7F6BD5" w14:textId="6CA500F1" w:rsidR="00406343" w:rsidDel="00406343" w:rsidRDefault="00406343">
            <w:pPr>
              <w:rPr>
                <w:del w:id="3528" w:author="ERCOT" w:date="2026-06-22T20:35:00Z" w16du:dateUtc="2026-06-23T01:35:00Z"/>
                <w:rFonts w:ascii="Arial" w:hAnsi="Arial" w:cs="Arial"/>
              </w:rPr>
            </w:pPr>
            <w:del w:id="3529" w:author="ERCOT" w:date="2026-06-22T20:35:00Z" w16du:dateUtc="2026-06-23T01:35:00Z">
              <w:r w:rsidDel="00406343">
                <w:rPr>
                  <w:rFonts w:ascii="Arial" w:hAnsi="Arial" w:cs="Arial"/>
                </w:rPr>
                <w:delText>6.</w:delText>
              </w:r>
            </w:del>
          </w:p>
        </w:tc>
        <w:tc>
          <w:tcPr>
            <w:tcW w:w="495" w:type="dxa"/>
            <w:tcBorders>
              <w:top w:val="nil"/>
              <w:left w:val="nil"/>
              <w:bottom w:val="nil"/>
              <w:right w:val="nil"/>
            </w:tcBorders>
            <w:shd w:val="clear" w:color="000000" w:fill="C0C0C0"/>
            <w:noWrap/>
            <w:hideMark/>
          </w:tcPr>
          <w:p w14:paraId="1258BB73" w14:textId="655AC12B" w:rsidR="00406343" w:rsidDel="00406343" w:rsidRDefault="00406343">
            <w:pPr>
              <w:jc w:val="right"/>
              <w:rPr>
                <w:del w:id="3530" w:author="ERCOT" w:date="2026-06-22T20:35:00Z" w16du:dateUtc="2026-06-23T01:35:00Z"/>
                <w:rFonts w:ascii="Arial" w:hAnsi="Arial" w:cs="Arial"/>
                <w:b/>
                <w:bCs/>
              </w:rPr>
            </w:pPr>
            <w:del w:id="3531"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hideMark/>
          </w:tcPr>
          <w:p w14:paraId="711BE1FF" w14:textId="648DCB2E" w:rsidR="00406343" w:rsidDel="00406343" w:rsidRDefault="00406343">
            <w:pPr>
              <w:rPr>
                <w:del w:id="3532" w:author="ERCOT" w:date="2026-06-22T20:35:00Z" w16du:dateUtc="2026-06-23T01:35:00Z"/>
                <w:rFonts w:ascii="Arial" w:hAnsi="Arial" w:cs="Arial"/>
              </w:rPr>
            </w:pPr>
            <w:del w:id="3533" w:author="ERCOT" w:date="2026-06-22T20:35:00Z" w16du:dateUtc="2026-06-23T01:35:00Z">
              <w:r w:rsidDel="00406343">
                <w:rPr>
                  <w:rFonts w:ascii="Arial" w:hAnsi="Arial" w:cs="Arial"/>
                </w:rPr>
                <w:delText>During the Profile ID assignment process, the Segment Assignment of this document states that if a BUS ESI ID has a computed AvgLF (Average Load Factor) of less than 40%, then BUSLOLF should be assigned.  Given this, why are the load factors of the daily BUSLOLF load profiles virtually always greater than 40%?</w:delText>
              </w:r>
            </w:del>
          </w:p>
        </w:tc>
      </w:tr>
      <w:tr w:rsidR="00406343" w:rsidDel="00406343" w14:paraId="40878481" w14:textId="7D0B38E0" w:rsidTr="00F421DC">
        <w:trPr>
          <w:trHeight w:val="222"/>
          <w:del w:id="3534" w:author="ERCOT" w:date="2026-06-22T20:35:00Z"/>
        </w:trPr>
        <w:tc>
          <w:tcPr>
            <w:tcW w:w="417" w:type="dxa"/>
            <w:tcBorders>
              <w:top w:val="nil"/>
              <w:left w:val="nil"/>
              <w:bottom w:val="nil"/>
              <w:right w:val="nil"/>
            </w:tcBorders>
            <w:shd w:val="clear" w:color="000000" w:fill="C0C0C0"/>
            <w:noWrap/>
            <w:vAlign w:val="bottom"/>
            <w:hideMark/>
          </w:tcPr>
          <w:p w14:paraId="590BB971" w14:textId="419109CC" w:rsidR="00406343" w:rsidDel="00406343" w:rsidRDefault="00406343">
            <w:pPr>
              <w:rPr>
                <w:del w:id="3535" w:author="ERCOT" w:date="2026-06-22T20:35:00Z" w16du:dateUtc="2026-06-23T01:35:00Z"/>
                <w:rFonts w:ascii="Arial" w:hAnsi="Arial" w:cs="Arial"/>
                <w:sz w:val="22"/>
                <w:szCs w:val="22"/>
              </w:rPr>
            </w:pPr>
            <w:del w:id="3536" w:author="ERCOT" w:date="2026-06-22T20:35:00Z" w16du:dateUtc="2026-06-23T01:35:00Z">
              <w:r w:rsidDel="00406343">
                <w:rPr>
                  <w:rFonts w:ascii="Arial" w:hAnsi="Arial" w:cs="Arial"/>
                  <w:sz w:val="22"/>
                  <w:szCs w:val="22"/>
                </w:rPr>
                <w:delText> </w:delText>
              </w:r>
            </w:del>
          </w:p>
        </w:tc>
        <w:tc>
          <w:tcPr>
            <w:tcW w:w="495" w:type="dxa"/>
            <w:tcBorders>
              <w:top w:val="nil"/>
              <w:left w:val="nil"/>
              <w:bottom w:val="nil"/>
              <w:right w:val="nil"/>
            </w:tcBorders>
            <w:shd w:val="clear" w:color="000000" w:fill="C0C0C0"/>
            <w:noWrap/>
            <w:vAlign w:val="bottom"/>
            <w:hideMark/>
          </w:tcPr>
          <w:p w14:paraId="31D60502" w14:textId="2FC03E93" w:rsidR="00406343" w:rsidDel="00406343" w:rsidRDefault="00406343">
            <w:pPr>
              <w:jc w:val="right"/>
              <w:rPr>
                <w:del w:id="3537" w:author="ERCOT" w:date="2026-06-22T20:35:00Z" w16du:dateUtc="2026-06-23T01:35:00Z"/>
                <w:rFonts w:ascii="Arial" w:hAnsi="Arial" w:cs="Arial"/>
              </w:rPr>
            </w:pPr>
            <w:del w:id="3538" w:author="ERCOT" w:date="2026-06-22T20:35:00Z" w16du:dateUtc="2026-06-23T01:35:00Z">
              <w:r w:rsidDel="00406343">
                <w:rPr>
                  <w:rFonts w:ascii="Arial" w:hAnsi="Arial" w:cs="Arial"/>
                </w:rPr>
                <w:delText> </w:delText>
              </w:r>
            </w:del>
          </w:p>
        </w:tc>
        <w:tc>
          <w:tcPr>
            <w:tcW w:w="12014" w:type="dxa"/>
            <w:gridSpan w:val="3"/>
            <w:tcBorders>
              <w:top w:val="nil"/>
              <w:left w:val="nil"/>
              <w:bottom w:val="nil"/>
              <w:right w:val="nil"/>
            </w:tcBorders>
            <w:shd w:val="clear" w:color="000000" w:fill="C0C0C0"/>
            <w:vAlign w:val="bottom"/>
            <w:hideMark/>
          </w:tcPr>
          <w:p w14:paraId="7A8AF936" w14:textId="4EC52AE3" w:rsidR="00406343" w:rsidDel="00406343" w:rsidRDefault="00406343">
            <w:pPr>
              <w:rPr>
                <w:del w:id="3539" w:author="ERCOT" w:date="2026-06-22T20:35:00Z" w16du:dateUtc="2026-06-23T01:35:00Z"/>
                <w:rFonts w:ascii="Arial" w:hAnsi="Arial" w:cs="Arial"/>
              </w:rPr>
            </w:pPr>
            <w:del w:id="3540" w:author="ERCOT" w:date="2026-06-22T20:35:00Z" w16du:dateUtc="2026-06-23T01:35:00Z">
              <w:r w:rsidDel="00406343">
                <w:rPr>
                  <w:rFonts w:ascii="Arial" w:hAnsi="Arial" w:cs="Arial"/>
                </w:rPr>
                <w:delText> </w:delText>
              </w:r>
            </w:del>
          </w:p>
        </w:tc>
      </w:tr>
      <w:tr w:rsidR="00406343" w:rsidDel="00406343" w14:paraId="2C296243" w14:textId="52E623AD" w:rsidTr="00F421DC">
        <w:trPr>
          <w:trHeight w:val="1518"/>
          <w:del w:id="3541" w:author="ERCOT" w:date="2026-06-22T20:35:00Z"/>
        </w:trPr>
        <w:tc>
          <w:tcPr>
            <w:tcW w:w="417" w:type="dxa"/>
            <w:tcBorders>
              <w:top w:val="nil"/>
              <w:left w:val="nil"/>
              <w:bottom w:val="nil"/>
              <w:right w:val="nil"/>
            </w:tcBorders>
            <w:shd w:val="clear" w:color="000000" w:fill="C0C0C0"/>
            <w:noWrap/>
            <w:vAlign w:val="bottom"/>
            <w:hideMark/>
          </w:tcPr>
          <w:p w14:paraId="29F31451" w14:textId="24D42C68" w:rsidR="00406343" w:rsidDel="00406343" w:rsidRDefault="00406343">
            <w:pPr>
              <w:rPr>
                <w:del w:id="3542" w:author="ERCOT" w:date="2026-06-22T20:35:00Z" w16du:dateUtc="2026-06-23T01:35:00Z"/>
                <w:rFonts w:ascii="Arial" w:hAnsi="Arial" w:cs="Arial"/>
                <w:sz w:val="22"/>
                <w:szCs w:val="22"/>
              </w:rPr>
            </w:pPr>
            <w:del w:id="3543" w:author="ERCOT" w:date="2026-06-22T20:35:00Z" w16du:dateUtc="2026-06-23T01:35:00Z">
              <w:r w:rsidDel="00406343">
                <w:rPr>
                  <w:rFonts w:ascii="Arial" w:hAnsi="Arial" w:cs="Arial"/>
                  <w:sz w:val="22"/>
                  <w:szCs w:val="22"/>
                </w:rPr>
                <w:delText> </w:delText>
              </w:r>
            </w:del>
          </w:p>
        </w:tc>
        <w:tc>
          <w:tcPr>
            <w:tcW w:w="495" w:type="dxa"/>
            <w:tcBorders>
              <w:top w:val="nil"/>
              <w:left w:val="nil"/>
              <w:bottom w:val="nil"/>
              <w:right w:val="nil"/>
            </w:tcBorders>
            <w:shd w:val="clear" w:color="000000" w:fill="C0C0C0"/>
            <w:noWrap/>
            <w:hideMark/>
          </w:tcPr>
          <w:p w14:paraId="6D5F3DE4" w14:textId="0BC9D531" w:rsidR="00406343" w:rsidDel="00406343" w:rsidRDefault="00406343">
            <w:pPr>
              <w:jc w:val="right"/>
              <w:rPr>
                <w:del w:id="3544" w:author="ERCOT" w:date="2026-06-22T20:35:00Z" w16du:dateUtc="2026-06-23T01:35:00Z"/>
                <w:rFonts w:ascii="Arial" w:hAnsi="Arial" w:cs="Arial"/>
                <w:b/>
                <w:bCs/>
              </w:rPr>
            </w:pPr>
            <w:del w:id="3545"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hideMark/>
          </w:tcPr>
          <w:p w14:paraId="79D64531" w14:textId="5AFA6449" w:rsidR="00406343" w:rsidDel="00406343" w:rsidRDefault="00406343">
            <w:pPr>
              <w:rPr>
                <w:del w:id="3546" w:author="ERCOT" w:date="2026-06-22T20:35:00Z" w16du:dateUtc="2026-06-23T01:35:00Z"/>
                <w:rFonts w:ascii="Arial" w:hAnsi="Arial" w:cs="Arial"/>
              </w:rPr>
            </w:pPr>
            <w:del w:id="3547" w:author="ERCOT" w:date="2026-06-22T20:35:00Z" w16du:dateUtc="2026-06-23T01:35:00Z">
              <w:r w:rsidDel="00406343">
                <w:rPr>
                  <w:rFonts w:ascii="Arial" w:hAnsi="Arial" w:cs="Arial"/>
                </w:rPr>
                <w:delText xml:space="preserve">The biggest reasons are the length of time over which the load factors are calculated and the diversity of the load reflected by the profile.  For a given ESI ID (or group of ESI IDs), its daily Load Factor will almost always be greater than its monthly load factor.  Also, the BUSLOLF load profiles represent a group of ESI IDs and because of the diversity of the individuals' loads (e.g., varying usage patterns), the load factor will be higher than it is for most or all of the individual ESI IDs to which the load profile is applied. </w:delText>
              </w:r>
            </w:del>
          </w:p>
        </w:tc>
      </w:tr>
      <w:tr w:rsidR="00406343" w:rsidDel="00406343" w14:paraId="3EC30882" w14:textId="4214D846" w:rsidTr="00F421DC">
        <w:trPr>
          <w:trHeight w:val="315"/>
          <w:del w:id="3548" w:author="ERCOT" w:date="2026-06-22T20:35:00Z"/>
        </w:trPr>
        <w:tc>
          <w:tcPr>
            <w:tcW w:w="417" w:type="dxa"/>
            <w:tcBorders>
              <w:top w:val="nil"/>
              <w:left w:val="nil"/>
              <w:bottom w:val="nil"/>
              <w:right w:val="nil"/>
            </w:tcBorders>
            <w:shd w:val="clear" w:color="000000" w:fill="C0C0C0"/>
            <w:noWrap/>
            <w:vAlign w:val="bottom"/>
            <w:hideMark/>
          </w:tcPr>
          <w:p w14:paraId="4AAB68C0" w14:textId="5917AD58" w:rsidR="00406343" w:rsidDel="00406343" w:rsidRDefault="00406343">
            <w:pPr>
              <w:rPr>
                <w:del w:id="3549" w:author="ERCOT" w:date="2026-06-22T20:35:00Z" w16du:dateUtc="2026-06-23T01:35:00Z"/>
                <w:rFonts w:ascii="Arial" w:hAnsi="Arial" w:cs="Arial"/>
                <w:sz w:val="22"/>
                <w:szCs w:val="22"/>
              </w:rPr>
            </w:pPr>
            <w:del w:id="3550" w:author="ERCOT" w:date="2026-06-22T20:35:00Z" w16du:dateUtc="2026-06-23T01:35:00Z">
              <w:r w:rsidDel="00406343">
                <w:rPr>
                  <w:rFonts w:ascii="Arial" w:hAnsi="Arial" w:cs="Arial"/>
                  <w:sz w:val="22"/>
                  <w:szCs w:val="22"/>
                </w:rPr>
                <w:delText> </w:delText>
              </w:r>
            </w:del>
          </w:p>
        </w:tc>
        <w:tc>
          <w:tcPr>
            <w:tcW w:w="495" w:type="dxa"/>
            <w:tcBorders>
              <w:top w:val="nil"/>
              <w:left w:val="nil"/>
              <w:bottom w:val="nil"/>
              <w:right w:val="nil"/>
            </w:tcBorders>
            <w:shd w:val="clear" w:color="000000" w:fill="C0C0C0"/>
            <w:noWrap/>
            <w:hideMark/>
          </w:tcPr>
          <w:p w14:paraId="2CDE615F" w14:textId="5485D701" w:rsidR="00406343" w:rsidDel="00406343" w:rsidRDefault="00406343">
            <w:pPr>
              <w:jc w:val="right"/>
              <w:rPr>
                <w:del w:id="3551" w:author="ERCOT" w:date="2026-06-22T20:35:00Z" w16du:dateUtc="2026-06-23T01:35:00Z"/>
                <w:rFonts w:ascii="Arial" w:hAnsi="Arial" w:cs="Arial"/>
                <w:b/>
                <w:bCs/>
              </w:rPr>
            </w:pPr>
            <w:del w:id="3552"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noWrap/>
            <w:vAlign w:val="bottom"/>
            <w:hideMark/>
          </w:tcPr>
          <w:p w14:paraId="6A4A4842" w14:textId="7589C9EF" w:rsidR="00406343" w:rsidDel="00406343" w:rsidRDefault="00406343">
            <w:pPr>
              <w:rPr>
                <w:del w:id="3553" w:author="ERCOT" w:date="2026-06-22T20:35:00Z" w16du:dateUtc="2026-06-23T01:35:00Z"/>
                <w:rFonts w:ascii="Arial" w:hAnsi="Arial" w:cs="Arial"/>
              </w:rPr>
            </w:pPr>
            <w:del w:id="3554" w:author="ERCOT" w:date="2026-06-22T20:35:00Z" w16du:dateUtc="2026-06-23T01:35:00Z">
              <w:r w:rsidDel="00406343">
                <w:rPr>
                  <w:rFonts w:ascii="Arial" w:hAnsi="Arial" w:cs="Arial"/>
                </w:rPr>
                <w:delText> </w:delText>
              </w:r>
            </w:del>
          </w:p>
        </w:tc>
      </w:tr>
      <w:tr w:rsidR="00406343" w:rsidDel="00406343" w14:paraId="21F85224" w14:textId="65349824" w:rsidTr="00F421DC">
        <w:trPr>
          <w:trHeight w:val="222"/>
          <w:del w:id="3555" w:author="ERCOT" w:date="2026-06-22T20:35:00Z"/>
        </w:trPr>
        <w:tc>
          <w:tcPr>
            <w:tcW w:w="417" w:type="dxa"/>
            <w:tcBorders>
              <w:top w:val="nil"/>
              <w:left w:val="nil"/>
              <w:bottom w:val="nil"/>
              <w:right w:val="nil"/>
            </w:tcBorders>
            <w:shd w:val="clear" w:color="000000" w:fill="C0C0C0"/>
            <w:noWrap/>
            <w:vAlign w:val="bottom"/>
            <w:hideMark/>
          </w:tcPr>
          <w:p w14:paraId="5B2A38B8" w14:textId="58B00BF6" w:rsidR="00406343" w:rsidDel="00406343" w:rsidRDefault="00406343">
            <w:pPr>
              <w:rPr>
                <w:del w:id="3556" w:author="ERCOT" w:date="2026-06-22T20:35:00Z" w16du:dateUtc="2026-06-23T01:35:00Z"/>
                <w:rFonts w:ascii="Arial" w:hAnsi="Arial" w:cs="Arial"/>
              </w:rPr>
            </w:pPr>
            <w:del w:id="3557" w:author="ERCOT" w:date="2026-06-22T20:35:00Z" w16du:dateUtc="2026-06-23T01:35:00Z">
              <w:r w:rsidDel="00406343">
                <w:rPr>
                  <w:rFonts w:ascii="Arial" w:hAnsi="Arial" w:cs="Arial"/>
                  <w:strike/>
                </w:rPr>
                <w:delText> </w:delText>
              </w:r>
            </w:del>
          </w:p>
        </w:tc>
        <w:tc>
          <w:tcPr>
            <w:tcW w:w="495" w:type="dxa"/>
            <w:tcBorders>
              <w:top w:val="nil"/>
              <w:left w:val="nil"/>
              <w:bottom w:val="nil"/>
              <w:right w:val="nil"/>
            </w:tcBorders>
            <w:shd w:val="clear" w:color="000000" w:fill="C0C0C0"/>
            <w:noWrap/>
            <w:hideMark/>
          </w:tcPr>
          <w:p w14:paraId="7DCECE58" w14:textId="2BF968B0" w:rsidR="00406343" w:rsidDel="00406343" w:rsidRDefault="00406343">
            <w:pPr>
              <w:jc w:val="right"/>
              <w:rPr>
                <w:del w:id="3558" w:author="ERCOT" w:date="2026-06-22T20:35:00Z" w16du:dateUtc="2026-06-23T01:35:00Z"/>
                <w:rFonts w:ascii="Arial" w:hAnsi="Arial" w:cs="Arial"/>
                <w:b/>
                <w:bCs/>
              </w:rPr>
            </w:pPr>
            <w:del w:id="3559" w:author="ERCOT" w:date="2026-06-22T20:35:00Z" w16du:dateUtc="2026-06-23T01:35:00Z">
              <w:r w:rsidDel="00406343">
                <w:rPr>
                  <w:rFonts w:ascii="Arial" w:hAnsi="Arial" w:cs="Arial"/>
                  <w:b/>
                  <w:bCs/>
                  <w:strike/>
                </w:rPr>
                <w:delText> </w:delText>
              </w:r>
            </w:del>
          </w:p>
        </w:tc>
        <w:tc>
          <w:tcPr>
            <w:tcW w:w="5044" w:type="dxa"/>
            <w:tcBorders>
              <w:top w:val="nil"/>
              <w:left w:val="nil"/>
              <w:bottom w:val="nil"/>
              <w:right w:val="nil"/>
            </w:tcBorders>
            <w:shd w:val="clear" w:color="000000" w:fill="C0C0C0"/>
            <w:vAlign w:val="center"/>
            <w:hideMark/>
          </w:tcPr>
          <w:p w14:paraId="01CF0E91" w14:textId="083F2637" w:rsidR="00406343" w:rsidDel="00406343" w:rsidRDefault="00406343">
            <w:pPr>
              <w:rPr>
                <w:del w:id="3560" w:author="ERCOT" w:date="2026-06-22T20:35:00Z" w16du:dateUtc="2026-06-23T01:35:00Z"/>
                <w:rFonts w:ascii="Arial" w:hAnsi="Arial" w:cs="Arial"/>
              </w:rPr>
            </w:pPr>
            <w:del w:id="3561" w:author="ERCOT" w:date="2026-06-22T20:35:00Z" w16du:dateUtc="2026-06-23T01:35:00Z">
              <w:r w:rsidDel="00406343">
                <w:rPr>
                  <w:rFonts w:ascii="Arial" w:hAnsi="Arial" w:cs="Arial"/>
                  <w:strike/>
                </w:rPr>
                <w:delText> </w:delText>
              </w:r>
            </w:del>
          </w:p>
        </w:tc>
        <w:tc>
          <w:tcPr>
            <w:tcW w:w="294" w:type="dxa"/>
            <w:tcBorders>
              <w:top w:val="nil"/>
              <w:left w:val="nil"/>
              <w:bottom w:val="nil"/>
              <w:right w:val="nil"/>
            </w:tcBorders>
            <w:shd w:val="clear" w:color="000000" w:fill="C0C0C0"/>
            <w:vAlign w:val="center"/>
            <w:hideMark/>
          </w:tcPr>
          <w:p w14:paraId="7F6E893E" w14:textId="7FB58216" w:rsidR="00406343" w:rsidDel="00406343" w:rsidRDefault="00406343">
            <w:pPr>
              <w:rPr>
                <w:del w:id="3562" w:author="ERCOT" w:date="2026-06-22T20:35:00Z" w16du:dateUtc="2026-06-23T01:35:00Z"/>
                <w:rFonts w:ascii="Arial" w:hAnsi="Arial" w:cs="Arial"/>
              </w:rPr>
            </w:pPr>
            <w:del w:id="3563" w:author="ERCOT" w:date="2026-06-22T20:35:00Z" w16du:dateUtc="2026-06-23T01:35:00Z">
              <w:r w:rsidDel="00406343">
                <w:rPr>
                  <w:rFonts w:ascii="Arial" w:hAnsi="Arial" w:cs="Arial"/>
                  <w:strike/>
                </w:rPr>
                <w:delText> </w:delText>
              </w:r>
            </w:del>
          </w:p>
        </w:tc>
        <w:tc>
          <w:tcPr>
            <w:tcW w:w="6676" w:type="dxa"/>
            <w:tcBorders>
              <w:top w:val="nil"/>
              <w:left w:val="nil"/>
              <w:bottom w:val="nil"/>
              <w:right w:val="nil"/>
            </w:tcBorders>
            <w:shd w:val="clear" w:color="000000" w:fill="C0C0C0"/>
            <w:vAlign w:val="center"/>
            <w:hideMark/>
          </w:tcPr>
          <w:p w14:paraId="4E94150C" w14:textId="202C7942" w:rsidR="00406343" w:rsidDel="00406343" w:rsidRDefault="00406343">
            <w:pPr>
              <w:rPr>
                <w:del w:id="3564" w:author="ERCOT" w:date="2026-06-22T20:35:00Z" w16du:dateUtc="2026-06-23T01:35:00Z"/>
                <w:rFonts w:ascii="Arial" w:hAnsi="Arial" w:cs="Arial"/>
              </w:rPr>
            </w:pPr>
            <w:del w:id="3565" w:author="ERCOT" w:date="2026-06-22T20:35:00Z" w16du:dateUtc="2026-06-23T01:35:00Z">
              <w:r w:rsidDel="00406343">
                <w:rPr>
                  <w:rFonts w:ascii="Arial" w:hAnsi="Arial" w:cs="Arial"/>
                  <w:strike/>
                </w:rPr>
                <w:delText> </w:delText>
              </w:r>
            </w:del>
          </w:p>
        </w:tc>
      </w:tr>
      <w:tr w:rsidR="00406343" w:rsidDel="00406343" w14:paraId="5046C835" w14:textId="238901D7" w:rsidTr="00F421DC">
        <w:trPr>
          <w:trHeight w:val="642"/>
          <w:del w:id="3566" w:author="ERCOT" w:date="2026-06-22T20:35:00Z"/>
        </w:trPr>
        <w:tc>
          <w:tcPr>
            <w:tcW w:w="417" w:type="dxa"/>
            <w:tcBorders>
              <w:top w:val="nil"/>
              <w:left w:val="nil"/>
              <w:bottom w:val="nil"/>
              <w:right w:val="nil"/>
            </w:tcBorders>
            <w:shd w:val="clear" w:color="000000" w:fill="C0C0C0"/>
            <w:noWrap/>
            <w:hideMark/>
          </w:tcPr>
          <w:p w14:paraId="4E73EE51" w14:textId="593CFEE5" w:rsidR="00406343" w:rsidDel="00406343" w:rsidRDefault="00406343">
            <w:pPr>
              <w:jc w:val="right"/>
              <w:rPr>
                <w:del w:id="3567" w:author="ERCOT" w:date="2026-06-22T20:35:00Z" w16du:dateUtc="2026-06-23T01:35:00Z"/>
                <w:rFonts w:ascii="Arial" w:hAnsi="Arial" w:cs="Arial"/>
              </w:rPr>
            </w:pPr>
            <w:del w:id="3568" w:author="ERCOT" w:date="2026-06-22T20:35:00Z" w16du:dateUtc="2026-06-23T01:35:00Z">
              <w:r w:rsidDel="00406343">
                <w:rPr>
                  <w:rFonts w:ascii="Arial" w:hAnsi="Arial" w:cs="Arial"/>
                </w:rPr>
                <w:delText>7</w:delText>
              </w:r>
            </w:del>
          </w:p>
        </w:tc>
        <w:tc>
          <w:tcPr>
            <w:tcW w:w="495" w:type="dxa"/>
            <w:tcBorders>
              <w:top w:val="nil"/>
              <w:left w:val="nil"/>
              <w:bottom w:val="nil"/>
              <w:right w:val="nil"/>
            </w:tcBorders>
            <w:shd w:val="clear" w:color="000000" w:fill="C0C0C0"/>
            <w:noWrap/>
            <w:hideMark/>
          </w:tcPr>
          <w:p w14:paraId="508A7EF4" w14:textId="1740E2F8" w:rsidR="00406343" w:rsidDel="00406343" w:rsidRDefault="00406343">
            <w:pPr>
              <w:jc w:val="right"/>
              <w:rPr>
                <w:del w:id="3569" w:author="ERCOT" w:date="2026-06-22T20:35:00Z" w16du:dateUtc="2026-06-23T01:35:00Z"/>
                <w:rFonts w:ascii="Arial" w:hAnsi="Arial" w:cs="Arial"/>
                <w:b/>
                <w:bCs/>
              </w:rPr>
            </w:pPr>
            <w:del w:id="3570"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hideMark/>
          </w:tcPr>
          <w:p w14:paraId="6C353533" w14:textId="6A24DEEC" w:rsidR="00406343" w:rsidDel="00406343" w:rsidRDefault="00406343">
            <w:pPr>
              <w:rPr>
                <w:del w:id="3571" w:author="ERCOT" w:date="2026-06-22T20:35:00Z" w16du:dateUtc="2026-06-23T01:35:00Z"/>
                <w:rFonts w:ascii="Arial" w:hAnsi="Arial" w:cs="Arial"/>
              </w:rPr>
            </w:pPr>
            <w:del w:id="3572" w:author="ERCOT" w:date="2026-06-22T20:35:00Z" w16du:dateUtc="2026-06-23T01:35:00Z">
              <w:r w:rsidDel="00406343">
                <w:rPr>
                  <w:rFonts w:ascii="Arial" w:hAnsi="Arial" w:cs="Arial"/>
                </w:rPr>
                <w:delText>What was the number of valid Profile IDs in the previous version of the Profile Decision Tree, and how does that number change in this version?</w:delText>
              </w:r>
            </w:del>
          </w:p>
        </w:tc>
      </w:tr>
      <w:tr w:rsidR="00406343" w:rsidDel="00406343" w14:paraId="1D44F230" w14:textId="3EADB49D" w:rsidTr="00F421DC">
        <w:trPr>
          <w:trHeight w:val="222"/>
          <w:del w:id="3573" w:author="ERCOT" w:date="2026-06-22T20:35:00Z"/>
        </w:trPr>
        <w:tc>
          <w:tcPr>
            <w:tcW w:w="417" w:type="dxa"/>
            <w:tcBorders>
              <w:top w:val="nil"/>
              <w:left w:val="nil"/>
              <w:bottom w:val="nil"/>
              <w:right w:val="nil"/>
            </w:tcBorders>
            <w:shd w:val="clear" w:color="000000" w:fill="C0C0C0"/>
            <w:noWrap/>
            <w:vAlign w:val="bottom"/>
            <w:hideMark/>
          </w:tcPr>
          <w:p w14:paraId="467B7BA2" w14:textId="74AD3F5F" w:rsidR="00406343" w:rsidDel="00406343" w:rsidRDefault="00406343">
            <w:pPr>
              <w:rPr>
                <w:del w:id="3574" w:author="ERCOT" w:date="2026-06-22T20:35:00Z" w16du:dateUtc="2026-06-23T01:35:00Z"/>
                <w:rFonts w:ascii="Arial" w:hAnsi="Arial" w:cs="Arial"/>
              </w:rPr>
            </w:pPr>
            <w:del w:id="3575"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0A42E2A7" w14:textId="002E874F" w:rsidR="00406343" w:rsidDel="00406343" w:rsidRDefault="00406343">
            <w:pPr>
              <w:jc w:val="right"/>
              <w:rPr>
                <w:del w:id="3576" w:author="ERCOT" w:date="2026-06-22T20:35:00Z" w16du:dateUtc="2026-06-23T01:35:00Z"/>
                <w:rFonts w:ascii="Arial" w:hAnsi="Arial" w:cs="Arial"/>
                <w:b/>
                <w:bCs/>
              </w:rPr>
            </w:pPr>
            <w:del w:id="3577"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42FDCA41" w14:textId="4CD2665C" w:rsidR="00406343" w:rsidDel="00406343" w:rsidRDefault="00406343">
            <w:pPr>
              <w:rPr>
                <w:del w:id="3578" w:author="ERCOT" w:date="2026-06-22T20:35:00Z" w16du:dateUtc="2026-06-23T01:35:00Z"/>
                <w:rFonts w:ascii="Arial" w:hAnsi="Arial" w:cs="Arial"/>
              </w:rPr>
            </w:pPr>
            <w:del w:id="3579" w:author="ERCOT" w:date="2026-06-22T20:35:00Z" w16du:dateUtc="2026-06-23T01:35:00Z">
              <w:r w:rsidDel="00406343">
                <w:rPr>
                  <w:rFonts w:ascii="Arial" w:hAnsi="Arial" w:cs="Arial"/>
                </w:rPr>
                <w:delText> </w:delText>
              </w:r>
            </w:del>
          </w:p>
        </w:tc>
      </w:tr>
      <w:tr w:rsidR="00406343" w:rsidDel="00406343" w14:paraId="0B90079D" w14:textId="52260F40" w:rsidTr="00F421DC">
        <w:trPr>
          <w:trHeight w:val="642"/>
          <w:del w:id="3580" w:author="ERCOT" w:date="2026-06-22T20:35:00Z"/>
        </w:trPr>
        <w:tc>
          <w:tcPr>
            <w:tcW w:w="417" w:type="dxa"/>
            <w:tcBorders>
              <w:top w:val="nil"/>
              <w:left w:val="nil"/>
              <w:bottom w:val="nil"/>
              <w:right w:val="nil"/>
            </w:tcBorders>
            <w:shd w:val="clear" w:color="000000" w:fill="C0C0C0"/>
            <w:noWrap/>
            <w:vAlign w:val="bottom"/>
            <w:hideMark/>
          </w:tcPr>
          <w:p w14:paraId="790BD55B" w14:textId="1EDFEC0E" w:rsidR="00406343" w:rsidDel="00406343" w:rsidRDefault="00406343">
            <w:pPr>
              <w:rPr>
                <w:del w:id="3581" w:author="ERCOT" w:date="2026-06-22T20:35:00Z" w16du:dateUtc="2026-06-23T01:35:00Z"/>
                <w:rFonts w:ascii="Arial" w:hAnsi="Arial" w:cs="Arial"/>
              </w:rPr>
            </w:pPr>
            <w:del w:id="3582"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5604ED8E" w14:textId="49C4B536" w:rsidR="00406343" w:rsidDel="00406343" w:rsidRDefault="00406343">
            <w:pPr>
              <w:jc w:val="right"/>
              <w:rPr>
                <w:del w:id="3583" w:author="ERCOT" w:date="2026-06-22T20:35:00Z" w16du:dateUtc="2026-06-23T01:35:00Z"/>
                <w:rFonts w:ascii="Arial" w:hAnsi="Arial" w:cs="Arial"/>
                <w:b/>
                <w:bCs/>
              </w:rPr>
            </w:pPr>
            <w:del w:id="3584"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vAlign w:val="center"/>
            <w:hideMark/>
          </w:tcPr>
          <w:p w14:paraId="161A5733" w14:textId="3C98EF6D" w:rsidR="00406343" w:rsidDel="00406343" w:rsidRDefault="00406343">
            <w:pPr>
              <w:rPr>
                <w:del w:id="3585" w:author="ERCOT" w:date="2026-06-22T20:35:00Z" w16du:dateUtc="2026-06-23T01:35:00Z"/>
                <w:rFonts w:ascii="Arial" w:hAnsi="Arial" w:cs="Arial"/>
              </w:rPr>
            </w:pPr>
            <w:del w:id="3586" w:author="ERCOT" w:date="2026-06-22T20:35:00Z" w16du:dateUtc="2026-06-23T01:35:00Z">
              <w:r w:rsidDel="00406343">
                <w:rPr>
                  <w:rFonts w:ascii="Arial" w:hAnsi="Arial" w:cs="Arial"/>
                </w:rPr>
                <w:delText>The version of the Profile Decision Tree immediately prior to this one had 1656 valid Profile IDs.  This version contains no changes to the list of valid Profile IDs.</w:delText>
              </w:r>
            </w:del>
          </w:p>
        </w:tc>
      </w:tr>
      <w:tr w:rsidR="00406343" w:rsidDel="00406343" w14:paraId="736867B5" w14:textId="7346D1B2" w:rsidTr="00F421DC">
        <w:trPr>
          <w:trHeight w:val="315"/>
          <w:del w:id="3587" w:author="ERCOT" w:date="2026-06-22T20:35:00Z"/>
        </w:trPr>
        <w:tc>
          <w:tcPr>
            <w:tcW w:w="417" w:type="dxa"/>
            <w:tcBorders>
              <w:top w:val="nil"/>
              <w:left w:val="nil"/>
              <w:bottom w:val="nil"/>
              <w:right w:val="nil"/>
            </w:tcBorders>
            <w:shd w:val="clear" w:color="000000" w:fill="C0C0C0"/>
            <w:noWrap/>
            <w:vAlign w:val="bottom"/>
            <w:hideMark/>
          </w:tcPr>
          <w:p w14:paraId="2F80BB79" w14:textId="1011E21E" w:rsidR="00406343" w:rsidDel="00406343" w:rsidRDefault="00406343">
            <w:pPr>
              <w:rPr>
                <w:del w:id="3588" w:author="ERCOT" w:date="2026-06-22T20:35:00Z" w16du:dateUtc="2026-06-23T01:35:00Z"/>
                <w:rFonts w:ascii="Arial" w:hAnsi="Arial" w:cs="Arial"/>
              </w:rPr>
            </w:pPr>
            <w:del w:id="3589"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78A4D597" w14:textId="6FC7383B" w:rsidR="00406343" w:rsidDel="00406343" w:rsidRDefault="00406343">
            <w:pPr>
              <w:jc w:val="right"/>
              <w:rPr>
                <w:del w:id="3590" w:author="ERCOT" w:date="2026-06-22T20:35:00Z" w16du:dateUtc="2026-06-23T01:35:00Z"/>
                <w:rFonts w:ascii="Arial" w:hAnsi="Arial" w:cs="Arial"/>
                <w:b/>
                <w:bCs/>
              </w:rPr>
            </w:pPr>
            <w:del w:id="3591" w:author="ERCOT" w:date="2026-06-22T20:35:00Z" w16du:dateUtc="2026-06-23T01:35:00Z">
              <w:r w:rsidDel="00406343">
                <w:rPr>
                  <w:rFonts w:ascii="Arial" w:hAnsi="Arial" w:cs="Arial"/>
                  <w:b/>
                  <w:bCs/>
                </w:rPr>
                <w:delText> </w:delText>
              </w:r>
            </w:del>
          </w:p>
        </w:tc>
        <w:tc>
          <w:tcPr>
            <w:tcW w:w="5044" w:type="dxa"/>
            <w:tcBorders>
              <w:top w:val="nil"/>
              <w:left w:val="nil"/>
              <w:bottom w:val="nil"/>
              <w:right w:val="nil"/>
            </w:tcBorders>
            <w:shd w:val="clear" w:color="000000" w:fill="C0C0C0"/>
            <w:vAlign w:val="bottom"/>
            <w:hideMark/>
          </w:tcPr>
          <w:p w14:paraId="66A2EA61" w14:textId="4E909FAB" w:rsidR="00406343" w:rsidDel="00406343" w:rsidRDefault="00406343">
            <w:pPr>
              <w:rPr>
                <w:del w:id="3592" w:author="ERCOT" w:date="2026-06-22T20:35:00Z" w16du:dateUtc="2026-06-23T01:35:00Z"/>
                <w:rFonts w:ascii="Arial" w:hAnsi="Arial" w:cs="Arial"/>
              </w:rPr>
            </w:pPr>
            <w:del w:id="3593" w:author="ERCOT" w:date="2026-06-22T20:35:00Z" w16du:dateUtc="2026-06-23T01:35:00Z">
              <w:r w:rsidDel="00406343">
                <w:rPr>
                  <w:rFonts w:ascii="Arial" w:hAnsi="Arial" w:cs="Arial"/>
                </w:rPr>
                <w:delText> </w:delText>
              </w:r>
            </w:del>
          </w:p>
        </w:tc>
        <w:tc>
          <w:tcPr>
            <w:tcW w:w="294" w:type="dxa"/>
            <w:tcBorders>
              <w:top w:val="nil"/>
              <w:left w:val="nil"/>
              <w:bottom w:val="nil"/>
              <w:right w:val="nil"/>
            </w:tcBorders>
            <w:shd w:val="clear" w:color="000000" w:fill="C0C0C0"/>
            <w:noWrap/>
            <w:vAlign w:val="bottom"/>
            <w:hideMark/>
          </w:tcPr>
          <w:p w14:paraId="13067411" w14:textId="4744B62E" w:rsidR="00406343" w:rsidDel="00406343" w:rsidRDefault="00406343">
            <w:pPr>
              <w:rPr>
                <w:del w:id="3594" w:author="ERCOT" w:date="2026-06-22T20:35:00Z" w16du:dateUtc="2026-06-23T01:35:00Z"/>
                <w:rFonts w:ascii="Arial" w:hAnsi="Arial" w:cs="Arial"/>
                <w:sz w:val="22"/>
                <w:szCs w:val="22"/>
              </w:rPr>
            </w:pPr>
            <w:del w:id="3595" w:author="ERCOT" w:date="2026-06-22T20:35:00Z" w16du:dateUtc="2026-06-23T01:35:00Z">
              <w:r w:rsidDel="00406343">
                <w:rPr>
                  <w:rFonts w:ascii="Arial" w:hAnsi="Arial" w:cs="Arial"/>
                  <w:sz w:val="22"/>
                  <w:szCs w:val="22"/>
                </w:rPr>
                <w:delText> </w:delText>
              </w:r>
            </w:del>
          </w:p>
        </w:tc>
        <w:tc>
          <w:tcPr>
            <w:tcW w:w="6676" w:type="dxa"/>
            <w:tcBorders>
              <w:top w:val="nil"/>
              <w:left w:val="nil"/>
              <w:bottom w:val="nil"/>
              <w:right w:val="nil"/>
            </w:tcBorders>
            <w:shd w:val="clear" w:color="000000" w:fill="C0C0C0"/>
            <w:noWrap/>
            <w:vAlign w:val="bottom"/>
            <w:hideMark/>
          </w:tcPr>
          <w:p w14:paraId="799F6812" w14:textId="5AF7E631" w:rsidR="00406343" w:rsidDel="00406343" w:rsidRDefault="00406343">
            <w:pPr>
              <w:rPr>
                <w:del w:id="3596" w:author="ERCOT" w:date="2026-06-22T20:35:00Z" w16du:dateUtc="2026-06-23T01:35:00Z"/>
                <w:rFonts w:ascii="Arial" w:hAnsi="Arial" w:cs="Arial"/>
                <w:sz w:val="22"/>
                <w:szCs w:val="22"/>
              </w:rPr>
            </w:pPr>
            <w:del w:id="3597" w:author="ERCOT" w:date="2026-06-22T20:35:00Z" w16du:dateUtc="2026-06-23T01:35:00Z">
              <w:r w:rsidDel="00406343">
                <w:rPr>
                  <w:rFonts w:ascii="Arial" w:hAnsi="Arial" w:cs="Arial"/>
                  <w:sz w:val="22"/>
                  <w:szCs w:val="22"/>
                </w:rPr>
                <w:delText> </w:delText>
              </w:r>
            </w:del>
          </w:p>
        </w:tc>
      </w:tr>
    </w:tbl>
    <w:p w14:paraId="2DFA66CD" w14:textId="77777777" w:rsidR="00F801E2" w:rsidRDefault="00F801E2" w:rsidP="002F342E">
      <w:pPr>
        <w:ind w:hanging="1170"/>
        <w:rPr>
          <w:b/>
        </w:rPr>
      </w:pPr>
    </w:p>
    <w:p w14:paraId="75268E45" w14:textId="77777777" w:rsidR="00F801E2" w:rsidRDefault="00F801E2" w:rsidP="002F342E">
      <w:pPr>
        <w:ind w:hanging="1170"/>
        <w:rPr>
          <w:b/>
        </w:rPr>
      </w:pPr>
    </w:p>
    <w:p w14:paraId="0F0621B3" w14:textId="7C7559B8" w:rsidR="002F342E" w:rsidRDefault="002F342E" w:rsidP="002F342E">
      <w:pPr>
        <w:ind w:hanging="1170"/>
        <w:rPr>
          <w:b/>
        </w:rPr>
      </w:pPr>
      <w:r>
        <w:rPr>
          <w:b/>
        </w:rPr>
        <w:t>Appendix D, Profile Decision Tree - “Use of Components” worksheet</w:t>
      </w:r>
    </w:p>
    <w:p w14:paraId="1FCC2047" w14:textId="77777777" w:rsidR="00406343" w:rsidRDefault="00406343" w:rsidP="002F342E">
      <w:pPr>
        <w:ind w:hanging="1170"/>
        <w:rPr>
          <w:b/>
        </w:rPr>
      </w:pPr>
    </w:p>
    <w:tbl>
      <w:tblPr>
        <w:tblW w:w="12616" w:type="dxa"/>
        <w:tblLook w:val="04A0" w:firstRow="1" w:lastRow="0" w:firstColumn="1" w:lastColumn="0" w:noHBand="0" w:noVBand="1"/>
      </w:tblPr>
      <w:tblGrid>
        <w:gridCol w:w="3184"/>
        <w:gridCol w:w="9432"/>
      </w:tblGrid>
      <w:tr w:rsidR="00DB51A4" w:rsidDel="00DB51A4" w14:paraId="18A5AD0B" w14:textId="7212550B" w:rsidTr="00DB51A4">
        <w:trPr>
          <w:trHeight w:val="348"/>
          <w:del w:id="3598" w:author="ERCOT" w:date="2026-06-22T20:36:00Z"/>
        </w:trPr>
        <w:tc>
          <w:tcPr>
            <w:tcW w:w="12616" w:type="dxa"/>
            <w:gridSpan w:val="2"/>
            <w:tcBorders>
              <w:top w:val="nil"/>
              <w:left w:val="nil"/>
              <w:bottom w:val="nil"/>
              <w:right w:val="nil"/>
            </w:tcBorders>
            <w:shd w:val="clear" w:color="000000" w:fill="C0C0C0"/>
            <w:noWrap/>
            <w:hideMark/>
          </w:tcPr>
          <w:p w14:paraId="528A2476" w14:textId="4C303FF4" w:rsidR="00DB51A4" w:rsidDel="00DB51A4" w:rsidRDefault="00DB51A4">
            <w:pPr>
              <w:rPr>
                <w:del w:id="3599" w:author="ERCOT" w:date="2026-06-22T20:36:00Z" w16du:dateUtc="2026-06-23T01:36:00Z"/>
                <w:rFonts w:ascii="Arial" w:hAnsi="Arial" w:cs="Arial"/>
                <w:b/>
                <w:bCs/>
                <w:sz w:val="28"/>
                <w:szCs w:val="28"/>
              </w:rPr>
            </w:pPr>
            <w:del w:id="3600" w:author="ERCOT" w:date="2026-06-22T20:36:00Z" w16du:dateUtc="2026-06-23T01:36:00Z">
              <w:r w:rsidDel="00DB51A4">
                <w:rPr>
                  <w:rFonts w:ascii="Arial" w:hAnsi="Arial" w:cs="Arial"/>
                  <w:b/>
                  <w:bCs/>
                  <w:sz w:val="28"/>
                  <w:szCs w:val="28"/>
                </w:rPr>
                <w:delText>ERCOT Use of the Profile ID Components</w:delText>
              </w:r>
            </w:del>
          </w:p>
        </w:tc>
      </w:tr>
      <w:tr w:rsidR="00DB51A4" w:rsidDel="00DB51A4" w14:paraId="508F6427" w14:textId="4A905B5A" w:rsidTr="00DB51A4">
        <w:trPr>
          <w:trHeight w:val="276"/>
          <w:del w:id="3601" w:author="ERCOT" w:date="2026-06-22T20:36:00Z"/>
        </w:trPr>
        <w:tc>
          <w:tcPr>
            <w:tcW w:w="12616" w:type="dxa"/>
            <w:gridSpan w:val="2"/>
            <w:tcBorders>
              <w:top w:val="nil"/>
              <w:left w:val="nil"/>
              <w:bottom w:val="nil"/>
              <w:right w:val="nil"/>
            </w:tcBorders>
            <w:shd w:val="clear" w:color="000000" w:fill="C0C0C0"/>
            <w:noWrap/>
            <w:vAlign w:val="bottom"/>
            <w:hideMark/>
          </w:tcPr>
          <w:p w14:paraId="26EC413C" w14:textId="20F3F87B" w:rsidR="00DB51A4" w:rsidDel="00DB51A4" w:rsidRDefault="00DB51A4">
            <w:pPr>
              <w:rPr>
                <w:del w:id="3602" w:author="ERCOT" w:date="2026-06-22T20:36:00Z" w16du:dateUtc="2026-06-23T01:36:00Z"/>
                <w:rFonts w:ascii="Arial" w:hAnsi="Arial" w:cs="Arial"/>
                <w:sz w:val="22"/>
                <w:szCs w:val="22"/>
              </w:rPr>
            </w:pPr>
            <w:del w:id="3603" w:author="ERCOT" w:date="2026-06-22T20:36:00Z" w16du:dateUtc="2026-06-23T01:36:00Z">
              <w:r w:rsidDel="00DB51A4">
                <w:rPr>
                  <w:rFonts w:ascii="Arial" w:hAnsi="Arial" w:cs="Arial"/>
                  <w:sz w:val="22"/>
                  <w:szCs w:val="22"/>
                </w:rPr>
                <w:delText>This tab is intended to provide Market Participants with a better understanding of how each Load Profile ID component is used</w:delText>
              </w:r>
            </w:del>
          </w:p>
        </w:tc>
      </w:tr>
      <w:tr w:rsidR="00DB51A4" w:rsidDel="00DB51A4" w14:paraId="6FAD77E8" w14:textId="316EF9A3" w:rsidTr="00DB51A4">
        <w:trPr>
          <w:trHeight w:val="276"/>
          <w:del w:id="3604" w:author="ERCOT" w:date="2026-06-22T20:36:00Z"/>
        </w:trPr>
        <w:tc>
          <w:tcPr>
            <w:tcW w:w="12616" w:type="dxa"/>
            <w:gridSpan w:val="2"/>
            <w:tcBorders>
              <w:top w:val="nil"/>
              <w:left w:val="nil"/>
              <w:bottom w:val="nil"/>
              <w:right w:val="nil"/>
            </w:tcBorders>
            <w:shd w:val="clear" w:color="000000" w:fill="C0C0C0"/>
            <w:noWrap/>
            <w:vAlign w:val="bottom"/>
            <w:hideMark/>
          </w:tcPr>
          <w:p w14:paraId="2801FF57" w14:textId="0948303B" w:rsidR="00DB51A4" w:rsidDel="00DB51A4" w:rsidRDefault="00DB51A4">
            <w:pPr>
              <w:rPr>
                <w:del w:id="3605" w:author="ERCOT" w:date="2026-06-22T20:36:00Z" w16du:dateUtc="2026-06-23T01:36:00Z"/>
                <w:rFonts w:ascii="Arial" w:hAnsi="Arial" w:cs="Arial"/>
                <w:sz w:val="22"/>
                <w:szCs w:val="22"/>
              </w:rPr>
            </w:pPr>
            <w:del w:id="3606" w:author="ERCOT" w:date="2026-06-22T20:36:00Z" w16du:dateUtc="2026-06-23T01:36:00Z">
              <w:r w:rsidDel="00DB51A4">
                <w:rPr>
                  <w:rFonts w:ascii="Arial" w:hAnsi="Arial" w:cs="Arial"/>
                  <w:sz w:val="22"/>
                  <w:szCs w:val="22"/>
                </w:rPr>
                <w:delText>by ERCOT in the settlement process.</w:delText>
              </w:r>
            </w:del>
          </w:p>
        </w:tc>
      </w:tr>
      <w:tr w:rsidR="00DB51A4" w:rsidDel="00DB51A4" w14:paraId="3DBB2491" w14:textId="05F0E94E" w:rsidTr="00DB51A4">
        <w:trPr>
          <w:trHeight w:val="276"/>
          <w:del w:id="3607" w:author="ERCOT" w:date="2026-06-22T20:36:00Z"/>
        </w:trPr>
        <w:tc>
          <w:tcPr>
            <w:tcW w:w="3184" w:type="dxa"/>
            <w:tcBorders>
              <w:top w:val="nil"/>
              <w:left w:val="nil"/>
              <w:bottom w:val="nil"/>
              <w:right w:val="nil"/>
            </w:tcBorders>
            <w:shd w:val="clear" w:color="000000" w:fill="C0C0C0"/>
            <w:noWrap/>
            <w:vAlign w:val="bottom"/>
            <w:hideMark/>
          </w:tcPr>
          <w:p w14:paraId="6CDDEE2C" w14:textId="035F8AAE" w:rsidR="00DB51A4" w:rsidDel="00DB51A4" w:rsidRDefault="00DB51A4">
            <w:pPr>
              <w:rPr>
                <w:del w:id="3608" w:author="ERCOT" w:date="2026-06-22T20:36:00Z" w16du:dateUtc="2026-06-23T01:36:00Z"/>
                <w:rFonts w:ascii="Arial" w:hAnsi="Arial" w:cs="Arial"/>
                <w:sz w:val="22"/>
                <w:szCs w:val="22"/>
              </w:rPr>
            </w:pPr>
            <w:del w:id="3609" w:author="ERCOT" w:date="2026-06-22T20:36:00Z" w16du:dateUtc="2026-06-23T01:36:00Z">
              <w:r w:rsidDel="00DB51A4">
                <w:rPr>
                  <w:rFonts w:ascii="Arial" w:hAnsi="Arial" w:cs="Arial"/>
                  <w:sz w:val="22"/>
                  <w:szCs w:val="22"/>
                </w:rPr>
                <w:delText> </w:delText>
              </w:r>
            </w:del>
          </w:p>
        </w:tc>
        <w:tc>
          <w:tcPr>
            <w:tcW w:w="9432" w:type="dxa"/>
            <w:tcBorders>
              <w:top w:val="nil"/>
              <w:left w:val="nil"/>
              <w:bottom w:val="nil"/>
              <w:right w:val="nil"/>
            </w:tcBorders>
            <w:shd w:val="clear" w:color="000000" w:fill="C0C0C0"/>
            <w:noWrap/>
            <w:vAlign w:val="bottom"/>
            <w:hideMark/>
          </w:tcPr>
          <w:p w14:paraId="19070798" w14:textId="5BD498A5" w:rsidR="00DB51A4" w:rsidDel="00DB51A4" w:rsidRDefault="00DB51A4">
            <w:pPr>
              <w:rPr>
                <w:del w:id="3610" w:author="ERCOT" w:date="2026-06-22T20:36:00Z" w16du:dateUtc="2026-06-23T01:36:00Z"/>
                <w:rFonts w:ascii="Arial" w:hAnsi="Arial" w:cs="Arial"/>
                <w:sz w:val="22"/>
                <w:szCs w:val="22"/>
              </w:rPr>
            </w:pPr>
            <w:del w:id="3611" w:author="ERCOT" w:date="2026-06-22T20:36:00Z" w16du:dateUtc="2026-06-23T01:36:00Z">
              <w:r w:rsidDel="00DB51A4">
                <w:rPr>
                  <w:rFonts w:ascii="Arial" w:hAnsi="Arial" w:cs="Arial"/>
                  <w:sz w:val="22"/>
                  <w:szCs w:val="22"/>
                </w:rPr>
                <w:delText> </w:delText>
              </w:r>
            </w:del>
          </w:p>
        </w:tc>
      </w:tr>
      <w:tr w:rsidR="00DB51A4" w:rsidDel="00DB51A4" w14:paraId="7FCE7B9D" w14:textId="6F50DF48" w:rsidTr="00DB51A4">
        <w:trPr>
          <w:trHeight w:val="1503"/>
          <w:del w:id="3612" w:author="ERCOT" w:date="2026-06-22T20:36:00Z"/>
        </w:trPr>
        <w:tc>
          <w:tcPr>
            <w:tcW w:w="3184" w:type="dxa"/>
            <w:tcBorders>
              <w:top w:val="nil"/>
              <w:left w:val="nil"/>
              <w:bottom w:val="nil"/>
              <w:right w:val="nil"/>
            </w:tcBorders>
            <w:shd w:val="clear" w:color="000000" w:fill="C0C0C0"/>
            <w:hideMark/>
          </w:tcPr>
          <w:p w14:paraId="4F769A0E" w14:textId="7C60E665" w:rsidR="00DB51A4" w:rsidDel="00DB51A4" w:rsidRDefault="00DB51A4">
            <w:pPr>
              <w:rPr>
                <w:del w:id="3613" w:author="ERCOT" w:date="2026-06-22T20:36:00Z" w16du:dateUtc="2026-06-23T01:36:00Z"/>
                <w:rFonts w:ascii="Arial" w:hAnsi="Arial" w:cs="Arial"/>
                <w:b/>
                <w:bCs/>
                <w:sz w:val="22"/>
                <w:szCs w:val="22"/>
              </w:rPr>
            </w:pPr>
            <w:del w:id="3614" w:author="ERCOT" w:date="2026-06-22T20:36:00Z" w16du:dateUtc="2026-06-23T01:36:00Z">
              <w:r w:rsidDel="00DB51A4">
                <w:rPr>
                  <w:rFonts w:ascii="Arial" w:hAnsi="Arial" w:cs="Arial"/>
                  <w:b/>
                  <w:bCs/>
                  <w:sz w:val="22"/>
                  <w:szCs w:val="22"/>
                </w:rPr>
                <w:lastRenderedPageBreak/>
                <w:delText xml:space="preserve">Profile Type           </w:delText>
              </w:r>
              <w:r w:rsidDel="00DB51A4">
                <w:rPr>
                  <w:rFonts w:ascii="Arial" w:hAnsi="Arial" w:cs="Arial"/>
                  <w:sz w:val="22"/>
                  <w:szCs w:val="22"/>
                </w:rPr>
                <w:delText>example:  RESLOWR</w:delText>
              </w:r>
            </w:del>
          </w:p>
        </w:tc>
        <w:tc>
          <w:tcPr>
            <w:tcW w:w="9432" w:type="dxa"/>
            <w:tcBorders>
              <w:top w:val="nil"/>
              <w:left w:val="nil"/>
              <w:bottom w:val="nil"/>
              <w:right w:val="nil"/>
            </w:tcBorders>
            <w:shd w:val="clear" w:color="000000" w:fill="C0C0C0"/>
            <w:hideMark/>
          </w:tcPr>
          <w:p w14:paraId="1400DA96" w14:textId="6A48361D" w:rsidR="00DB51A4" w:rsidDel="00DB51A4" w:rsidRDefault="00DB51A4">
            <w:pPr>
              <w:rPr>
                <w:del w:id="3615" w:author="ERCOT" w:date="2026-06-22T20:36:00Z" w16du:dateUtc="2026-06-23T01:36:00Z"/>
                <w:rFonts w:ascii="Arial" w:hAnsi="Arial" w:cs="Arial"/>
                <w:sz w:val="22"/>
                <w:szCs w:val="22"/>
              </w:rPr>
            </w:pPr>
            <w:del w:id="3616" w:author="ERCOT" w:date="2026-06-22T20:36:00Z" w16du:dateUtc="2026-06-23T01:36:00Z">
              <w:r w:rsidDel="00DB51A4">
                <w:rPr>
                  <w:rFonts w:ascii="Arial" w:hAnsi="Arial" w:cs="Arial"/>
                  <w:sz w:val="22"/>
                  <w:szCs w:val="22"/>
                </w:rPr>
                <w:delText>The Profile Group and Segment (which together comprise the Profile Type), in addition to the Weather Zone are used to determine which profile the monthly energy will be applied to in the settlement process.  During Profile ID validation, the Profile Group is compared to the Registration database to verify whether the premise has been reported to be Residential or Non-Residential (either small or large, per §25.43).</w:delText>
              </w:r>
            </w:del>
          </w:p>
        </w:tc>
      </w:tr>
      <w:tr w:rsidR="00DB51A4" w:rsidDel="00DB51A4" w14:paraId="0A995624" w14:textId="103DB08B" w:rsidTr="00DB51A4">
        <w:trPr>
          <w:trHeight w:val="276"/>
          <w:del w:id="3617" w:author="ERCOT" w:date="2026-06-22T20:36:00Z"/>
        </w:trPr>
        <w:tc>
          <w:tcPr>
            <w:tcW w:w="3184" w:type="dxa"/>
            <w:tcBorders>
              <w:top w:val="nil"/>
              <w:left w:val="nil"/>
              <w:bottom w:val="nil"/>
              <w:right w:val="nil"/>
            </w:tcBorders>
            <w:shd w:val="clear" w:color="000000" w:fill="C0C0C0"/>
            <w:hideMark/>
          </w:tcPr>
          <w:p w14:paraId="2F692F0C" w14:textId="767B5890" w:rsidR="00DB51A4" w:rsidDel="00DB51A4" w:rsidRDefault="00DB51A4">
            <w:pPr>
              <w:rPr>
                <w:del w:id="3618" w:author="ERCOT" w:date="2026-06-22T20:36:00Z" w16du:dateUtc="2026-06-23T01:36:00Z"/>
                <w:rFonts w:ascii="Arial" w:hAnsi="Arial" w:cs="Arial"/>
                <w:b/>
                <w:bCs/>
                <w:sz w:val="22"/>
                <w:szCs w:val="22"/>
              </w:rPr>
            </w:pPr>
            <w:del w:id="3619" w:author="ERCOT" w:date="2026-06-22T20:36:00Z" w16du:dateUtc="2026-06-23T01:36:00Z">
              <w:r w:rsidDel="00DB51A4">
                <w:rPr>
                  <w:rFonts w:ascii="Arial" w:hAnsi="Arial" w:cs="Arial"/>
                  <w:b/>
                  <w:bCs/>
                  <w:sz w:val="22"/>
                  <w:szCs w:val="22"/>
                </w:rPr>
                <w:delText> </w:delText>
              </w:r>
            </w:del>
          </w:p>
        </w:tc>
        <w:tc>
          <w:tcPr>
            <w:tcW w:w="9432" w:type="dxa"/>
            <w:tcBorders>
              <w:top w:val="nil"/>
              <w:left w:val="nil"/>
              <w:bottom w:val="nil"/>
              <w:right w:val="nil"/>
            </w:tcBorders>
            <w:shd w:val="clear" w:color="000000" w:fill="C0C0C0"/>
            <w:hideMark/>
          </w:tcPr>
          <w:p w14:paraId="713EA052" w14:textId="5672E165" w:rsidR="00DB51A4" w:rsidDel="00DB51A4" w:rsidRDefault="00DB51A4">
            <w:pPr>
              <w:rPr>
                <w:del w:id="3620" w:author="ERCOT" w:date="2026-06-22T20:36:00Z" w16du:dateUtc="2026-06-23T01:36:00Z"/>
                <w:rFonts w:ascii="Arial" w:hAnsi="Arial" w:cs="Arial"/>
                <w:sz w:val="22"/>
                <w:szCs w:val="22"/>
              </w:rPr>
            </w:pPr>
            <w:del w:id="3621" w:author="ERCOT" w:date="2026-06-22T20:36:00Z" w16du:dateUtc="2026-06-23T01:36:00Z">
              <w:r w:rsidDel="00DB51A4">
                <w:rPr>
                  <w:rFonts w:ascii="Arial" w:hAnsi="Arial" w:cs="Arial"/>
                  <w:sz w:val="22"/>
                  <w:szCs w:val="22"/>
                </w:rPr>
                <w:delText> </w:delText>
              </w:r>
            </w:del>
          </w:p>
        </w:tc>
      </w:tr>
      <w:tr w:rsidR="00DB51A4" w:rsidDel="00DB51A4" w14:paraId="1CE28B9D" w14:textId="7A8693FD" w:rsidTr="00DB51A4">
        <w:trPr>
          <w:trHeight w:val="1200"/>
          <w:del w:id="3622" w:author="ERCOT" w:date="2026-06-22T20:36:00Z"/>
        </w:trPr>
        <w:tc>
          <w:tcPr>
            <w:tcW w:w="3184" w:type="dxa"/>
            <w:tcBorders>
              <w:top w:val="nil"/>
              <w:left w:val="nil"/>
              <w:bottom w:val="nil"/>
              <w:right w:val="nil"/>
            </w:tcBorders>
            <w:shd w:val="clear" w:color="000000" w:fill="C0C0C0"/>
            <w:hideMark/>
          </w:tcPr>
          <w:p w14:paraId="378A495E" w14:textId="1FA682ED" w:rsidR="00DB51A4" w:rsidDel="00DB51A4" w:rsidRDefault="00DB51A4">
            <w:pPr>
              <w:rPr>
                <w:del w:id="3623" w:author="ERCOT" w:date="2026-06-22T20:36:00Z" w16du:dateUtc="2026-06-23T01:36:00Z"/>
                <w:rFonts w:ascii="Arial" w:hAnsi="Arial" w:cs="Arial"/>
                <w:b/>
                <w:bCs/>
                <w:sz w:val="22"/>
                <w:szCs w:val="22"/>
              </w:rPr>
            </w:pPr>
            <w:del w:id="3624" w:author="ERCOT" w:date="2026-06-22T20:36:00Z" w16du:dateUtc="2026-06-23T01:36:00Z">
              <w:r w:rsidDel="00DB51A4">
                <w:rPr>
                  <w:rFonts w:ascii="Arial" w:hAnsi="Arial" w:cs="Arial"/>
                  <w:b/>
                  <w:bCs/>
                  <w:sz w:val="22"/>
                  <w:szCs w:val="22"/>
                </w:rPr>
                <w:delText xml:space="preserve">Weather Zone              </w:delText>
              </w:r>
              <w:r w:rsidDel="00DB51A4">
                <w:rPr>
                  <w:rFonts w:ascii="Arial" w:hAnsi="Arial" w:cs="Arial"/>
                  <w:sz w:val="22"/>
                  <w:szCs w:val="22"/>
                </w:rPr>
                <w:delText xml:space="preserve">  example:  NORTH</w:delText>
              </w:r>
            </w:del>
          </w:p>
        </w:tc>
        <w:tc>
          <w:tcPr>
            <w:tcW w:w="9432" w:type="dxa"/>
            <w:tcBorders>
              <w:top w:val="nil"/>
              <w:left w:val="nil"/>
              <w:bottom w:val="nil"/>
              <w:right w:val="nil"/>
            </w:tcBorders>
            <w:shd w:val="clear" w:color="000000" w:fill="C0C0C0"/>
            <w:hideMark/>
          </w:tcPr>
          <w:p w14:paraId="4F2D6E05" w14:textId="6D413B23" w:rsidR="00DB51A4" w:rsidDel="00DB51A4" w:rsidRDefault="00DB51A4">
            <w:pPr>
              <w:rPr>
                <w:del w:id="3625" w:author="ERCOT" w:date="2026-06-22T20:36:00Z" w16du:dateUtc="2026-06-23T01:36:00Z"/>
                <w:rFonts w:ascii="Arial" w:hAnsi="Arial" w:cs="Arial"/>
                <w:sz w:val="22"/>
                <w:szCs w:val="22"/>
              </w:rPr>
            </w:pPr>
            <w:del w:id="3626" w:author="ERCOT" w:date="2026-06-22T20:36:00Z" w16du:dateUtc="2026-06-23T01:36:00Z">
              <w:r w:rsidDel="00DB51A4">
                <w:rPr>
                  <w:rFonts w:ascii="Arial" w:hAnsi="Arial" w:cs="Arial"/>
                  <w:sz w:val="22"/>
                  <w:szCs w:val="22"/>
                </w:rPr>
                <w:delText>The weather data for each Weather Zone are used in generating profiles for each Profile Type, specific to the Weather Zone.  During validation of the Weather Zone component, the service address ZIP Code that was submitted to ERCOT for each ESI ID is compared to the ZipToZone table in this Profile Decision Tree to verify that the correct Weather Zone was assigned.</w:delText>
              </w:r>
            </w:del>
          </w:p>
        </w:tc>
      </w:tr>
      <w:tr w:rsidR="00DB51A4" w:rsidDel="00DB51A4" w14:paraId="7C345EEE" w14:textId="44344582" w:rsidTr="00DB51A4">
        <w:trPr>
          <w:trHeight w:val="276"/>
          <w:del w:id="3627" w:author="ERCOT" w:date="2026-06-22T20:36:00Z"/>
        </w:trPr>
        <w:tc>
          <w:tcPr>
            <w:tcW w:w="3184" w:type="dxa"/>
            <w:tcBorders>
              <w:top w:val="nil"/>
              <w:left w:val="nil"/>
              <w:bottom w:val="nil"/>
              <w:right w:val="nil"/>
            </w:tcBorders>
            <w:shd w:val="clear" w:color="000000" w:fill="C0C0C0"/>
            <w:noWrap/>
            <w:vAlign w:val="bottom"/>
            <w:hideMark/>
          </w:tcPr>
          <w:p w14:paraId="3A12B8B0" w14:textId="46265B29" w:rsidR="00DB51A4" w:rsidDel="00DB51A4" w:rsidRDefault="00DB51A4">
            <w:pPr>
              <w:rPr>
                <w:del w:id="3628" w:author="ERCOT" w:date="2026-06-22T20:36:00Z" w16du:dateUtc="2026-06-23T01:36:00Z"/>
                <w:rFonts w:ascii="Arial" w:hAnsi="Arial" w:cs="Arial"/>
                <w:sz w:val="22"/>
                <w:szCs w:val="22"/>
              </w:rPr>
            </w:pPr>
            <w:del w:id="3629" w:author="ERCOT" w:date="2026-06-22T20:36:00Z" w16du:dateUtc="2026-06-23T01:36:00Z">
              <w:r w:rsidDel="00DB51A4">
                <w:rPr>
                  <w:rFonts w:ascii="Arial" w:hAnsi="Arial" w:cs="Arial"/>
                  <w:sz w:val="22"/>
                  <w:szCs w:val="22"/>
                </w:rPr>
                <w:delText> </w:delText>
              </w:r>
            </w:del>
          </w:p>
        </w:tc>
        <w:tc>
          <w:tcPr>
            <w:tcW w:w="9432" w:type="dxa"/>
            <w:tcBorders>
              <w:top w:val="nil"/>
              <w:left w:val="nil"/>
              <w:bottom w:val="nil"/>
              <w:right w:val="nil"/>
            </w:tcBorders>
            <w:shd w:val="clear" w:color="000000" w:fill="C0C0C0"/>
            <w:noWrap/>
            <w:vAlign w:val="bottom"/>
            <w:hideMark/>
          </w:tcPr>
          <w:p w14:paraId="7B4409AE" w14:textId="0F517CFA" w:rsidR="00DB51A4" w:rsidDel="00DB51A4" w:rsidRDefault="00DB51A4">
            <w:pPr>
              <w:rPr>
                <w:del w:id="3630" w:author="ERCOT" w:date="2026-06-22T20:36:00Z" w16du:dateUtc="2026-06-23T01:36:00Z"/>
                <w:rFonts w:ascii="Arial" w:hAnsi="Arial" w:cs="Arial"/>
                <w:sz w:val="22"/>
                <w:szCs w:val="22"/>
              </w:rPr>
            </w:pPr>
            <w:del w:id="3631" w:author="ERCOT" w:date="2026-06-22T20:36:00Z" w16du:dateUtc="2026-06-23T01:36:00Z">
              <w:r w:rsidDel="00DB51A4">
                <w:rPr>
                  <w:rFonts w:ascii="Arial" w:hAnsi="Arial" w:cs="Arial"/>
                  <w:sz w:val="22"/>
                  <w:szCs w:val="22"/>
                </w:rPr>
                <w:delText> </w:delText>
              </w:r>
            </w:del>
          </w:p>
        </w:tc>
      </w:tr>
      <w:tr w:rsidR="00DB51A4" w:rsidDel="00DB51A4" w14:paraId="7B22BAF6" w14:textId="46C7432E" w:rsidTr="00DB51A4">
        <w:trPr>
          <w:trHeight w:val="2343"/>
          <w:del w:id="3632" w:author="ERCOT" w:date="2026-06-22T20:36:00Z"/>
        </w:trPr>
        <w:tc>
          <w:tcPr>
            <w:tcW w:w="3184" w:type="dxa"/>
            <w:tcBorders>
              <w:top w:val="nil"/>
              <w:left w:val="nil"/>
              <w:bottom w:val="nil"/>
              <w:right w:val="nil"/>
            </w:tcBorders>
            <w:shd w:val="clear" w:color="000000" w:fill="C0C0C0"/>
            <w:hideMark/>
          </w:tcPr>
          <w:p w14:paraId="002AC115" w14:textId="63C5443F" w:rsidR="00DB51A4" w:rsidDel="00DB51A4" w:rsidRDefault="00DB51A4">
            <w:pPr>
              <w:rPr>
                <w:del w:id="3633" w:author="ERCOT" w:date="2026-06-22T20:36:00Z" w16du:dateUtc="2026-06-23T01:36:00Z"/>
                <w:rFonts w:ascii="Arial" w:hAnsi="Arial" w:cs="Arial"/>
                <w:b/>
                <w:bCs/>
                <w:sz w:val="22"/>
                <w:szCs w:val="22"/>
              </w:rPr>
            </w:pPr>
            <w:del w:id="3634" w:author="ERCOT" w:date="2026-06-22T20:36:00Z" w16du:dateUtc="2026-06-23T01:36:00Z">
              <w:r w:rsidDel="00DB51A4">
                <w:rPr>
                  <w:rFonts w:ascii="Arial" w:hAnsi="Arial" w:cs="Arial"/>
                  <w:b/>
                  <w:bCs/>
                  <w:sz w:val="22"/>
                  <w:szCs w:val="22"/>
                </w:rPr>
                <w:delText xml:space="preserve">Meter Data Type   </w:delText>
              </w:r>
              <w:r w:rsidDel="00DB51A4">
                <w:rPr>
                  <w:rFonts w:ascii="Arial" w:hAnsi="Arial" w:cs="Arial"/>
                  <w:sz w:val="22"/>
                  <w:szCs w:val="22"/>
                </w:rPr>
                <w:delText xml:space="preserve">       example:  NIDR</w:delText>
              </w:r>
            </w:del>
          </w:p>
        </w:tc>
        <w:tc>
          <w:tcPr>
            <w:tcW w:w="9432" w:type="dxa"/>
            <w:tcBorders>
              <w:top w:val="nil"/>
              <w:left w:val="nil"/>
              <w:bottom w:val="nil"/>
              <w:right w:val="nil"/>
            </w:tcBorders>
            <w:shd w:val="clear" w:color="000000" w:fill="C0C0C0"/>
            <w:hideMark/>
          </w:tcPr>
          <w:p w14:paraId="033DF669" w14:textId="66683507" w:rsidR="00DB51A4" w:rsidDel="00DB51A4" w:rsidRDefault="00DB51A4">
            <w:pPr>
              <w:rPr>
                <w:del w:id="3635" w:author="ERCOT" w:date="2026-06-22T20:36:00Z" w16du:dateUtc="2026-06-23T01:36:00Z"/>
                <w:rFonts w:ascii="Arial" w:hAnsi="Arial" w:cs="Arial"/>
                <w:sz w:val="22"/>
                <w:szCs w:val="22"/>
              </w:rPr>
            </w:pPr>
            <w:del w:id="3636" w:author="ERCOT" w:date="2026-06-22T20:36:00Z" w16du:dateUtc="2026-06-23T01:36:00Z">
              <w:r w:rsidDel="00DB51A4">
                <w:rPr>
                  <w:rFonts w:ascii="Arial" w:hAnsi="Arial" w:cs="Arial"/>
                  <w:sz w:val="22"/>
                  <w:szCs w:val="22"/>
                </w:rPr>
                <w:delText>Meter Data Type is used to determine whether the ESI ID is settled using interval data or a Load Profile.  ESI IDs that have 'IDR' as the Meter Data Type will normally be settled on their interval data, and not a load profile.  The exception to this is when no (ESI ID-specific) applicable data are available for a proxy-day routine to be used for settlement.  In this case, the default profile shall be applied.  ESI IDs that have 'NIDR' as the Meter Data Type will be settled with their cumulative usage applied to the assigned profile.  The Meter Data Type is also referenced to determine what type of meter information is expected (cumulative or interval), each time meter data are submitted to ERCOT.  If the meter data are not the correct type, a rejection notice will be sent.</w:delText>
              </w:r>
            </w:del>
          </w:p>
        </w:tc>
      </w:tr>
      <w:tr w:rsidR="00DB51A4" w:rsidDel="00DB51A4" w14:paraId="4AEB468E" w14:textId="37765906" w:rsidTr="00DB51A4">
        <w:trPr>
          <w:trHeight w:val="276"/>
          <w:del w:id="3637" w:author="ERCOT" w:date="2026-06-22T20:36:00Z"/>
        </w:trPr>
        <w:tc>
          <w:tcPr>
            <w:tcW w:w="3184" w:type="dxa"/>
            <w:tcBorders>
              <w:top w:val="nil"/>
              <w:left w:val="nil"/>
              <w:bottom w:val="nil"/>
              <w:right w:val="nil"/>
            </w:tcBorders>
            <w:shd w:val="clear" w:color="000000" w:fill="C0C0C0"/>
            <w:noWrap/>
            <w:vAlign w:val="bottom"/>
            <w:hideMark/>
          </w:tcPr>
          <w:p w14:paraId="7E6B6D02" w14:textId="0C6F4842" w:rsidR="00DB51A4" w:rsidDel="00DB51A4" w:rsidRDefault="00DB51A4">
            <w:pPr>
              <w:rPr>
                <w:del w:id="3638" w:author="ERCOT" w:date="2026-06-22T20:36:00Z" w16du:dateUtc="2026-06-23T01:36:00Z"/>
                <w:rFonts w:ascii="Arial" w:hAnsi="Arial" w:cs="Arial"/>
                <w:sz w:val="22"/>
                <w:szCs w:val="22"/>
              </w:rPr>
            </w:pPr>
            <w:del w:id="3639" w:author="ERCOT" w:date="2026-06-22T20:36:00Z" w16du:dateUtc="2026-06-23T01:36:00Z">
              <w:r w:rsidDel="00DB51A4">
                <w:rPr>
                  <w:rFonts w:ascii="Arial" w:hAnsi="Arial" w:cs="Arial"/>
                  <w:sz w:val="22"/>
                  <w:szCs w:val="22"/>
                </w:rPr>
                <w:delText> </w:delText>
              </w:r>
            </w:del>
          </w:p>
        </w:tc>
        <w:tc>
          <w:tcPr>
            <w:tcW w:w="9432" w:type="dxa"/>
            <w:tcBorders>
              <w:top w:val="nil"/>
              <w:left w:val="nil"/>
              <w:bottom w:val="nil"/>
              <w:right w:val="nil"/>
            </w:tcBorders>
            <w:shd w:val="clear" w:color="000000" w:fill="C0C0C0"/>
            <w:noWrap/>
            <w:vAlign w:val="bottom"/>
            <w:hideMark/>
          </w:tcPr>
          <w:p w14:paraId="7A41D73D" w14:textId="721C019A" w:rsidR="00DB51A4" w:rsidDel="00DB51A4" w:rsidRDefault="00DB51A4">
            <w:pPr>
              <w:rPr>
                <w:del w:id="3640" w:author="ERCOT" w:date="2026-06-22T20:36:00Z" w16du:dateUtc="2026-06-23T01:36:00Z"/>
                <w:rFonts w:ascii="Arial" w:hAnsi="Arial" w:cs="Arial"/>
                <w:sz w:val="22"/>
                <w:szCs w:val="22"/>
              </w:rPr>
            </w:pPr>
            <w:del w:id="3641" w:author="ERCOT" w:date="2026-06-22T20:36:00Z" w16du:dateUtc="2026-06-23T01:36:00Z">
              <w:r w:rsidDel="00DB51A4">
                <w:rPr>
                  <w:rFonts w:ascii="Arial" w:hAnsi="Arial" w:cs="Arial"/>
                  <w:sz w:val="22"/>
                  <w:szCs w:val="22"/>
                </w:rPr>
                <w:delText> </w:delText>
              </w:r>
            </w:del>
          </w:p>
        </w:tc>
      </w:tr>
      <w:tr w:rsidR="00DB51A4" w:rsidDel="00DB51A4" w14:paraId="56D19DC6" w14:textId="5B5D8620" w:rsidTr="00DB51A4">
        <w:trPr>
          <w:trHeight w:val="1104"/>
          <w:del w:id="3642" w:author="ERCOT" w:date="2026-06-22T20:36:00Z"/>
        </w:trPr>
        <w:tc>
          <w:tcPr>
            <w:tcW w:w="3184" w:type="dxa"/>
            <w:tcBorders>
              <w:top w:val="nil"/>
              <w:left w:val="nil"/>
              <w:bottom w:val="nil"/>
              <w:right w:val="nil"/>
            </w:tcBorders>
            <w:shd w:val="clear" w:color="000000" w:fill="C0C0C0"/>
            <w:hideMark/>
          </w:tcPr>
          <w:p w14:paraId="3EFE981E" w14:textId="467EA9F1" w:rsidR="00DB51A4" w:rsidDel="00DB51A4" w:rsidRDefault="00DB51A4">
            <w:pPr>
              <w:rPr>
                <w:del w:id="3643" w:author="ERCOT" w:date="2026-06-22T20:36:00Z" w16du:dateUtc="2026-06-23T01:36:00Z"/>
                <w:rFonts w:ascii="Arial" w:hAnsi="Arial" w:cs="Arial"/>
                <w:b/>
                <w:bCs/>
                <w:sz w:val="22"/>
                <w:szCs w:val="22"/>
              </w:rPr>
            </w:pPr>
            <w:del w:id="3644" w:author="ERCOT" w:date="2026-06-22T20:36:00Z" w16du:dateUtc="2026-06-23T01:36:00Z">
              <w:r w:rsidDel="00DB51A4">
                <w:rPr>
                  <w:rFonts w:ascii="Arial" w:hAnsi="Arial" w:cs="Arial"/>
                  <w:b/>
                  <w:bCs/>
                  <w:sz w:val="22"/>
                  <w:szCs w:val="22"/>
                </w:rPr>
                <w:delText>Weather Sensitivity</w:delText>
              </w:r>
              <w:r w:rsidDel="00DB51A4">
                <w:rPr>
                  <w:rFonts w:ascii="Arial" w:hAnsi="Arial" w:cs="Arial"/>
                  <w:sz w:val="22"/>
                  <w:szCs w:val="22"/>
                </w:rPr>
                <w:delText xml:space="preserve">     example:  NWS</w:delText>
              </w:r>
            </w:del>
          </w:p>
        </w:tc>
        <w:tc>
          <w:tcPr>
            <w:tcW w:w="9432" w:type="dxa"/>
            <w:tcBorders>
              <w:top w:val="nil"/>
              <w:left w:val="nil"/>
              <w:bottom w:val="nil"/>
              <w:right w:val="nil"/>
            </w:tcBorders>
            <w:shd w:val="clear" w:color="000000" w:fill="C0C0C0"/>
            <w:hideMark/>
          </w:tcPr>
          <w:p w14:paraId="481E8B44" w14:textId="34EF4CAE" w:rsidR="00DB51A4" w:rsidDel="00DB51A4" w:rsidRDefault="00DB51A4">
            <w:pPr>
              <w:rPr>
                <w:del w:id="3645" w:author="ERCOT" w:date="2026-06-22T20:36:00Z" w16du:dateUtc="2026-06-23T01:36:00Z"/>
                <w:rFonts w:ascii="Arial" w:hAnsi="Arial" w:cs="Arial"/>
                <w:color w:val="000000"/>
                <w:sz w:val="22"/>
                <w:szCs w:val="22"/>
              </w:rPr>
            </w:pPr>
            <w:del w:id="3646" w:author="ERCOT" w:date="2026-06-22T20:36:00Z" w16du:dateUtc="2026-06-23T01:36:00Z">
              <w:r w:rsidDel="00DB51A4">
                <w:rPr>
                  <w:rFonts w:ascii="Arial" w:hAnsi="Arial" w:cs="Arial"/>
                  <w:color w:val="000000"/>
                  <w:sz w:val="22"/>
                  <w:szCs w:val="22"/>
                </w:rPr>
                <w:delText>This component is utilized only if the Meter Data Type is 'IDR' and the ESI ID's interval data have not been received by ERCOT for a specific settlement period.  In this case, the weather sensitivity component of the Profile ID dictates whether a Weather Sensitive (WS) or Non-Weather Sensitive (NWS) proxy day routine will be used to estimate the interval data.</w:delText>
              </w:r>
            </w:del>
          </w:p>
        </w:tc>
      </w:tr>
      <w:tr w:rsidR="00DB51A4" w:rsidDel="00DB51A4" w14:paraId="17C71A11" w14:textId="0FDB30B1" w:rsidTr="00DB51A4">
        <w:trPr>
          <w:trHeight w:val="276"/>
          <w:del w:id="3647" w:author="ERCOT" w:date="2026-06-22T20:36:00Z"/>
        </w:trPr>
        <w:tc>
          <w:tcPr>
            <w:tcW w:w="3184" w:type="dxa"/>
            <w:tcBorders>
              <w:top w:val="nil"/>
              <w:left w:val="nil"/>
              <w:bottom w:val="nil"/>
              <w:right w:val="nil"/>
            </w:tcBorders>
            <w:shd w:val="clear" w:color="000000" w:fill="C0C0C0"/>
            <w:noWrap/>
            <w:vAlign w:val="bottom"/>
            <w:hideMark/>
          </w:tcPr>
          <w:p w14:paraId="429E8840" w14:textId="556C9F58" w:rsidR="00DB51A4" w:rsidDel="00DB51A4" w:rsidRDefault="00DB51A4">
            <w:pPr>
              <w:rPr>
                <w:del w:id="3648" w:author="ERCOT" w:date="2026-06-22T20:36:00Z" w16du:dateUtc="2026-06-23T01:36:00Z"/>
                <w:rFonts w:ascii="Arial" w:hAnsi="Arial" w:cs="Arial"/>
                <w:sz w:val="22"/>
                <w:szCs w:val="22"/>
              </w:rPr>
            </w:pPr>
            <w:del w:id="3649" w:author="ERCOT" w:date="2026-06-22T20:36:00Z" w16du:dateUtc="2026-06-23T01:36:00Z">
              <w:r w:rsidDel="00DB51A4">
                <w:rPr>
                  <w:rFonts w:ascii="Arial" w:hAnsi="Arial" w:cs="Arial"/>
                  <w:sz w:val="22"/>
                  <w:szCs w:val="22"/>
                </w:rPr>
                <w:delText> </w:delText>
              </w:r>
            </w:del>
          </w:p>
        </w:tc>
        <w:tc>
          <w:tcPr>
            <w:tcW w:w="9432" w:type="dxa"/>
            <w:tcBorders>
              <w:top w:val="nil"/>
              <w:left w:val="nil"/>
              <w:bottom w:val="nil"/>
              <w:right w:val="nil"/>
            </w:tcBorders>
            <w:shd w:val="clear" w:color="000000" w:fill="C0C0C0"/>
            <w:noWrap/>
            <w:vAlign w:val="bottom"/>
            <w:hideMark/>
          </w:tcPr>
          <w:p w14:paraId="56DDD87D" w14:textId="37749DEC" w:rsidR="00DB51A4" w:rsidDel="00DB51A4" w:rsidRDefault="00DB51A4">
            <w:pPr>
              <w:rPr>
                <w:del w:id="3650" w:author="ERCOT" w:date="2026-06-22T20:36:00Z" w16du:dateUtc="2026-06-23T01:36:00Z"/>
                <w:rFonts w:ascii="Arial" w:hAnsi="Arial" w:cs="Arial"/>
                <w:sz w:val="22"/>
                <w:szCs w:val="22"/>
              </w:rPr>
            </w:pPr>
            <w:del w:id="3651" w:author="ERCOT" w:date="2026-06-22T20:36:00Z" w16du:dateUtc="2026-06-23T01:36:00Z">
              <w:r w:rsidDel="00DB51A4">
                <w:rPr>
                  <w:rFonts w:ascii="Arial" w:hAnsi="Arial" w:cs="Arial"/>
                  <w:sz w:val="22"/>
                  <w:szCs w:val="22"/>
                </w:rPr>
                <w:delText> </w:delText>
              </w:r>
            </w:del>
          </w:p>
        </w:tc>
      </w:tr>
      <w:tr w:rsidR="00DB51A4" w:rsidDel="00DB51A4" w14:paraId="6F241085" w14:textId="7B646281" w:rsidTr="00DB51A4">
        <w:trPr>
          <w:trHeight w:val="2598"/>
          <w:del w:id="3652" w:author="ERCOT" w:date="2026-06-22T20:36:00Z"/>
        </w:trPr>
        <w:tc>
          <w:tcPr>
            <w:tcW w:w="3184" w:type="dxa"/>
            <w:tcBorders>
              <w:top w:val="nil"/>
              <w:left w:val="nil"/>
              <w:bottom w:val="nil"/>
              <w:right w:val="nil"/>
            </w:tcBorders>
            <w:shd w:val="clear" w:color="000000" w:fill="C0C0C0"/>
            <w:hideMark/>
          </w:tcPr>
          <w:p w14:paraId="4C3FABCF" w14:textId="51DEEB7C" w:rsidR="00DB51A4" w:rsidDel="00DB51A4" w:rsidRDefault="00DB51A4">
            <w:pPr>
              <w:rPr>
                <w:del w:id="3653" w:author="ERCOT" w:date="2026-06-22T20:36:00Z" w16du:dateUtc="2026-06-23T01:36:00Z"/>
                <w:rFonts w:ascii="Arial" w:hAnsi="Arial" w:cs="Arial"/>
                <w:b/>
                <w:bCs/>
                <w:sz w:val="22"/>
                <w:szCs w:val="22"/>
              </w:rPr>
            </w:pPr>
            <w:del w:id="3654" w:author="ERCOT" w:date="2026-06-22T20:36:00Z" w16du:dateUtc="2026-06-23T01:36:00Z">
              <w:r w:rsidDel="00DB51A4">
                <w:rPr>
                  <w:rFonts w:ascii="Arial" w:hAnsi="Arial" w:cs="Arial"/>
                  <w:b/>
                  <w:bCs/>
                  <w:sz w:val="22"/>
                  <w:szCs w:val="22"/>
                </w:rPr>
                <w:lastRenderedPageBreak/>
                <w:delText xml:space="preserve">Time-Of-Use Schedule    </w:delText>
              </w:r>
              <w:r w:rsidDel="00DB51A4">
                <w:rPr>
                  <w:rFonts w:ascii="Arial" w:hAnsi="Arial" w:cs="Arial"/>
                  <w:sz w:val="22"/>
                  <w:szCs w:val="22"/>
                </w:rPr>
                <w:delText>example:  NOTOU</w:delText>
              </w:r>
            </w:del>
          </w:p>
        </w:tc>
        <w:tc>
          <w:tcPr>
            <w:tcW w:w="9432" w:type="dxa"/>
            <w:tcBorders>
              <w:top w:val="nil"/>
              <w:left w:val="nil"/>
              <w:bottom w:val="nil"/>
              <w:right w:val="nil"/>
            </w:tcBorders>
            <w:shd w:val="clear" w:color="000000" w:fill="C0C0C0"/>
            <w:hideMark/>
          </w:tcPr>
          <w:p w14:paraId="41AEEF6D" w14:textId="1FE3A602" w:rsidR="00DB51A4" w:rsidDel="00DB51A4" w:rsidRDefault="00DB51A4">
            <w:pPr>
              <w:rPr>
                <w:del w:id="3655" w:author="ERCOT" w:date="2026-06-22T20:36:00Z" w16du:dateUtc="2026-06-23T01:36:00Z"/>
                <w:rFonts w:ascii="Arial" w:hAnsi="Arial" w:cs="Arial"/>
                <w:sz w:val="22"/>
                <w:szCs w:val="22"/>
              </w:rPr>
            </w:pPr>
            <w:del w:id="3656" w:author="ERCOT" w:date="2026-06-22T20:36:00Z" w16du:dateUtc="2026-06-23T01:36:00Z">
              <w:r w:rsidDel="00DB51A4">
                <w:rPr>
                  <w:rFonts w:ascii="Arial" w:hAnsi="Arial" w:cs="Arial"/>
                  <w:sz w:val="22"/>
                  <w:szCs w:val="22"/>
                </w:rPr>
                <w:delText xml:space="preserve">The Time-Of-Use Schedule (TOU) is used to determine how cumulative metered usage will be applied to Load Profiles for NIDRs.  (A TOU Schedule other than 'NOTOU' for ESI IDs with a Meter Data Type of 'IDR' is used for the TDSP to pass TOU data to the REP, and will not be used in settlement.)  The cumulative metered usage of NIDR ESI IDs that have a TOU Schedule of 'NOTOU' will be applied to the entire profile.  NIDR ESI IDs that have a TOU Schedule other than 'NOTOU' will have the usage for each TOU period applied to the corresponding intervals of the Load Profile.  Each time meter usage is submitted to ERCOT, the number of usage readings will be verified against the respective TOU Schedule.  If the usage data do not match the expected time periods from the TOU schedule, a rejection notice will be sent.  </w:delText>
              </w:r>
            </w:del>
          </w:p>
        </w:tc>
      </w:tr>
    </w:tbl>
    <w:p w14:paraId="12EA5898" w14:textId="77777777" w:rsidR="00406343" w:rsidRDefault="00406343" w:rsidP="002F342E">
      <w:pPr>
        <w:ind w:hanging="1170"/>
        <w:rPr>
          <w:b/>
        </w:rPr>
      </w:pPr>
    </w:p>
    <w:p w14:paraId="6155ED48" w14:textId="77777777" w:rsidR="00406343" w:rsidRDefault="00406343" w:rsidP="002F342E">
      <w:pPr>
        <w:ind w:hanging="1170"/>
        <w:rPr>
          <w:b/>
        </w:rPr>
      </w:pPr>
    </w:p>
    <w:p w14:paraId="5CB50038" w14:textId="5ABF5A20" w:rsidR="002F342E" w:rsidRDefault="002F342E" w:rsidP="002F342E">
      <w:pPr>
        <w:ind w:hanging="1170"/>
        <w:rPr>
          <w:b/>
        </w:rPr>
      </w:pPr>
      <w:r>
        <w:rPr>
          <w:b/>
        </w:rPr>
        <w:t>Appendix D, Profile Decision Tree - “Definitions” worksheet</w:t>
      </w:r>
    </w:p>
    <w:p w14:paraId="6045C375" w14:textId="77777777" w:rsidR="00DB51A4" w:rsidRDefault="00DB51A4" w:rsidP="002F342E">
      <w:pPr>
        <w:ind w:hanging="1170"/>
        <w:rPr>
          <w:b/>
        </w:rPr>
      </w:pPr>
    </w:p>
    <w:tbl>
      <w:tblPr>
        <w:tblW w:w="14185" w:type="dxa"/>
        <w:tblLayout w:type="fixed"/>
        <w:tblLook w:val="04A0" w:firstRow="1" w:lastRow="0" w:firstColumn="1" w:lastColumn="0" w:noHBand="0" w:noVBand="1"/>
      </w:tblPr>
      <w:tblGrid>
        <w:gridCol w:w="294"/>
        <w:gridCol w:w="2950"/>
        <w:gridCol w:w="2454"/>
        <w:gridCol w:w="1012"/>
        <w:gridCol w:w="661"/>
        <w:gridCol w:w="1024"/>
        <w:gridCol w:w="2053"/>
        <w:gridCol w:w="962"/>
        <w:gridCol w:w="661"/>
        <w:gridCol w:w="529"/>
        <w:gridCol w:w="90"/>
        <w:gridCol w:w="270"/>
        <w:gridCol w:w="270"/>
        <w:gridCol w:w="955"/>
      </w:tblGrid>
      <w:tr w:rsidR="00716E5D" w:rsidDel="000D2962" w14:paraId="2514F725" w14:textId="5E4C633E" w:rsidTr="00E6240B">
        <w:trPr>
          <w:trHeight w:val="510"/>
          <w:del w:id="3657" w:author="ERCOT" w:date="2026-06-22T20:40:00Z"/>
        </w:trPr>
        <w:tc>
          <w:tcPr>
            <w:tcW w:w="10448" w:type="dxa"/>
            <w:gridSpan w:val="7"/>
            <w:tcBorders>
              <w:top w:val="nil"/>
              <w:left w:val="nil"/>
              <w:bottom w:val="nil"/>
              <w:right w:val="nil"/>
            </w:tcBorders>
            <w:shd w:val="clear" w:color="000000" w:fill="C0C0C0"/>
            <w:hideMark/>
          </w:tcPr>
          <w:p w14:paraId="2FBA30C1" w14:textId="52C0322B" w:rsidR="00716E5D" w:rsidDel="000D2962" w:rsidRDefault="00716E5D">
            <w:pPr>
              <w:rPr>
                <w:del w:id="3658" w:author="ERCOT" w:date="2026-06-22T20:40:00Z" w16du:dateUtc="2026-06-23T01:40:00Z"/>
                <w:rFonts w:ascii="Arial" w:hAnsi="Arial" w:cs="Arial"/>
                <w:b/>
                <w:bCs/>
                <w:sz w:val="36"/>
                <w:szCs w:val="36"/>
              </w:rPr>
            </w:pPr>
            <w:del w:id="3659" w:author="ERCOT" w:date="2026-06-22T20:40:00Z" w16du:dateUtc="2026-06-23T01:40:00Z">
              <w:r w:rsidDel="000D2962">
                <w:rPr>
                  <w:rFonts w:ascii="Arial" w:hAnsi="Arial" w:cs="Arial"/>
                  <w:b/>
                  <w:bCs/>
                  <w:sz w:val="36"/>
                  <w:szCs w:val="36"/>
                </w:rPr>
                <w:delText>Definitions Used in Profile ID Assignments</w:delText>
              </w:r>
            </w:del>
          </w:p>
        </w:tc>
        <w:tc>
          <w:tcPr>
            <w:tcW w:w="962" w:type="dxa"/>
            <w:tcBorders>
              <w:top w:val="nil"/>
              <w:left w:val="nil"/>
              <w:bottom w:val="nil"/>
              <w:right w:val="nil"/>
            </w:tcBorders>
            <w:shd w:val="clear" w:color="000000" w:fill="C0C0C0"/>
            <w:hideMark/>
          </w:tcPr>
          <w:p w14:paraId="14ED2B51" w14:textId="7B3EF416" w:rsidR="00716E5D" w:rsidDel="000D2962" w:rsidRDefault="00716E5D">
            <w:pPr>
              <w:rPr>
                <w:del w:id="3660" w:author="ERCOT" w:date="2026-06-22T20:40:00Z" w16du:dateUtc="2026-06-23T01:40:00Z"/>
                <w:rFonts w:ascii="Arial" w:hAnsi="Arial" w:cs="Arial"/>
                <w:sz w:val="20"/>
                <w:szCs w:val="20"/>
              </w:rPr>
            </w:pPr>
            <w:del w:id="3661" w:author="ERCOT" w:date="2026-06-22T20:40:00Z" w16du:dateUtc="2026-06-23T01:40:00Z">
              <w:r w:rsidDel="000D2962">
                <w:rPr>
                  <w:rFonts w:ascii="Arial" w:hAnsi="Arial" w:cs="Arial"/>
                  <w:sz w:val="20"/>
                  <w:szCs w:val="20"/>
                </w:rPr>
                <w:delText> </w:delText>
              </w:r>
            </w:del>
          </w:p>
        </w:tc>
        <w:tc>
          <w:tcPr>
            <w:tcW w:w="661" w:type="dxa"/>
            <w:tcBorders>
              <w:top w:val="nil"/>
              <w:left w:val="nil"/>
              <w:bottom w:val="nil"/>
              <w:right w:val="nil"/>
            </w:tcBorders>
            <w:shd w:val="clear" w:color="000000" w:fill="C0C0C0"/>
            <w:hideMark/>
          </w:tcPr>
          <w:p w14:paraId="69A375AD" w14:textId="24CB4C12" w:rsidR="00716E5D" w:rsidDel="000D2962" w:rsidRDefault="00716E5D">
            <w:pPr>
              <w:rPr>
                <w:del w:id="3662" w:author="ERCOT" w:date="2026-06-22T20:40:00Z" w16du:dateUtc="2026-06-23T01:40:00Z"/>
                <w:rFonts w:ascii="Arial" w:hAnsi="Arial" w:cs="Arial"/>
                <w:sz w:val="20"/>
                <w:szCs w:val="20"/>
              </w:rPr>
            </w:pPr>
            <w:del w:id="3663" w:author="ERCOT" w:date="2026-06-22T20:40:00Z" w16du:dateUtc="2026-06-23T01:40:00Z">
              <w:r w:rsidDel="000D2962">
                <w:rPr>
                  <w:rFonts w:ascii="Arial" w:hAnsi="Arial" w:cs="Arial"/>
                  <w:sz w:val="20"/>
                  <w:szCs w:val="20"/>
                </w:rPr>
                <w:delText> </w:delText>
              </w:r>
            </w:del>
          </w:p>
        </w:tc>
        <w:tc>
          <w:tcPr>
            <w:tcW w:w="619" w:type="dxa"/>
            <w:gridSpan w:val="2"/>
            <w:tcBorders>
              <w:top w:val="nil"/>
              <w:left w:val="nil"/>
              <w:bottom w:val="nil"/>
              <w:right w:val="nil"/>
            </w:tcBorders>
            <w:shd w:val="clear" w:color="000000" w:fill="C0C0C0"/>
            <w:hideMark/>
          </w:tcPr>
          <w:p w14:paraId="3EE650FA" w14:textId="690DF368" w:rsidR="00716E5D" w:rsidDel="000D2962" w:rsidRDefault="00716E5D">
            <w:pPr>
              <w:rPr>
                <w:del w:id="3664" w:author="ERCOT" w:date="2026-06-22T20:40:00Z" w16du:dateUtc="2026-06-23T01:40:00Z"/>
                <w:rFonts w:ascii="Arial" w:hAnsi="Arial" w:cs="Arial"/>
                <w:sz w:val="20"/>
                <w:szCs w:val="20"/>
              </w:rPr>
            </w:pPr>
            <w:del w:id="3665" w:author="ERCOT" w:date="2026-06-22T20:40:00Z" w16du:dateUtc="2026-06-23T01:40:00Z">
              <w:r w:rsidDel="000D2962">
                <w:rPr>
                  <w:rFonts w:ascii="Arial" w:hAnsi="Arial" w:cs="Arial"/>
                  <w:sz w:val="20"/>
                  <w:szCs w:val="20"/>
                </w:rPr>
                <w:delText> </w:delText>
              </w:r>
            </w:del>
          </w:p>
        </w:tc>
        <w:tc>
          <w:tcPr>
            <w:tcW w:w="270" w:type="dxa"/>
            <w:tcBorders>
              <w:top w:val="nil"/>
              <w:left w:val="nil"/>
              <w:bottom w:val="nil"/>
              <w:right w:val="nil"/>
            </w:tcBorders>
            <w:shd w:val="clear" w:color="000000" w:fill="C0C0C0"/>
            <w:hideMark/>
          </w:tcPr>
          <w:p w14:paraId="24BD6C93" w14:textId="43DD5175" w:rsidR="00716E5D" w:rsidDel="000D2962" w:rsidRDefault="00716E5D">
            <w:pPr>
              <w:rPr>
                <w:del w:id="3666" w:author="ERCOT" w:date="2026-06-22T20:40:00Z" w16du:dateUtc="2026-06-23T01:40:00Z"/>
                <w:rFonts w:ascii="Arial" w:hAnsi="Arial" w:cs="Arial"/>
                <w:sz w:val="20"/>
                <w:szCs w:val="20"/>
              </w:rPr>
            </w:pPr>
            <w:del w:id="3667" w:author="ERCOT" w:date="2026-06-22T20:40:00Z" w16du:dateUtc="2026-06-23T01:40:00Z">
              <w:r w:rsidDel="000D2962">
                <w:rPr>
                  <w:rFonts w:ascii="Arial" w:hAnsi="Arial" w:cs="Arial"/>
                  <w:sz w:val="20"/>
                  <w:szCs w:val="20"/>
                </w:rPr>
                <w:delText> </w:delText>
              </w:r>
            </w:del>
          </w:p>
        </w:tc>
        <w:tc>
          <w:tcPr>
            <w:tcW w:w="270" w:type="dxa"/>
            <w:tcBorders>
              <w:top w:val="nil"/>
              <w:left w:val="nil"/>
              <w:bottom w:val="nil"/>
              <w:right w:val="nil"/>
            </w:tcBorders>
            <w:shd w:val="clear" w:color="000000" w:fill="C0C0C0"/>
            <w:hideMark/>
          </w:tcPr>
          <w:p w14:paraId="11FB1082" w14:textId="149490E5" w:rsidR="00716E5D" w:rsidDel="000D2962" w:rsidRDefault="00716E5D">
            <w:pPr>
              <w:rPr>
                <w:del w:id="3668" w:author="ERCOT" w:date="2026-06-22T20:40:00Z" w16du:dateUtc="2026-06-23T01:40:00Z"/>
                <w:rFonts w:ascii="Arial" w:hAnsi="Arial" w:cs="Arial"/>
                <w:sz w:val="20"/>
                <w:szCs w:val="20"/>
              </w:rPr>
            </w:pPr>
            <w:del w:id="3669"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nil"/>
            </w:tcBorders>
            <w:shd w:val="clear" w:color="000000" w:fill="C0C0C0"/>
            <w:hideMark/>
          </w:tcPr>
          <w:p w14:paraId="67B4FB2E" w14:textId="3C0D1E33" w:rsidR="00716E5D" w:rsidDel="000D2962" w:rsidRDefault="00716E5D">
            <w:pPr>
              <w:rPr>
                <w:del w:id="3670" w:author="ERCOT" w:date="2026-06-22T20:40:00Z" w16du:dateUtc="2026-06-23T01:40:00Z"/>
                <w:rFonts w:ascii="Arial" w:hAnsi="Arial" w:cs="Arial"/>
                <w:sz w:val="20"/>
                <w:szCs w:val="20"/>
              </w:rPr>
            </w:pPr>
            <w:del w:id="3671" w:author="ERCOT" w:date="2026-06-22T20:40:00Z" w16du:dateUtc="2026-06-23T01:40:00Z">
              <w:r w:rsidDel="000D2962">
                <w:rPr>
                  <w:rFonts w:ascii="Arial" w:hAnsi="Arial" w:cs="Arial"/>
                  <w:sz w:val="20"/>
                  <w:szCs w:val="20"/>
                </w:rPr>
                <w:delText> </w:delText>
              </w:r>
            </w:del>
          </w:p>
        </w:tc>
      </w:tr>
      <w:tr w:rsidR="00716E5D" w:rsidDel="000D2962" w14:paraId="113106F4" w14:textId="6800AF13" w:rsidTr="00E6240B">
        <w:trPr>
          <w:trHeight w:val="150"/>
          <w:del w:id="3672" w:author="ERCOT" w:date="2026-06-22T20:40:00Z"/>
        </w:trPr>
        <w:tc>
          <w:tcPr>
            <w:tcW w:w="294" w:type="dxa"/>
            <w:tcBorders>
              <w:top w:val="nil"/>
              <w:left w:val="nil"/>
              <w:bottom w:val="nil"/>
              <w:right w:val="nil"/>
            </w:tcBorders>
            <w:shd w:val="clear" w:color="000000" w:fill="C0C0C0"/>
            <w:hideMark/>
          </w:tcPr>
          <w:p w14:paraId="3059FB58" w14:textId="07EA8C53" w:rsidR="00716E5D" w:rsidDel="000D2962" w:rsidRDefault="00716E5D">
            <w:pPr>
              <w:rPr>
                <w:del w:id="3673" w:author="ERCOT" w:date="2026-06-22T20:40:00Z" w16du:dateUtc="2026-06-23T01:40:00Z"/>
                <w:rFonts w:ascii="Arial" w:hAnsi="Arial" w:cs="Arial"/>
                <w:sz w:val="20"/>
                <w:szCs w:val="20"/>
              </w:rPr>
            </w:pPr>
            <w:del w:id="3674" w:author="ERCOT" w:date="2026-06-22T20:40:00Z" w16du:dateUtc="2026-06-23T01:40:00Z">
              <w:r w:rsidDel="000D2962">
                <w:rPr>
                  <w:rFonts w:ascii="Arial" w:hAnsi="Arial" w:cs="Arial"/>
                  <w:sz w:val="20"/>
                  <w:szCs w:val="20"/>
                </w:rPr>
                <w:delText> </w:delText>
              </w:r>
            </w:del>
          </w:p>
        </w:tc>
        <w:tc>
          <w:tcPr>
            <w:tcW w:w="2950" w:type="dxa"/>
            <w:tcBorders>
              <w:top w:val="nil"/>
              <w:left w:val="nil"/>
              <w:bottom w:val="nil"/>
              <w:right w:val="nil"/>
            </w:tcBorders>
            <w:shd w:val="clear" w:color="000000" w:fill="C0C0C0"/>
            <w:hideMark/>
          </w:tcPr>
          <w:p w14:paraId="070C1B97" w14:textId="006772E9" w:rsidR="00716E5D" w:rsidDel="000D2962" w:rsidRDefault="00716E5D">
            <w:pPr>
              <w:rPr>
                <w:del w:id="3675" w:author="ERCOT" w:date="2026-06-22T20:40:00Z" w16du:dateUtc="2026-06-23T01:40:00Z"/>
                <w:rFonts w:ascii="Arial" w:hAnsi="Arial" w:cs="Arial"/>
                <w:sz w:val="20"/>
                <w:szCs w:val="20"/>
              </w:rPr>
            </w:pPr>
            <w:del w:id="3676" w:author="ERCOT" w:date="2026-06-22T20:40:00Z" w16du:dateUtc="2026-06-23T01:40:00Z">
              <w:r w:rsidDel="000D2962">
                <w:rPr>
                  <w:rFonts w:ascii="Arial" w:hAnsi="Arial" w:cs="Arial"/>
                  <w:sz w:val="20"/>
                  <w:szCs w:val="20"/>
                </w:rPr>
                <w:delText> </w:delText>
              </w:r>
            </w:del>
          </w:p>
        </w:tc>
        <w:tc>
          <w:tcPr>
            <w:tcW w:w="2454" w:type="dxa"/>
            <w:tcBorders>
              <w:top w:val="nil"/>
              <w:left w:val="nil"/>
              <w:bottom w:val="nil"/>
              <w:right w:val="nil"/>
            </w:tcBorders>
            <w:shd w:val="clear" w:color="000000" w:fill="C0C0C0"/>
            <w:hideMark/>
          </w:tcPr>
          <w:p w14:paraId="768B214E" w14:textId="4973F31C" w:rsidR="00716E5D" w:rsidDel="000D2962" w:rsidRDefault="00716E5D">
            <w:pPr>
              <w:rPr>
                <w:del w:id="3677" w:author="ERCOT" w:date="2026-06-22T20:40:00Z" w16du:dateUtc="2026-06-23T01:40:00Z"/>
                <w:rFonts w:ascii="Arial" w:hAnsi="Arial" w:cs="Arial"/>
                <w:sz w:val="20"/>
                <w:szCs w:val="20"/>
              </w:rPr>
            </w:pPr>
            <w:del w:id="3678"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5289A90B" w14:textId="0C29A3BF" w:rsidR="00716E5D" w:rsidDel="000D2962" w:rsidRDefault="00716E5D">
            <w:pPr>
              <w:rPr>
                <w:del w:id="3679" w:author="ERCOT" w:date="2026-06-22T20:40:00Z" w16du:dateUtc="2026-06-23T01:40:00Z"/>
                <w:rFonts w:ascii="Arial" w:hAnsi="Arial" w:cs="Arial"/>
                <w:sz w:val="20"/>
                <w:szCs w:val="20"/>
              </w:rPr>
            </w:pPr>
            <w:del w:id="3680" w:author="ERCOT" w:date="2026-06-22T20:40:00Z" w16du:dateUtc="2026-06-23T01:40:00Z">
              <w:r w:rsidDel="000D2962">
                <w:rPr>
                  <w:rFonts w:ascii="Arial" w:hAnsi="Arial" w:cs="Arial"/>
                  <w:sz w:val="20"/>
                  <w:szCs w:val="20"/>
                </w:rPr>
                <w:delText> </w:delText>
              </w:r>
            </w:del>
          </w:p>
        </w:tc>
        <w:tc>
          <w:tcPr>
            <w:tcW w:w="661" w:type="dxa"/>
            <w:tcBorders>
              <w:top w:val="nil"/>
              <w:left w:val="nil"/>
              <w:bottom w:val="nil"/>
              <w:right w:val="nil"/>
            </w:tcBorders>
            <w:shd w:val="clear" w:color="000000" w:fill="C0C0C0"/>
            <w:hideMark/>
          </w:tcPr>
          <w:p w14:paraId="0626E0A5" w14:textId="0447AD9C" w:rsidR="00716E5D" w:rsidDel="000D2962" w:rsidRDefault="00716E5D">
            <w:pPr>
              <w:rPr>
                <w:del w:id="3681" w:author="ERCOT" w:date="2026-06-22T20:40:00Z" w16du:dateUtc="2026-06-23T01:40:00Z"/>
                <w:rFonts w:ascii="Arial" w:hAnsi="Arial" w:cs="Arial"/>
                <w:sz w:val="20"/>
                <w:szCs w:val="20"/>
              </w:rPr>
            </w:pPr>
            <w:del w:id="3682" w:author="ERCOT" w:date="2026-06-22T20:40:00Z" w16du:dateUtc="2026-06-23T01:40:00Z">
              <w:r w:rsidDel="000D2962">
                <w:rPr>
                  <w:rFonts w:ascii="Arial" w:hAnsi="Arial" w:cs="Arial"/>
                  <w:sz w:val="20"/>
                  <w:szCs w:val="20"/>
                </w:rPr>
                <w:delText> </w:delText>
              </w:r>
            </w:del>
          </w:p>
        </w:tc>
        <w:tc>
          <w:tcPr>
            <w:tcW w:w="1024" w:type="dxa"/>
            <w:tcBorders>
              <w:top w:val="nil"/>
              <w:left w:val="nil"/>
              <w:bottom w:val="nil"/>
              <w:right w:val="nil"/>
            </w:tcBorders>
            <w:shd w:val="clear" w:color="000000" w:fill="C0C0C0"/>
            <w:hideMark/>
          </w:tcPr>
          <w:p w14:paraId="1C84BEA9" w14:textId="2E8E30BD" w:rsidR="00716E5D" w:rsidDel="000D2962" w:rsidRDefault="00716E5D">
            <w:pPr>
              <w:rPr>
                <w:del w:id="3683" w:author="ERCOT" w:date="2026-06-22T20:40:00Z" w16du:dateUtc="2026-06-23T01:40:00Z"/>
                <w:rFonts w:ascii="Arial" w:hAnsi="Arial" w:cs="Arial"/>
                <w:sz w:val="20"/>
                <w:szCs w:val="20"/>
              </w:rPr>
            </w:pPr>
            <w:del w:id="3684" w:author="ERCOT" w:date="2026-06-22T20:40:00Z" w16du:dateUtc="2026-06-23T01:40:00Z">
              <w:r w:rsidDel="000D2962">
                <w:rPr>
                  <w:rFonts w:ascii="Arial" w:hAnsi="Arial" w:cs="Arial"/>
                  <w:sz w:val="20"/>
                  <w:szCs w:val="20"/>
                </w:rPr>
                <w:delText> </w:delText>
              </w:r>
            </w:del>
          </w:p>
        </w:tc>
        <w:tc>
          <w:tcPr>
            <w:tcW w:w="2053" w:type="dxa"/>
            <w:tcBorders>
              <w:top w:val="nil"/>
              <w:left w:val="nil"/>
              <w:bottom w:val="nil"/>
              <w:right w:val="nil"/>
            </w:tcBorders>
            <w:shd w:val="clear" w:color="000000" w:fill="C0C0C0"/>
            <w:hideMark/>
          </w:tcPr>
          <w:p w14:paraId="2B930D06" w14:textId="698330C5" w:rsidR="00716E5D" w:rsidDel="000D2962" w:rsidRDefault="00716E5D">
            <w:pPr>
              <w:rPr>
                <w:del w:id="3685" w:author="ERCOT" w:date="2026-06-22T20:40:00Z" w16du:dateUtc="2026-06-23T01:40:00Z"/>
                <w:rFonts w:ascii="Arial" w:hAnsi="Arial" w:cs="Arial"/>
                <w:sz w:val="20"/>
                <w:szCs w:val="20"/>
              </w:rPr>
            </w:pPr>
            <w:del w:id="3686" w:author="ERCOT" w:date="2026-06-22T20:40:00Z" w16du:dateUtc="2026-06-23T01:40:00Z">
              <w:r w:rsidDel="000D2962">
                <w:rPr>
                  <w:rFonts w:ascii="Arial" w:hAnsi="Arial" w:cs="Arial"/>
                  <w:sz w:val="20"/>
                  <w:szCs w:val="20"/>
                </w:rPr>
                <w:delText> </w:delText>
              </w:r>
            </w:del>
          </w:p>
        </w:tc>
        <w:tc>
          <w:tcPr>
            <w:tcW w:w="962" w:type="dxa"/>
            <w:tcBorders>
              <w:top w:val="nil"/>
              <w:left w:val="nil"/>
              <w:bottom w:val="nil"/>
              <w:right w:val="nil"/>
            </w:tcBorders>
            <w:shd w:val="clear" w:color="000000" w:fill="C0C0C0"/>
            <w:hideMark/>
          </w:tcPr>
          <w:p w14:paraId="4367586D" w14:textId="4847A0B8" w:rsidR="00716E5D" w:rsidDel="000D2962" w:rsidRDefault="00716E5D">
            <w:pPr>
              <w:rPr>
                <w:del w:id="3687" w:author="ERCOT" w:date="2026-06-22T20:40:00Z" w16du:dateUtc="2026-06-23T01:40:00Z"/>
                <w:rFonts w:ascii="Arial" w:hAnsi="Arial" w:cs="Arial"/>
                <w:sz w:val="20"/>
                <w:szCs w:val="20"/>
              </w:rPr>
            </w:pPr>
            <w:del w:id="3688" w:author="ERCOT" w:date="2026-06-22T20:40:00Z" w16du:dateUtc="2026-06-23T01:40:00Z">
              <w:r w:rsidDel="000D2962">
                <w:rPr>
                  <w:rFonts w:ascii="Arial" w:hAnsi="Arial" w:cs="Arial"/>
                  <w:sz w:val="20"/>
                  <w:szCs w:val="20"/>
                </w:rPr>
                <w:delText> </w:delText>
              </w:r>
            </w:del>
          </w:p>
        </w:tc>
        <w:tc>
          <w:tcPr>
            <w:tcW w:w="661" w:type="dxa"/>
            <w:tcBorders>
              <w:top w:val="nil"/>
              <w:left w:val="nil"/>
              <w:bottom w:val="nil"/>
              <w:right w:val="nil"/>
            </w:tcBorders>
            <w:shd w:val="clear" w:color="000000" w:fill="C0C0C0"/>
            <w:hideMark/>
          </w:tcPr>
          <w:p w14:paraId="6EB81EBE" w14:textId="77FEE0FB" w:rsidR="00716E5D" w:rsidDel="000D2962" w:rsidRDefault="00716E5D">
            <w:pPr>
              <w:rPr>
                <w:del w:id="3689" w:author="ERCOT" w:date="2026-06-22T20:40:00Z" w16du:dateUtc="2026-06-23T01:40:00Z"/>
                <w:rFonts w:ascii="Arial" w:hAnsi="Arial" w:cs="Arial"/>
                <w:sz w:val="20"/>
                <w:szCs w:val="20"/>
              </w:rPr>
            </w:pPr>
            <w:del w:id="3690" w:author="ERCOT" w:date="2026-06-22T20:40:00Z" w16du:dateUtc="2026-06-23T01:40:00Z">
              <w:r w:rsidDel="000D2962">
                <w:rPr>
                  <w:rFonts w:ascii="Arial" w:hAnsi="Arial" w:cs="Arial"/>
                  <w:sz w:val="20"/>
                  <w:szCs w:val="20"/>
                </w:rPr>
                <w:delText> </w:delText>
              </w:r>
            </w:del>
          </w:p>
        </w:tc>
        <w:tc>
          <w:tcPr>
            <w:tcW w:w="619" w:type="dxa"/>
            <w:gridSpan w:val="2"/>
            <w:tcBorders>
              <w:top w:val="nil"/>
              <w:left w:val="nil"/>
              <w:bottom w:val="nil"/>
              <w:right w:val="nil"/>
            </w:tcBorders>
            <w:shd w:val="clear" w:color="000000" w:fill="C0C0C0"/>
            <w:hideMark/>
          </w:tcPr>
          <w:p w14:paraId="2880545D" w14:textId="7EA73A9C" w:rsidR="00716E5D" w:rsidDel="000D2962" w:rsidRDefault="00716E5D">
            <w:pPr>
              <w:rPr>
                <w:del w:id="3691" w:author="ERCOT" w:date="2026-06-22T20:40:00Z" w16du:dateUtc="2026-06-23T01:40:00Z"/>
                <w:rFonts w:ascii="Arial" w:hAnsi="Arial" w:cs="Arial"/>
                <w:sz w:val="20"/>
                <w:szCs w:val="20"/>
              </w:rPr>
            </w:pPr>
            <w:del w:id="3692" w:author="ERCOT" w:date="2026-06-22T20:40:00Z" w16du:dateUtc="2026-06-23T01:40:00Z">
              <w:r w:rsidDel="000D2962">
                <w:rPr>
                  <w:rFonts w:ascii="Arial" w:hAnsi="Arial" w:cs="Arial"/>
                  <w:sz w:val="20"/>
                  <w:szCs w:val="20"/>
                </w:rPr>
                <w:delText> </w:delText>
              </w:r>
            </w:del>
          </w:p>
        </w:tc>
        <w:tc>
          <w:tcPr>
            <w:tcW w:w="270" w:type="dxa"/>
            <w:tcBorders>
              <w:top w:val="nil"/>
              <w:left w:val="nil"/>
              <w:bottom w:val="nil"/>
              <w:right w:val="nil"/>
            </w:tcBorders>
            <w:shd w:val="clear" w:color="000000" w:fill="C0C0C0"/>
            <w:hideMark/>
          </w:tcPr>
          <w:p w14:paraId="5E3138A5" w14:textId="0A9E6EE2" w:rsidR="00716E5D" w:rsidDel="000D2962" w:rsidRDefault="00716E5D">
            <w:pPr>
              <w:rPr>
                <w:del w:id="3693" w:author="ERCOT" w:date="2026-06-22T20:40:00Z" w16du:dateUtc="2026-06-23T01:40:00Z"/>
                <w:rFonts w:ascii="Arial" w:hAnsi="Arial" w:cs="Arial"/>
                <w:sz w:val="20"/>
                <w:szCs w:val="20"/>
              </w:rPr>
            </w:pPr>
            <w:del w:id="3694" w:author="ERCOT" w:date="2026-06-22T20:40:00Z" w16du:dateUtc="2026-06-23T01:40:00Z">
              <w:r w:rsidDel="000D2962">
                <w:rPr>
                  <w:rFonts w:ascii="Arial" w:hAnsi="Arial" w:cs="Arial"/>
                  <w:sz w:val="20"/>
                  <w:szCs w:val="20"/>
                </w:rPr>
                <w:delText> </w:delText>
              </w:r>
            </w:del>
          </w:p>
        </w:tc>
        <w:tc>
          <w:tcPr>
            <w:tcW w:w="270" w:type="dxa"/>
            <w:tcBorders>
              <w:top w:val="nil"/>
              <w:left w:val="nil"/>
              <w:bottom w:val="nil"/>
              <w:right w:val="nil"/>
            </w:tcBorders>
            <w:shd w:val="clear" w:color="000000" w:fill="C0C0C0"/>
            <w:hideMark/>
          </w:tcPr>
          <w:p w14:paraId="2156E903" w14:textId="42BE1AFE" w:rsidR="00716E5D" w:rsidDel="000D2962" w:rsidRDefault="00716E5D">
            <w:pPr>
              <w:rPr>
                <w:del w:id="3695" w:author="ERCOT" w:date="2026-06-22T20:40:00Z" w16du:dateUtc="2026-06-23T01:40:00Z"/>
                <w:rFonts w:ascii="Arial" w:hAnsi="Arial" w:cs="Arial"/>
                <w:sz w:val="20"/>
                <w:szCs w:val="20"/>
              </w:rPr>
            </w:pPr>
            <w:del w:id="3696"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nil"/>
            </w:tcBorders>
            <w:shd w:val="clear" w:color="000000" w:fill="C0C0C0"/>
            <w:hideMark/>
          </w:tcPr>
          <w:p w14:paraId="1E35CE1E" w14:textId="30452747" w:rsidR="00716E5D" w:rsidDel="000D2962" w:rsidRDefault="00716E5D">
            <w:pPr>
              <w:rPr>
                <w:del w:id="3697" w:author="ERCOT" w:date="2026-06-22T20:40:00Z" w16du:dateUtc="2026-06-23T01:40:00Z"/>
                <w:rFonts w:ascii="Arial" w:hAnsi="Arial" w:cs="Arial"/>
                <w:sz w:val="20"/>
                <w:szCs w:val="20"/>
              </w:rPr>
            </w:pPr>
            <w:del w:id="3698" w:author="ERCOT" w:date="2026-06-22T20:40:00Z" w16du:dateUtc="2026-06-23T01:40:00Z">
              <w:r w:rsidDel="000D2962">
                <w:rPr>
                  <w:rFonts w:ascii="Arial" w:hAnsi="Arial" w:cs="Arial"/>
                  <w:sz w:val="20"/>
                  <w:szCs w:val="20"/>
                </w:rPr>
                <w:delText> </w:delText>
              </w:r>
            </w:del>
          </w:p>
        </w:tc>
      </w:tr>
      <w:tr w:rsidR="00716E5D" w:rsidDel="000D2962" w14:paraId="56070093" w14:textId="32E07FDD" w:rsidTr="00E6240B">
        <w:trPr>
          <w:trHeight w:val="423"/>
          <w:del w:id="3699" w:author="ERCOT" w:date="2026-06-22T20:40:00Z"/>
        </w:trPr>
        <w:tc>
          <w:tcPr>
            <w:tcW w:w="294" w:type="dxa"/>
            <w:tcBorders>
              <w:top w:val="double" w:sz="6" w:space="0" w:color="auto"/>
              <w:left w:val="double" w:sz="6" w:space="0" w:color="auto"/>
              <w:bottom w:val="single" w:sz="4" w:space="0" w:color="auto"/>
              <w:right w:val="nil"/>
            </w:tcBorders>
            <w:shd w:val="clear" w:color="000000" w:fill="FFFFFF"/>
            <w:hideMark/>
          </w:tcPr>
          <w:p w14:paraId="20E47F02" w14:textId="015E20AC" w:rsidR="00716E5D" w:rsidDel="000D2962" w:rsidRDefault="00716E5D">
            <w:pPr>
              <w:rPr>
                <w:del w:id="3700" w:author="ERCOT" w:date="2026-06-22T20:40:00Z" w16du:dateUtc="2026-06-23T01:40:00Z"/>
                <w:rFonts w:ascii="Arial" w:hAnsi="Arial" w:cs="Arial"/>
                <w:b/>
                <w:bCs/>
                <w:sz w:val="28"/>
                <w:szCs w:val="28"/>
              </w:rPr>
            </w:pPr>
            <w:del w:id="3701" w:author="ERCOT" w:date="2026-06-22T20:40:00Z" w16du:dateUtc="2026-06-23T01:40:00Z">
              <w:r w:rsidDel="000D2962">
                <w:rPr>
                  <w:rFonts w:ascii="Arial" w:hAnsi="Arial" w:cs="Arial"/>
                  <w:b/>
                  <w:bCs/>
                  <w:sz w:val="28"/>
                  <w:szCs w:val="28"/>
                </w:rPr>
                <w:delText> </w:delText>
              </w:r>
            </w:del>
          </w:p>
        </w:tc>
        <w:tc>
          <w:tcPr>
            <w:tcW w:w="2950" w:type="dxa"/>
            <w:tcBorders>
              <w:top w:val="double" w:sz="6" w:space="0" w:color="auto"/>
              <w:left w:val="nil"/>
              <w:bottom w:val="single" w:sz="4" w:space="0" w:color="auto"/>
              <w:right w:val="single" w:sz="4" w:space="0" w:color="auto"/>
            </w:tcBorders>
            <w:shd w:val="clear" w:color="000000" w:fill="FFFFFF"/>
            <w:hideMark/>
          </w:tcPr>
          <w:p w14:paraId="78E92453" w14:textId="1C026290" w:rsidR="00716E5D" w:rsidDel="000D2962" w:rsidRDefault="00716E5D">
            <w:pPr>
              <w:rPr>
                <w:del w:id="3702" w:author="ERCOT" w:date="2026-06-22T20:40:00Z" w16du:dateUtc="2026-06-23T01:40:00Z"/>
                <w:rFonts w:ascii="Arial" w:hAnsi="Arial" w:cs="Arial"/>
                <w:b/>
                <w:bCs/>
                <w:sz w:val="28"/>
                <w:szCs w:val="28"/>
              </w:rPr>
            </w:pPr>
            <w:del w:id="3703" w:author="ERCOT" w:date="2026-06-22T20:40:00Z" w16du:dateUtc="2026-06-23T01:40:00Z">
              <w:r w:rsidDel="000D2962">
                <w:rPr>
                  <w:rFonts w:ascii="Arial" w:hAnsi="Arial" w:cs="Arial"/>
                  <w:b/>
                  <w:bCs/>
                  <w:sz w:val="28"/>
                  <w:szCs w:val="28"/>
                </w:rPr>
                <w:delText>Term</w:delText>
              </w:r>
            </w:del>
          </w:p>
        </w:tc>
        <w:tc>
          <w:tcPr>
            <w:tcW w:w="9356" w:type="dxa"/>
            <w:gridSpan w:val="8"/>
            <w:tcBorders>
              <w:top w:val="double" w:sz="6" w:space="0" w:color="auto"/>
              <w:left w:val="nil"/>
              <w:bottom w:val="single" w:sz="4" w:space="0" w:color="auto"/>
              <w:right w:val="nil"/>
            </w:tcBorders>
            <w:shd w:val="clear" w:color="000000" w:fill="FFFFFF"/>
            <w:hideMark/>
          </w:tcPr>
          <w:p w14:paraId="232371A0" w14:textId="6F0F39B3" w:rsidR="00716E5D" w:rsidDel="000D2962" w:rsidRDefault="00716E5D">
            <w:pPr>
              <w:rPr>
                <w:del w:id="3704" w:author="ERCOT" w:date="2026-06-22T20:40:00Z" w16du:dateUtc="2026-06-23T01:40:00Z"/>
                <w:rFonts w:ascii="Arial" w:hAnsi="Arial" w:cs="Arial"/>
                <w:b/>
                <w:bCs/>
                <w:sz w:val="28"/>
                <w:szCs w:val="28"/>
              </w:rPr>
            </w:pPr>
            <w:del w:id="3705" w:author="ERCOT" w:date="2026-06-22T20:40:00Z" w16du:dateUtc="2026-06-23T01:40:00Z">
              <w:r w:rsidDel="000D2962">
                <w:rPr>
                  <w:rFonts w:ascii="Arial" w:hAnsi="Arial" w:cs="Arial"/>
                  <w:b/>
                  <w:bCs/>
                  <w:sz w:val="28"/>
                  <w:szCs w:val="28"/>
                </w:rPr>
                <w:delText>Description/Definition</w:delText>
              </w:r>
            </w:del>
          </w:p>
        </w:tc>
        <w:tc>
          <w:tcPr>
            <w:tcW w:w="630" w:type="dxa"/>
            <w:gridSpan w:val="3"/>
            <w:tcBorders>
              <w:top w:val="double" w:sz="6" w:space="0" w:color="auto"/>
              <w:left w:val="nil"/>
              <w:bottom w:val="single" w:sz="4" w:space="0" w:color="auto"/>
              <w:right w:val="single" w:sz="4" w:space="0" w:color="auto"/>
            </w:tcBorders>
            <w:shd w:val="clear" w:color="000000" w:fill="FFFFFF"/>
            <w:hideMark/>
          </w:tcPr>
          <w:p w14:paraId="21CAC924" w14:textId="54ED0F10" w:rsidR="00716E5D" w:rsidDel="000D2962" w:rsidRDefault="00716E5D">
            <w:pPr>
              <w:rPr>
                <w:del w:id="3706" w:author="ERCOT" w:date="2026-06-22T20:40:00Z" w16du:dateUtc="2026-06-23T01:40:00Z"/>
                <w:rFonts w:ascii="Arial" w:hAnsi="Arial" w:cs="Arial"/>
                <w:b/>
                <w:bCs/>
                <w:sz w:val="28"/>
                <w:szCs w:val="28"/>
              </w:rPr>
            </w:pPr>
            <w:del w:id="3707" w:author="ERCOT" w:date="2026-06-22T20:40:00Z" w16du:dateUtc="2026-06-23T01:40:00Z">
              <w:r w:rsidDel="000D2962">
                <w:rPr>
                  <w:rFonts w:ascii="Arial" w:hAnsi="Arial" w:cs="Arial"/>
                  <w:b/>
                  <w:bCs/>
                  <w:sz w:val="28"/>
                  <w:szCs w:val="28"/>
                </w:rPr>
                <w:delText> </w:delText>
              </w:r>
            </w:del>
          </w:p>
        </w:tc>
        <w:tc>
          <w:tcPr>
            <w:tcW w:w="955" w:type="dxa"/>
            <w:tcBorders>
              <w:top w:val="double" w:sz="6" w:space="0" w:color="auto"/>
              <w:left w:val="nil"/>
              <w:bottom w:val="single" w:sz="4" w:space="0" w:color="auto"/>
              <w:right w:val="double" w:sz="6" w:space="0" w:color="auto"/>
            </w:tcBorders>
            <w:shd w:val="clear" w:color="000000" w:fill="FFFFFF"/>
            <w:hideMark/>
          </w:tcPr>
          <w:p w14:paraId="7B931E86" w14:textId="18348BB6" w:rsidR="00716E5D" w:rsidDel="000D2962" w:rsidRDefault="00716E5D">
            <w:pPr>
              <w:rPr>
                <w:del w:id="3708" w:author="ERCOT" w:date="2026-06-22T20:40:00Z" w16du:dateUtc="2026-06-23T01:40:00Z"/>
                <w:rFonts w:ascii="Arial" w:hAnsi="Arial" w:cs="Arial"/>
                <w:b/>
                <w:bCs/>
                <w:sz w:val="28"/>
                <w:szCs w:val="28"/>
              </w:rPr>
            </w:pPr>
            <w:del w:id="3709" w:author="ERCOT" w:date="2026-06-22T20:40:00Z" w16du:dateUtc="2026-06-23T01:40:00Z">
              <w:r w:rsidDel="000D2962">
                <w:rPr>
                  <w:rFonts w:ascii="Arial" w:hAnsi="Arial" w:cs="Arial"/>
                  <w:b/>
                  <w:bCs/>
                  <w:sz w:val="28"/>
                  <w:szCs w:val="28"/>
                </w:rPr>
                <w:delText>Additional info @</w:delText>
              </w:r>
            </w:del>
          </w:p>
        </w:tc>
      </w:tr>
      <w:tr w:rsidR="00716E5D" w:rsidDel="000D2962" w14:paraId="005276F7" w14:textId="6E4BE17F" w:rsidTr="00E6240B">
        <w:trPr>
          <w:trHeight w:val="318"/>
          <w:del w:id="3710" w:author="ERCOT" w:date="2026-06-22T20:40:00Z"/>
        </w:trPr>
        <w:tc>
          <w:tcPr>
            <w:tcW w:w="294" w:type="dxa"/>
            <w:tcBorders>
              <w:top w:val="nil"/>
              <w:left w:val="double" w:sz="6" w:space="0" w:color="auto"/>
              <w:bottom w:val="single" w:sz="4" w:space="0" w:color="auto"/>
              <w:right w:val="nil"/>
            </w:tcBorders>
            <w:shd w:val="clear" w:color="000000" w:fill="C0C0C0"/>
            <w:hideMark/>
          </w:tcPr>
          <w:p w14:paraId="65ADF805" w14:textId="3B31939D" w:rsidR="00716E5D" w:rsidDel="000D2962" w:rsidRDefault="00716E5D">
            <w:pPr>
              <w:rPr>
                <w:del w:id="3711" w:author="ERCOT" w:date="2026-06-22T20:40:00Z" w16du:dateUtc="2026-06-23T01:40:00Z"/>
                <w:rFonts w:ascii="Arial" w:hAnsi="Arial" w:cs="Arial"/>
                <w:b/>
                <w:bCs/>
                <w:sz w:val="22"/>
                <w:szCs w:val="22"/>
              </w:rPr>
            </w:pPr>
            <w:del w:id="3712"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vAlign w:val="bottom"/>
            <w:hideMark/>
          </w:tcPr>
          <w:p w14:paraId="5E10B1E1" w14:textId="4DCA93A6" w:rsidR="00716E5D" w:rsidDel="000D2962" w:rsidRDefault="00716E5D">
            <w:pPr>
              <w:rPr>
                <w:del w:id="3713" w:author="ERCOT" w:date="2026-06-22T20:40:00Z" w16du:dateUtc="2026-06-23T01:40:00Z"/>
                <w:rFonts w:ascii="Arial" w:hAnsi="Arial" w:cs="Arial"/>
                <w:b/>
                <w:bCs/>
                <w:sz w:val="22"/>
                <w:szCs w:val="22"/>
              </w:rPr>
            </w:pPr>
            <w:del w:id="3714" w:author="ERCOT" w:date="2026-06-22T20:40:00Z" w16du:dateUtc="2026-06-23T01:40:00Z">
              <w:r w:rsidDel="000D2962">
                <w:rPr>
                  <w:rFonts w:ascii="Arial" w:hAnsi="Arial" w:cs="Arial"/>
                  <w:b/>
                  <w:bCs/>
                  <w:sz w:val="22"/>
                  <w:szCs w:val="22"/>
                </w:rPr>
                <w:delText>ActiveDays</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4184EB51" w14:textId="6301EE7B" w:rsidR="00716E5D" w:rsidDel="000D2962" w:rsidRDefault="00716E5D">
            <w:pPr>
              <w:rPr>
                <w:del w:id="3715" w:author="ERCOT" w:date="2026-06-22T20:40:00Z" w16du:dateUtc="2026-06-23T01:40:00Z"/>
                <w:rFonts w:ascii="Arial" w:hAnsi="Arial" w:cs="Arial"/>
                <w:sz w:val="22"/>
                <w:szCs w:val="22"/>
              </w:rPr>
            </w:pPr>
            <w:del w:id="3716" w:author="ERCOT" w:date="2026-06-22T20:40:00Z" w16du:dateUtc="2026-06-23T01:40:00Z">
              <w:r w:rsidDel="000D2962">
                <w:rPr>
                  <w:rFonts w:ascii="Arial" w:hAnsi="Arial" w:cs="Arial"/>
                  <w:sz w:val="22"/>
                  <w:szCs w:val="22"/>
                </w:rPr>
                <w:delText>Denotes the number of days in a particular Usage Month in which the ESI ID received service (please see ESI ID Status for further clarification).</w:delText>
              </w:r>
            </w:del>
          </w:p>
        </w:tc>
        <w:tc>
          <w:tcPr>
            <w:tcW w:w="630" w:type="dxa"/>
            <w:gridSpan w:val="3"/>
            <w:tcBorders>
              <w:top w:val="nil"/>
              <w:left w:val="nil"/>
              <w:bottom w:val="nil"/>
              <w:right w:val="nil"/>
            </w:tcBorders>
            <w:shd w:val="clear" w:color="000000" w:fill="C0C0C0"/>
            <w:hideMark/>
          </w:tcPr>
          <w:p w14:paraId="23444F74" w14:textId="58282CAA" w:rsidR="00716E5D" w:rsidDel="000D2962" w:rsidRDefault="00716E5D">
            <w:pPr>
              <w:rPr>
                <w:del w:id="3717" w:author="ERCOT" w:date="2026-06-22T20:40:00Z" w16du:dateUtc="2026-06-23T01:40:00Z"/>
                <w:rFonts w:ascii="Arial" w:hAnsi="Arial" w:cs="Arial"/>
                <w:sz w:val="20"/>
                <w:szCs w:val="20"/>
              </w:rPr>
            </w:pPr>
            <w:del w:id="371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0C0C0"/>
            <w:hideMark/>
          </w:tcPr>
          <w:p w14:paraId="0EA8E47E" w14:textId="604265E5" w:rsidR="00716E5D" w:rsidDel="000D2962" w:rsidRDefault="00716E5D">
            <w:pPr>
              <w:rPr>
                <w:del w:id="3719" w:author="ERCOT" w:date="2026-06-22T20:40:00Z" w16du:dateUtc="2026-06-23T01:40:00Z"/>
                <w:rFonts w:ascii="Arial" w:hAnsi="Arial" w:cs="Arial"/>
                <w:sz w:val="22"/>
                <w:szCs w:val="22"/>
              </w:rPr>
            </w:pPr>
            <w:del w:id="3720" w:author="ERCOT" w:date="2026-06-22T20:40:00Z" w16du:dateUtc="2026-06-23T01:40:00Z">
              <w:r w:rsidDel="000D2962">
                <w:rPr>
                  <w:rFonts w:ascii="Arial" w:hAnsi="Arial" w:cs="Arial"/>
                  <w:sz w:val="22"/>
                  <w:szCs w:val="22"/>
                </w:rPr>
                <w:delText>ESI ID Status definition</w:delText>
              </w:r>
            </w:del>
          </w:p>
        </w:tc>
      </w:tr>
      <w:tr w:rsidR="00716E5D" w:rsidDel="000D2962" w14:paraId="4CB4D2B1" w14:textId="12BA08F5" w:rsidTr="00E6240B">
        <w:trPr>
          <w:trHeight w:val="765"/>
          <w:del w:id="3721" w:author="ERCOT" w:date="2026-06-22T20:40:00Z"/>
        </w:trPr>
        <w:tc>
          <w:tcPr>
            <w:tcW w:w="294" w:type="dxa"/>
            <w:tcBorders>
              <w:top w:val="nil"/>
              <w:left w:val="double" w:sz="6" w:space="0" w:color="auto"/>
              <w:bottom w:val="single" w:sz="4" w:space="0" w:color="auto"/>
              <w:right w:val="nil"/>
            </w:tcBorders>
            <w:shd w:val="clear" w:color="000000" w:fill="CCFFFF"/>
            <w:hideMark/>
          </w:tcPr>
          <w:p w14:paraId="76AA9641" w14:textId="34E26940" w:rsidR="00716E5D" w:rsidDel="000D2962" w:rsidRDefault="00716E5D">
            <w:pPr>
              <w:rPr>
                <w:del w:id="3722" w:author="ERCOT" w:date="2026-06-22T20:40:00Z" w16du:dateUtc="2026-06-23T01:40:00Z"/>
                <w:rFonts w:ascii="Arial" w:hAnsi="Arial" w:cs="Arial"/>
                <w:b/>
                <w:bCs/>
                <w:sz w:val="22"/>
                <w:szCs w:val="22"/>
              </w:rPr>
            </w:pPr>
            <w:del w:id="372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0953221F" w14:textId="5B5856D3" w:rsidR="00716E5D" w:rsidDel="000D2962" w:rsidRDefault="00716E5D">
            <w:pPr>
              <w:rPr>
                <w:del w:id="3724" w:author="ERCOT" w:date="2026-06-22T20:40:00Z" w16du:dateUtc="2026-06-23T01:40:00Z"/>
                <w:rFonts w:ascii="Arial" w:hAnsi="Arial" w:cs="Arial"/>
                <w:b/>
                <w:bCs/>
                <w:sz w:val="22"/>
                <w:szCs w:val="22"/>
              </w:rPr>
            </w:pPr>
            <w:del w:id="3725" w:author="ERCOT" w:date="2026-06-22T20:40:00Z" w16du:dateUtc="2026-06-23T01:40:00Z">
              <w:r w:rsidDel="000D2962">
                <w:rPr>
                  <w:rFonts w:ascii="Arial" w:hAnsi="Arial" w:cs="Arial"/>
                  <w:b/>
                  <w:bCs/>
                  <w:sz w:val="22"/>
                  <w:szCs w:val="22"/>
                </w:rPr>
                <w:delText>ADUse</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CFFFF"/>
            <w:hideMark/>
          </w:tcPr>
          <w:p w14:paraId="5550AD57" w14:textId="6F3F4914" w:rsidR="00716E5D" w:rsidDel="000D2962" w:rsidRDefault="00716E5D">
            <w:pPr>
              <w:rPr>
                <w:del w:id="3726" w:author="ERCOT" w:date="2026-06-22T20:40:00Z" w16du:dateUtc="2026-06-23T01:40:00Z"/>
                <w:rFonts w:ascii="Arial" w:hAnsi="Arial" w:cs="Arial"/>
                <w:sz w:val="22"/>
                <w:szCs w:val="22"/>
              </w:rPr>
            </w:pPr>
            <w:del w:id="3727" w:author="ERCOT" w:date="2026-06-22T20:40:00Z" w16du:dateUtc="2026-06-23T01:40:00Z">
              <w:r w:rsidDel="000D2962">
                <w:rPr>
                  <w:rFonts w:ascii="Arial" w:hAnsi="Arial" w:cs="Arial"/>
                  <w:sz w:val="22"/>
                  <w:szCs w:val="22"/>
                </w:rPr>
                <w:delText>Denotes the Average Daily Usage (in kWh) for a specific Usage Month.  This is derived by dividing the Total kWh (kWh</w:delText>
              </w:r>
              <w:r w:rsidDel="000D2962">
                <w:rPr>
                  <w:rFonts w:ascii="Arial" w:hAnsi="Arial" w:cs="Arial"/>
                  <w:sz w:val="22"/>
                  <w:szCs w:val="22"/>
                  <w:vertAlign w:val="subscript"/>
                </w:rPr>
                <w:delText>m</w:delText>
              </w:r>
              <w:r w:rsidDel="000D2962">
                <w:rPr>
                  <w:rFonts w:ascii="Arial" w:hAnsi="Arial" w:cs="Arial"/>
                  <w:sz w:val="22"/>
                  <w:szCs w:val="22"/>
                </w:rPr>
                <w:delText>) in the Usage Month by the Number of Active Days (ActiveDays</w:delText>
              </w:r>
              <w:r w:rsidDel="000D2962">
                <w:rPr>
                  <w:rFonts w:ascii="Arial" w:hAnsi="Arial" w:cs="Arial"/>
                  <w:sz w:val="22"/>
                  <w:szCs w:val="22"/>
                  <w:vertAlign w:val="subscript"/>
                </w:rPr>
                <w:delText>m</w:delText>
              </w:r>
              <w:r w:rsidDel="000D2962">
                <w:rPr>
                  <w:rFonts w:ascii="Arial" w:hAnsi="Arial" w:cs="Arial"/>
                  <w:sz w:val="22"/>
                  <w:szCs w:val="22"/>
                </w:rPr>
                <w:delText xml:space="preserve">) in the same Usage Month, and rounding to two decimal places per the Rounding instructions on this tab. </w:delText>
              </w:r>
            </w:del>
          </w:p>
        </w:tc>
        <w:tc>
          <w:tcPr>
            <w:tcW w:w="630" w:type="dxa"/>
            <w:gridSpan w:val="3"/>
            <w:tcBorders>
              <w:top w:val="single" w:sz="4" w:space="0" w:color="auto"/>
              <w:left w:val="nil"/>
              <w:bottom w:val="single" w:sz="4" w:space="0" w:color="auto"/>
              <w:right w:val="nil"/>
            </w:tcBorders>
            <w:shd w:val="clear" w:color="000000" w:fill="CCFFFF"/>
            <w:hideMark/>
          </w:tcPr>
          <w:p w14:paraId="1316D7A6" w14:textId="55BA3FA8" w:rsidR="00716E5D" w:rsidDel="000D2962" w:rsidRDefault="00716E5D">
            <w:pPr>
              <w:rPr>
                <w:del w:id="3728" w:author="ERCOT" w:date="2026-06-22T20:40:00Z" w16du:dateUtc="2026-06-23T01:40:00Z"/>
                <w:rFonts w:ascii="Arial" w:hAnsi="Arial" w:cs="Arial"/>
                <w:sz w:val="20"/>
                <w:szCs w:val="20"/>
              </w:rPr>
            </w:pPr>
            <w:del w:id="3729"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single" w:sz="4" w:space="0" w:color="auto"/>
              <w:right w:val="double" w:sz="6" w:space="0" w:color="auto"/>
            </w:tcBorders>
            <w:shd w:val="clear" w:color="000000" w:fill="CCFFFF"/>
            <w:hideMark/>
          </w:tcPr>
          <w:p w14:paraId="6E5BA423" w14:textId="6EF6F24B" w:rsidR="00716E5D" w:rsidDel="000D2962" w:rsidRDefault="00716E5D">
            <w:pPr>
              <w:rPr>
                <w:del w:id="3730" w:author="ERCOT" w:date="2026-06-22T20:40:00Z" w16du:dateUtc="2026-06-23T01:40:00Z"/>
                <w:rFonts w:ascii="Arial" w:hAnsi="Arial" w:cs="Arial"/>
                <w:sz w:val="22"/>
                <w:szCs w:val="22"/>
              </w:rPr>
            </w:pPr>
            <w:del w:id="3731" w:author="ERCOT" w:date="2026-06-22T20:40:00Z" w16du:dateUtc="2026-06-23T01:40:00Z">
              <w:r w:rsidDel="000D2962">
                <w:rPr>
                  <w:rFonts w:ascii="Arial" w:hAnsi="Arial" w:cs="Arial"/>
                  <w:sz w:val="22"/>
                  <w:szCs w:val="22"/>
                </w:rPr>
                <w:delText>Usage Month Methodology tab</w:delText>
              </w:r>
            </w:del>
          </w:p>
        </w:tc>
      </w:tr>
      <w:tr w:rsidR="00716E5D" w:rsidDel="000D2962" w14:paraId="7BB350BA" w14:textId="7C415148" w:rsidTr="00E6240B">
        <w:trPr>
          <w:trHeight w:val="594"/>
          <w:del w:id="3732" w:author="ERCOT" w:date="2026-06-22T20:40:00Z"/>
        </w:trPr>
        <w:tc>
          <w:tcPr>
            <w:tcW w:w="294" w:type="dxa"/>
            <w:tcBorders>
              <w:top w:val="nil"/>
              <w:left w:val="double" w:sz="6" w:space="0" w:color="auto"/>
              <w:bottom w:val="single" w:sz="4" w:space="0" w:color="auto"/>
              <w:right w:val="nil"/>
            </w:tcBorders>
            <w:shd w:val="clear" w:color="000000" w:fill="C0C0C0"/>
            <w:hideMark/>
          </w:tcPr>
          <w:p w14:paraId="5003B36E" w14:textId="54F813AA" w:rsidR="00716E5D" w:rsidDel="000D2962" w:rsidRDefault="00716E5D">
            <w:pPr>
              <w:rPr>
                <w:del w:id="3733" w:author="ERCOT" w:date="2026-06-22T20:40:00Z" w16du:dateUtc="2026-06-23T01:40:00Z"/>
                <w:rFonts w:ascii="Arial" w:hAnsi="Arial" w:cs="Arial"/>
                <w:b/>
                <w:bCs/>
                <w:sz w:val="22"/>
                <w:szCs w:val="22"/>
              </w:rPr>
            </w:pPr>
            <w:del w:id="373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390768B7" w14:textId="51408F8C" w:rsidR="00716E5D" w:rsidDel="000D2962" w:rsidRDefault="00716E5D">
            <w:pPr>
              <w:rPr>
                <w:del w:id="3735" w:author="ERCOT" w:date="2026-06-22T20:40:00Z" w16du:dateUtc="2026-06-23T01:40:00Z"/>
                <w:rFonts w:ascii="Arial" w:hAnsi="Arial" w:cs="Arial"/>
                <w:b/>
                <w:bCs/>
                <w:sz w:val="22"/>
                <w:szCs w:val="22"/>
              </w:rPr>
            </w:pPr>
            <w:del w:id="3736" w:author="ERCOT" w:date="2026-06-22T20:40:00Z" w16du:dateUtc="2026-06-23T01:40:00Z">
              <w:r w:rsidDel="000D2962">
                <w:rPr>
                  <w:rFonts w:ascii="Arial" w:hAnsi="Arial" w:cs="Arial"/>
                  <w:b/>
                  <w:bCs/>
                  <w:sz w:val="22"/>
                  <w:szCs w:val="22"/>
                </w:rPr>
                <w:delText>ADUse</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hideMark/>
          </w:tcPr>
          <w:p w14:paraId="6C490194" w14:textId="23F5FB23" w:rsidR="00716E5D" w:rsidDel="000D2962" w:rsidRDefault="00716E5D">
            <w:pPr>
              <w:rPr>
                <w:del w:id="3737" w:author="ERCOT" w:date="2026-06-22T20:40:00Z" w16du:dateUtc="2026-06-23T01:40:00Z"/>
                <w:rFonts w:ascii="Arial" w:hAnsi="Arial" w:cs="Arial"/>
                <w:sz w:val="22"/>
                <w:szCs w:val="22"/>
              </w:rPr>
            </w:pPr>
            <w:del w:id="3738" w:author="ERCOT" w:date="2026-06-22T20:40:00Z" w16du:dateUtc="2026-06-23T01:40:00Z">
              <w:r w:rsidDel="000D2962">
                <w:rPr>
                  <w:rFonts w:ascii="Arial" w:hAnsi="Arial" w:cs="Arial"/>
                  <w:sz w:val="22"/>
                  <w:szCs w:val="22"/>
                </w:rPr>
                <w:delText>Denotes the Average Daily Usage (in kWh) for a specific Meter Read Period.  This is derived by dividing the Metered Usage (in kWh) for the Meter Read Period by the Number of Days in the Meter Read Period, and rounding to two decimal places per the Rounding instructions on this tab.</w:delText>
              </w:r>
            </w:del>
          </w:p>
        </w:tc>
        <w:tc>
          <w:tcPr>
            <w:tcW w:w="630" w:type="dxa"/>
            <w:gridSpan w:val="3"/>
            <w:tcBorders>
              <w:top w:val="nil"/>
              <w:left w:val="nil"/>
              <w:bottom w:val="single" w:sz="4" w:space="0" w:color="auto"/>
              <w:right w:val="nil"/>
            </w:tcBorders>
            <w:shd w:val="clear" w:color="000000" w:fill="C0C0C0"/>
            <w:hideMark/>
          </w:tcPr>
          <w:p w14:paraId="47CE8772" w14:textId="3B2ECA56" w:rsidR="00716E5D" w:rsidDel="000D2962" w:rsidRDefault="00716E5D">
            <w:pPr>
              <w:rPr>
                <w:del w:id="3739" w:author="ERCOT" w:date="2026-06-22T20:40:00Z" w16du:dateUtc="2026-06-23T01:40:00Z"/>
                <w:rFonts w:ascii="Arial" w:hAnsi="Arial" w:cs="Arial"/>
                <w:sz w:val="20"/>
                <w:szCs w:val="20"/>
              </w:rPr>
            </w:pPr>
            <w:del w:id="374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592F03D8" w14:textId="7E8CD7D7" w:rsidR="00716E5D" w:rsidDel="000D2962" w:rsidRDefault="00716E5D">
            <w:pPr>
              <w:rPr>
                <w:del w:id="3741" w:author="ERCOT" w:date="2026-06-22T20:40:00Z" w16du:dateUtc="2026-06-23T01:40:00Z"/>
                <w:rFonts w:ascii="Arial" w:hAnsi="Arial" w:cs="Arial"/>
                <w:sz w:val="22"/>
                <w:szCs w:val="22"/>
              </w:rPr>
            </w:pPr>
            <w:del w:id="3742" w:author="ERCOT" w:date="2026-06-22T20:40:00Z" w16du:dateUtc="2026-06-23T01:40:00Z">
              <w:r w:rsidDel="000D2962">
                <w:rPr>
                  <w:rFonts w:ascii="Arial" w:hAnsi="Arial" w:cs="Arial"/>
                  <w:sz w:val="22"/>
                  <w:szCs w:val="22"/>
                </w:rPr>
                <w:delText>Usage Month Methodology tab</w:delText>
              </w:r>
            </w:del>
          </w:p>
        </w:tc>
      </w:tr>
      <w:tr w:rsidR="00716E5D" w:rsidDel="000D2962" w14:paraId="41FC1144" w14:textId="0479FE19" w:rsidTr="00E6240B">
        <w:trPr>
          <w:trHeight w:val="318"/>
          <w:del w:id="3743" w:author="ERCOT" w:date="2026-06-22T20:40:00Z"/>
        </w:trPr>
        <w:tc>
          <w:tcPr>
            <w:tcW w:w="294" w:type="dxa"/>
            <w:tcBorders>
              <w:top w:val="nil"/>
              <w:left w:val="double" w:sz="6" w:space="0" w:color="auto"/>
              <w:bottom w:val="single" w:sz="4" w:space="0" w:color="auto"/>
              <w:right w:val="nil"/>
            </w:tcBorders>
            <w:shd w:val="clear" w:color="000000" w:fill="CCFFFF"/>
            <w:hideMark/>
          </w:tcPr>
          <w:p w14:paraId="292CF8EA" w14:textId="31241DEE" w:rsidR="00716E5D" w:rsidDel="000D2962" w:rsidRDefault="00716E5D">
            <w:pPr>
              <w:rPr>
                <w:del w:id="3744" w:author="ERCOT" w:date="2026-06-22T20:40:00Z" w16du:dateUtc="2026-06-23T01:40:00Z"/>
                <w:rFonts w:ascii="Arial" w:hAnsi="Arial" w:cs="Arial"/>
                <w:b/>
                <w:bCs/>
                <w:sz w:val="22"/>
                <w:szCs w:val="22"/>
              </w:rPr>
            </w:pPr>
            <w:del w:id="3745"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CFFFF"/>
            <w:vAlign w:val="bottom"/>
            <w:hideMark/>
          </w:tcPr>
          <w:p w14:paraId="3D5600E6" w14:textId="5C7FC4C2" w:rsidR="00716E5D" w:rsidDel="000D2962" w:rsidRDefault="00716E5D">
            <w:pPr>
              <w:rPr>
                <w:del w:id="3746" w:author="ERCOT" w:date="2026-06-22T20:40:00Z" w16du:dateUtc="2026-06-23T01:40:00Z"/>
                <w:rFonts w:ascii="Arial" w:hAnsi="Arial" w:cs="Arial"/>
                <w:b/>
                <w:bCs/>
                <w:sz w:val="22"/>
                <w:szCs w:val="22"/>
              </w:rPr>
            </w:pPr>
            <w:del w:id="3747" w:author="ERCOT" w:date="2026-06-22T20:40:00Z" w16du:dateUtc="2026-06-23T01:40:00Z">
              <w:r w:rsidDel="000D2962">
                <w:rPr>
                  <w:rFonts w:ascii="Arial" w:hAnsi="Arial" w:cs="Arial"/>
                  <w:b/>
                  <w:bCs/>
                  <w:sz w:val="22"/>
                  <w:szCs w:val="22"/>
                </w:rPr>
                <w:delText>AHUse</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CFFFF"/>
            <w:hideMark/>
          </w:tcPr>
          <w:p w14:paraId="276D53DE" w14:textId="66E1413C" w:rsidR="00716E5D" w:rsidDel="000D2962" w:rsidRDefault="00716E5D">
            <w:pPr>
              <w:rPr>
                <w:del w:id="3748" w:author="ERCOT" w:date="2026-06-22T20:40:00Z" w16du:dateUtc="2026-06-23T01:40:00Z"/>
                <w:rFonts w:ascii="Arial" w:hAnsi="Arial" w:cs="Arial"/>
                <w:sz w:val="22"/>
                <w:szCs w:val="22"/>
              </w:rPr>
            </w:pPr>
            <w:del w:id="3749" w:author="ERCOT" w:date="2026-06-22T20:40:00Z" w16du:dateUtc="2026-06-23T01:40:00Z">
              <w:r w:rsidDel="000D2962">
                <w:rPr>
                  <w:rFonts w:ascii="Arial" w:hAnsi="Arial" w:cs="Arial"/>
                  <w:sz w:val="22"/>
                  <w:szCs w:val="22"/>
                </w:rPr>
                <w:delText xml:space="preserve">Denotes the Average Hourly Usage (in kWh) for Usage Month m.  </w:delText>
              </w:r>
            </w:del>
          </w:p>
        </w:tc>
        <w:tc>
          <w:tcPr>
            <w:tcW w:w="630" w:type="dxa"/>
            <w:gridSpan w:val="3"/>
            <w:tcBorders>
              <w:top w:val="nil"/>
              <w:left w:val="nil"/>
              <w:bottom w:val="single" w:sz="4" w:space="0" w:color="auto"/>
              <w:right w:val="nil"/>
            </w:tcBorders>
            <w:shd w:val="clear" w:color="000000" w:fill="CCFFFF"/>
            <w:hideMark/>
          </w:tcPr>
          <w:p w14:paraId="28373D19" w14:textId="4815C67E" w:rsidR="00716E5D" w:rsidDel="000D2962" w:rsidRDefault="00716E5D">
            <w:pPr>
              <w:rPr>
                <w:del w:id="3750" w:author="ERCOT" w:date="2026-06-22T20:40:00Z" w16du:dateUtc="2026-06-23T01:40:00Z"/>
                <w:rFonts w:ascii="Arial" w:hAnsi="Arial" w:cs="Arial"/>
                <w:sz w:val="20"/>
                <w:szCs w:val="20"/>
              </w:rPr>
            </w:pPr>
            <w:del w:id="375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A2FAC90" w14:textId="10AE297B" w:rsidR="00716E5D" w:rsidDel="000D2962" w:rsidRDefault="00716E5D">
            <w:pPr>
              <w:rPr>
                <w:del w:id="3752" w:author="ERCOT" w:date="2026-06-22T20:40:00Z" w16du:dateUtc="2026-06-23T01:40:00Z"/>
                <w:rFonts w:ascii="Arial" w:hAnsi="Arial" w:cs="Arial"/>
                <w:sz w:val="22"/>
                <w:szCs w:val="22"/>
              </w:rPr>
            </w:pPr>
            <w:del w:id="3753" w:author="ERCOT" w:date="2026-06-22T20:40:00Z" w16du:dateUtc="2026-06-23T01:40:00Z">
              <w:r w:rsidDel="000D2962">
                <w:rPr>
                  <w:rFonts w:ascii="Arial" w:hAnsi="Arial" w:cs="Arial"/>
                  <w:sz w:val="22"/>
                  <w:szCs w:val="22"/>
                </w:rPr>
                <w:delText>Segment Assignment tab</w:delText>
              </w:r>
            </w:del>
          </w:p>
        </w:tc>
      </w:tr>
      <w:tr w:rsidR="00716E5D" w:rsidDel="000D2962" w14:paraId="6FD500A4" w14:textId="2FC45199" w:rsidTr="00E6240B">
        <w:trPr>
          <w:trHeight w:val="882"/>
          <w:del w:id="3754" w:author="ERCOT" w:date="2026-06-22T20:40:00Z"/>
        </w:trPr>
        <w:tc>
          <w:tcPr>
            <w:tcW w:w="294" w:type="dxa"/>
            <w:tcBorders>
              <w:top w:val="nil"/>
              <w:left w:val="double" w:sz="6" w:space="0" w:color="auto"/>
              <w:bottom w:val="single" w:sz="4" w:space="0" w:color="auto"/>
              <w:right w:val="nil"/>
            </w:tcBorders>
            <w:shd w:val="clear" w:color="000000" w:fill="C0C0C0"/>
            <w:hideMark/>
          </w:tcPr>
          <w:p w14:paraId="7E2F2854" w14:textId="763C644B" w:rsidR="00716E5D" w:rsidDel="000D2962" w:rsidRDefault="00716E5D">
            <w:pPr>
              <w:rPr>
                <w:del w:id="3755" w:author="ERCOT" w:date="2026-06-22T20:40:00Z" w16du:dateUtc="2026-06-23T01:40:00Z"/>
                <w:rFonts w:ascii="Arial" w:hAnsi="Arial" w:cs="Arial"/>
                <w:b/>
                <w:bCs/>
                <w:sz w:val="22"/>
                <w:szCs w:val="22"/>
              </w:rPr>
            </w:pPr>
            <w:del w:id="375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22B1B6B" w14:textId="106FDA9A" w:rsidR="00716E5D" w:rsidDel="000D2962" w:rsidRDefault="00716E5D">
            <w:pPr>
              <w:rPr>
                <w:del w:id="3757" w:author="ERCOT" w:date="2026-06-22T20:40:00Z" w16du:dateUtc="2026-06-23T01:40:00Z"/>
                <w:rFonts w:ascii="Arial" w:hAnsi="Arial" w:cs="Arial"/>
                <w:b/>
                <w:bCs/>
                <w:sz w:val="22"/>
                <w:szCs w:val="22"/>
              </w:rPr>
            </w:pPr>
            <w:del w:id="3758" w:author="ERCOT" w:date="2026-06-22T20:40:00Z" w16du:dateUtc="2026-06-23T01:40:00Z">
              <w:r w:rsidDel="000D2962">
                <w:rPr>
                  <w:rFonts w:ascii="Arial" w:hAnsi="Arial" w:cs="Arial"/>
                  <w:b/>
                  <w:bCs/>
                  <w:sz w:val="22"/>
                  <w:szCs w:val="22"/>
                </w:rPr>
                <w:delText>Assignment Year</w:delText>
              </w:r>
            </w:del>
          </w:p>
        </w:tc>
        <w:tc>
          <w:tcPr>
            <w:tcW w:w="9356" w:type="dxa"/>
            <w:gridSpan w:val="8"/>
            <w:tcBorders>
              <w:top w:val="single" w:sz="4" w:space="0" w:color="auto"/>
              <w:left w:val="nil"/>
              <w:bottom w:val="single" w:sz="4" w:space="0" w:color="auto"/>
              <w:right w:val="nil"/>
            </w:tcBorders>
            <w:shd w:val="clear" w:color="000000" w:fill="C0C0C0"/>
            <w:hideMark/>
          </w:tcPr>
          <w:p w14:paraId="7AC7D047" w14:textId="0E8BFF48" w:rsidR="00716E5D" w:rsidDel="000D2962" w:rsidRDefault="00716E5D">
            <w:pPr>
              <w:rPr>
                <w:del w:id="3759" w:author="ERCOT" w:date="2026-06-22T20:40:00Z" w16du:dateUtc="2026-06-23T01:40:00Z"/>
                <w:rFonts w:ascii="Arial" w:hAnsi="Arial" w:cs="Arial"/>
                <w:sz w:val="22"/>
                <w:szCs w:val="22"/>
              </w:rPr>
            </w:pPr>
            <w:del w:id="3760" w:author="ERCOT" w:date="2026-06-22T20:40:00Z" w16du:dateUtc="2026-06-23T01:40:00Z">
              <w:r w:rsidDel="000D2962">
                <w:rPr>
                  <w:rFonts w:ascii="Arial" w:hAnsi="Arial" w:cs="Arial"/>
                  <w:sz w:val="22"/>
                  <w:szCs w:val="22"/>
                </w:rPr>
                <w:delText>Assignment Year refers to a specific set of 12 Usage Months used to determine Business Profile ID assignments.  An Assignment Year normally runs from May through the following April.  However, to determine Profile ID assignments it may be necessary to obtain data from outside the May through April period.  For example, to calculate complete Usage Months for May 2005 and April 2006, meter read data from April 2005 and May 2006 will most likely be required.</w:delText>
              </w:r>
            </w:del>
          </w:p>
        </w:tc>
        <w:tc>
          <w:tcPr>
            <w:tcW w:w="630" w:type="dxa"/>
            <w:gridSpan w:val="3"/>
            <w:tcBorders>
              <w:top w:val="nil"/>
              <w:left w:val="nil"/>
              <w:bottom w:val="single" w:sz="4" w:space="0" w:color="auto"/>
              <w:right w:val="nil"/>
            </w:tcBorders>
            <w:shd w:val="clear" w:color="000000" w:fill="C0C0C0"/>
            <w:hideMark/>
          </w:tcPr>
          <w:p w14:paraId="5E8E3019" w14:textId="75F9C913" w:rsidR="00716E5D" w:rsidDel="000D2962" w:rsidRDefault="00716E5D">
            <w:pPr>
              <w:rPr>
                <w:del w:id="3761" w:author="ERCOT" w:date="2026-06-22T20:40:00Z" w16du:dateUtc="2026-06-23T01:40:00Z"/>
                <w:rFonts w:ascii="Arial" w:hAnsi="Arial" w:cs="Arial"/>
                <w:sz w:val="20"/>
                <w:szCs w:val="20"/>
              </w:rPr>
            </w:pPr>
            <w:del w:id="376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0FD8161D" w14:textId="4A0B54E2" w:rsidR="00716E5D" w:rsidDel="000D2962" w:rsidRDefault="00716E5D">
            <w:pPr>
              <w:rPr>
                <w:del w:id="3763" w:author="ERCOT" w:date="2026-06-22T20:40:00Z" w16du:dateUtc="2026-06-23T01:40:00Z"/>
                <w:rFonts w:ascii="Arial" w:hAnsi="Arial" w:cs="Arial"/>
                <w:sz w:val="22"/>
                <w:szCs w:val="22"/>
              </w:rPr>
            </w:pPr>
            <w:del w:id="3764" w:author="ERCOT" w:date="2026-06-22T20:40:00Z" w16du:dateUtc="2026-06-23T01:40:00Z">
              <w:r w:rsidDel="000D2962">
                <w:rPr>
                  <w:rFonts w:ascii="Arial" w:hAnsi="Arial" w:cs="Arial"/>
                  <w:sz w:val="22"/>
                  <w:szCs w:val="22"/>
                </w:rPr>
                <w:delText> </w:delText>
              </w:r>
            </w:del>
          </w:p>
        </w:tc>
      </w:tr>
      <w:tr w:rsidR="00716E5D" w:rsidDel="000D2962" w14:paraId="34D1769A" w14:textId="453BDC76" w:rsidTr="00E6240B">
        <w:trPr>
          <w:trHeight w:val="318"/>
          <w:del w:id="3765" w:author="ERCOT" w:date="2026-06-22T20:40:00Z"/>
        </w:trPr>
        <w:tc>
          <w:tcPr>
            <w:tcW w:w="294" w:type="dxa"/>
            <w:tcBorders>
              <w:top w:val="nil"/>
              <w:left w:val="double" w:sz="6" w:space="0" w:color="auto"/>
              <w:bottom w:val="single" w:sz="4" w:space="0" w:color="auto"/>
              <w:right w:val="nil"/>
            </w:tcBorders>
            <w:shd w:val="clear" w:color="000000" w:fill="CCFFFF"/>
            <w:hideMark/>
          </w:tcPr>
          <w:p w14:paraId="598696ED" w14:textId="22751480" w:rsidR="00716E5D" w:rsidDel="000D2962" w:rsidRDefault="00716E5D">
            <w:pPr>
              <w:rPr>
                <w:del w:id="3766" w:author="ERCOT" w:date="2026-06-22T20:40:00Z" w16du:dateUtc="2026-06-23T01:40:00Z"/>
                <w:rFonts w:ascii="Arial" w:hAnsi="Arial" w:cs="Arial"/>
                <w:b/>
                <w:bCs/>
                <w:sz w:val="22"/>
                <w:szCs w:val="22"/>
              </w:rPr>
            </w:pPr>
            <w:del w:id="376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1B58EBF9" w14:textId="1DDA5718" w:rsidR="00716E5D" w:rsidDel="000D2962" w:rsidRDefault="00716E5D">
            <w:pPr>
              <w:rPr>
                <w:del w:id="3768" w:author="ERCOT" w:date="2026-06-22T20:40:00Z" w16du:dateUtc="2026-06-23T01:40:00Z"/>
                <w:rFonts w:ascii="Arial" w:hAnsi="Arial" w:cs="Arial"/>
                <w:b/>
                <w:bCs/>
                <w:sz w:val="22"/>
                <w:szCs w:val="22"/>
              </w:rPr>
            </w:pPr>
            <w:del w:id="3769" w:author="ERCOT" w:date="2026-06-22T20:40:00Z" w16du:dateUtc="2026-06-23T01:40:00Z">
              <w:r w:rsidDel="000D2962">
                <w:rPr>
                  <w:rFonts w:ascii="Arial" w:hAnsi="Arial" w:cs="Arial"/>
                  <w:b/>
                  <w:bCs/>
                  <w:sz w:val="22"/>
                  <w:szCs w:val="22"/>
                </w:rPr>
                <w:delText>AvgLF</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3D617C2F" w14:textId="2373EA11" w:rsidR="00716E5D" w:rsidDel="000D2962" w:rsidRDefault="00716E5D">
            <w:pPr>
              <w:rPr>
                <w:del w:id="3770" w:author="ERCOT" w:date="2026-06-22T20:40:00Z" w16du:dateUtc="2026-06-23T01:40:00Z"/>
                <w:rFonts w:ascii="Arial" w:hAnsi="Arial" w:cs="Arial"/>
                <w:sz w:val="22"/>
                <w:szCs w:val="22"/>
              </w:rPr>
            </w:pPr>
            <w:del w:id="3771" w:author="ERCOT" w:date="2026-06-22T20:40:00Z" w16du:dateUtc="2026-06-23T01:40:00Z">
              <w:r w:rsidDel="000D2962">
                <w:rPr>
                  <w:rFonts w:ascii="Arial" w:hAnsi="Arial" w:cs="Arial"/>
                  <w:sz w:val="22"/>
                  <w:szCs w:val="22"/>
                </w:rPr>
                <w:delText>The Average Load Factor is defined as a weighted average of the individual monthly load factors, where demand levels are used to define the weights.</w:delText>
              </w:r>
            </w:del>
          </w:p>
        </w:tc>
        <w:tc>
          <w:tcPr>
            <w:tcW w:w="630" w:type="dxa"/>
            <w:gridSpan w:val="3"/>
            <w:tcBorders>
              <w:top w:val="nil"/>
              <w:left w:val="nil"/>
              <w:bottom w:val="single" w:sz="4" w:space="0" w:color="auto"/>
              <w:right w:val="nil"/>
            </w:tcBorders>
            <w:shd w:val="clear" w:color="000000" w:fill="CCFFFF"/>
            <w:hideMark/>
          </w:tcPr>
          <w:p w14:paraId="5FE5F0E9" w14:textId="33E268ED" w:rsidR="00716E5D" w:rsidDel="000D2962" w:rsidRDefault="00716E5D">
            <w:pPr>
              <w:rPr>
                <w:del w:id="3772" w:author="ERCOT" w:date="2026-06-22T20:40:00Z" w16du:dateUtc="2026-06-23T01:40:00Z"/>
                <w:rFonts w:ascii="Arial" w:hAnsi="Arial" w:cs="Arial"/>
                <w:sz w:val="20"/>
                <w:szCs w:val="20"/>
              </w:rPr>
            </w:pPr>
            <w:del w:id="377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135812AF" w14:textId="233F0F54" w:rsidR="00716E5D" w:rsidDel="000D2962" w:rsidRDefault="00716E5D">
            <w:pPr>
              <w:rPr>
                <w:del w:id="3774" w:author="ERCOT" w:date="2026-06-22T20:40:00Z" w16du:dateUtc="2026-06-23T01:40:00Z"/>
                <w:rFonts w:ascii="Arial" w:hAnsi="Arial" w:cs="Arial"/>
                <w:sz w:val="22"/>
                <w:szCs w:val="22"/>
              </w:rPr>
            </w:pPr>
            <w:del w:id="3775" w:author="ERCOT" w:date="2026-06-22T20:40:00Z" w16du:dateUtc="2026-06-23T01:40:00Z">
              <w:r w:rsidDel="000D2962">
                <w:rPr>
                  <w:rFonts w:ascii="Arial" w:hAnsi="Arial" w:cs="Arial"/>
                  <w:sz w:val="22"/>
                  <w:szCs w:val="22"/>
                </w:rPr>
                <w:delText>Segment Assignment tab</w:delText>
              </w:r>
            </w:del>
          </w:p>
        </w:tc>
      </w:tr>
      <w:tr w:rsidR="00716E5D" w:rsidDel="000D2962" w14:paraId="34D38B85" w14:textId="76862AC7" w:rsidTr="00E6240B">
        <w:trPr>
          <w:trHeight w:val="594"/>
          <w:del w:id="3776" w:author="ERCOT" w:date="2026-06-22T20:40:00Z"/>
        </w:trPr>
        <w:tc>
          <w:tcPr>
            <w:tcW w:w="294" w:type="dxa"/>
            <w:tcBorders>
              <w:top w:val="nil"/>
              <w:left w:val="double" w:sz="6" w:space="0" w:color="auto"/>
              <w:bottom w:val="single" w:sz="4" w:space="0" w:color="auto"/>
              <w:right w:val="nil"/>
            </w:tcBorders>
            <w:shd w:val="clear" w:color="000000" w:fill="C0C0C0"/>
            <w:hideMark/>
          </w:tcPr>
          <w:p w14:paraId="62BFC02B" w14:textId="2F4B3062" w:rsidR="00716E5D" w:rsidDel="000D2962" w:rsidRDefault="00716E5D">
            <w:pPr>
              <w:rPr>
                <w:del w:id="3777" w:author="ERCOT" w:date="2026-06-22T20:40:00Z" w16du:dateUtc="2026-06-23T01:40:00Z"/>
                <w:rFonts w:ascii="Arial" w:hAnsi="Arial" w:cs="Arial"/>
                <w:b/>
                <w:bCs/>
                <w:sz w:val="22"/>
                <w:szCs w:val="22"/>
              </w:rPr>
            </w:pPr>
            <w:del w:id="377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13C23BC" w14:textId="7DC5230A" w:rsidR="00716E5D" w:rsidDel="000D2962" w:rsidRDefault="00716E5D">
            <w:pPr>
              <w:rPr>
                <w:del w:id="3779" w:author="ERCOT" w:date="2026-06-22T20:40:00Z" w16du:dateUtc="2026-06-23T01:40:00Z"/>
                <w:rFonts w:ascii="Arial" w:hAnsi="Arial" w:cs="Arial"/>
                <w:b/>
                <w:bCs/>
                <w:sz w:val="22"/>
                <w:szCs w:val="22"/>
              </w:rPr>
            </w:pPr>
            <w:del w:id="3780" w:author="ERCOT" w:date="2026-06-22T20:40:00Z" w16du:dateUtc="2026-06-23T01:40:00Z">
              <w:r w:rsidDel="000D2962">
                <w:rPr>
                  <w:rFonts w:ascii="Arial" w:hAnsi="Arial" w:cs="Arial"/>
                  <w:b/>
                  <w:bCs/>
                  <w:sz w:val="22"/>
                  <w:szCs w:val="22"/>
                </w:rPr>
                <w:delText>Business (BUS)</w:delText>
              </w:r>
            </w:del>
          </w:p>
        </w:tc>
        <w:tc>
          <w:tcPr>
            <w:tcW w:w="9356" w:type="dxa"/>
            <w:gridSpan w:val="8"/>
            <w:tcBorders>
              <w:top w:val="single" w:sz="4" w:space="0" w:color="auto"/>
              <w:left w:val="nil"/>
              <w:bottom w:val="single" w:sz="4" w:space="0" w:color="auto"/>
              <w:right w:val="nil"/>
            </w:tcBorders>
            <w:shd w:val="clear" w:color="000000" w:fill="C0C0C0"/>
            <w:vAlign w:val="bottom"/>
            <w:hideMark/>
          </w:tcPr>
          <w:p w14:paraId="2B33D5A4" w14:textId="7E3AFDDD" w:rsidR="00716E5D" w:rsidDel="000D2962" w:rsidRDefault="00716E5D">
            <w:pPr>
              <w:rPr>
                <w:del w:id="3781" w:author="ERCOT" w:date="2026-06-22T20:40:00Z" w16du:dateUtc="2026-06-23T01:40:00Z"/>
                <w:rFonts w:ascii="Arial" w:hAnsi="Arial" w:cs="Arial"/>
                <w:sz w:val="22"/>
                <w:szCs w:val="22"/>
              </w:rPr>
            </w:pPr>
            <w:del w:id="3782" w:author="ERCOT" w:date="2026-06-22T20:40:00Z" w16du:dateUtc="2026-06-23T01:40:00Z">
              <w:r w:rsidDel="000D2962">
                <w:rPr>
                  <w:rFonts w:ascii="Arial" w:hAnsi="Arial" w:cs="Arial"/>
                  <w:sz w:val="22"/>
                  <w:szCs w:val="22"/>
                </w:rPr>
                <w:delText>Profile Group designation for non-residential ESI IDs whose service is metered.  This encompasses rate classes for business ESI IDs, in addition to other classes.</w:delText>
              </w:r>
            </w:del>
          </w:p>
        </w:tc>
        <w:tc>
          <w:tcPr>
            <w:tcW w:w="630" w:type="dxa"/>
            <w:gridSpan w:val="3"/>
            <w:tcBorders>
              <w:top w:val="nil"/>
              <w:left w:val="nil"/>
              <w:bottom w:val="single" w:sz="4" w:space="0" w:color="auto"/>
              <w:right w:val="nil"/>
            </w:tcBorders>
            <w:shd w:val="clear" w:color="000000" w:fill="C0C0C0"/>
            <w:hideMark/>
          </w:tcPr>
          <w:p w14:paraId="7E97AF3E" w14:textId="405CAD80" w:rsidR="00716E5D" w:rsidDel="000D2962" w:rsidRDefault="00716E5D">
            <w:pPr>
              <w:rPr>
                <w:del w:id="3783" w:author="ERCOT" w:date="2026-06-22T20:40:00Z" w16du:dateUtc="2026-06-23T01:40:00Z"/>
                <w:rFonts w:ascii="Arial" w:hAnsi="Arial" w:cs="Arial"/>
                <w:sz w:val="20"/>
                <w:szCs w:val="20"/>
              </w:rPr>
            </w:pPr>
            <w:del w:id="378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1C2AE658" w14:textId="3B2ADDA7" w:rsidR="00716E5D" w:rsidDel="000D2962" w:rsidRDefault="00716E5D">
            <w:pPr>
              <w:rPr>
                <w:del w:id="3785" w:author="ERCOT" w:date="2026-06-22T20:40:00Z" w16du:dateUtc="2026-06-23T01:40:00Z"/>
                <w:rFonts w:ascii="Arial" w:hAnsi="Arial" w:cs="Arial"/>
                <w:sz w:val="22"/>
                <w:szCs w:val="22"/>
              </w:rPr>
            </w:pPr>
            <w:del w:id="3786" w:author="ERCOT" w:date="2026-06-22T20:40:00Z" w16du:dateUtc="2026-06-23T01:40:00Z">
              <w:r w:rsidDel="000D2962">
                <w:rPr>
                  <w:rFonts w:ascii="Arial" w:hAnsi="Arial" w:cs="Arial"/>
                  <w:sz w:val="22"/>
                  <w:szCs w:val="22"/>
                </w:rPr>
                <w:delText> </w:delText>
              </w:r>
            </w:del>
          </w:p>
        </w:tc>
      </w:tr>
      <w:tr w:rsidR="00716E5D" w:rsidDel="000D2962" w14:paraId="3914F248" w14:textId="58626238" w:rsidTr="00E6240B">
        <w:trPr>
          <w:trHeight w:val="318"/>
          <w:del w:id="3787" w:author="ERCOT" w:date="2026-06-22T20:40:00Z"/>
        </w:trPr>
        <w:tc>
          <w:tcPr>
            <w:tcW w:w="294" w:type="dxa"/>
            <w:tcBorders>
              <w:top w:val="nil"/>
              <w:left w:val="double" w:sz="6" w:space="0" w:color="auto"/>
              <w:bottom w:val="single" w:sz="4" w:space="0" w:color="auto"/>
              <w:right w:val="nil"/>
            </w:tcBorders>
            <w:shd w:val="clear" w:color="000000" w:fill="CCFFFF"/>
            <w:hideMark/>
          </w:tcPr>
          <w:p w14:paraId="329C4715" w14:textId="467B2629" w:rsidR="00716E5D" w:rsidDel="000D2962" w:rsidRDefault="00716E5D">
            <w:pPr>
              <w:rPr>
                <w:del w:id="3788" w:author="ERCOT" w:date="2026-06-22T20:40:00Z" w16du:dateUtc="2026-06-23T01:40:00Z"/>
                <w:rFonts w:ascii="Arial" w:hAnsi="Arial" w:cs="Arial"/>
                <w:b/>
                <w:bCs/>
                <w:sz w:val="22"/>
                <w:szCs w:val="22"/>
              </w:rPr>
            </w:pPr>
            <w:del w:id="378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305FBB55" w14:textId="5EC436FE" w:rsidR="00716E5D" w:rsidDel="000D2962" w:rsidRDefault="00716E5D">
            <w:pPr>
              <w:rPr>
                <w:del w:id="3790" w:author="ERCOT" w:date="2026-06-22T20:40:00Z" w16du:dateUtc="2026-06-23T01:40:00Z"/>
                <w:rFonts w:ascii="Arial" w:hAnsi="Arial" w:cs="Arial"/>
                <w:b/>
                <w:bCs/>
                <w:sz w:val="22"/>
                <w:szCs w:val="22"/>
              </w:rPr>
            </w:pPr>
            <w:del w:id="3791" w:author="ERCOT" w:date="2026-06-22T20:40:00Z" w16du:dateUtc="2026-06-23T01:40:00Z">
              <w:r w:rsidDel="000D2962">
                <w:rPr>
                  <w:rFonts w:ascii="Arial" w:hAnsi="Arial" w:cs="Arial"/>
                  <w:b/>
                  <w:bCs/>
                  <w:sz w:val="22"/>
                  <w:szCs w:val="22"/>
                </w:rPr>
                <w:delText>Daily Demand</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63A28963" w14:textId="3F77DB8F" w:rsidR="00716E5D" w:rsidDel="000D2962" w:rsidRDefault="00716E5D">
            <w:pPr>
              <w:rPr>
                <w:del w:id="3792" w:author="ERCOT" w:date="2026-06-22T20:40:00Z" w16du:dateUtc="2026-06-23T01:40:00Z"/>
                <w:rFonts w:ascii="Arial" w:hAnsi="Arial" w:cs="Arial"/>
                <w:sz w:val="22"/>
                <w:szCs w:val="22"/>
              </w:rPr>
            </w:pPr>
            <w:del w:id="3793" w:author="ERCOT" w:date="2026-06-22T20:40:00Z" w16du:dateUtc="2026-06-23T01:40:00Z">
              <w:r w:rsidDel="000D2962">
                <w:rPr>
                  <w:rFonts w:ascii="Arial" w:hAnsi="Arial" w:cs="Arial"/>
                  <w:sz w:val="22"/>
                  <w:szCs w:val="22"/>
                </w:rPr>
                <w:delText xml:space="preserve">Daily Demand is based on Max Metered Demand (in kW) and represents the kW applied to each day in that period. </w:delText>
              </w:r>
            </w:del>
          </w:p>
        </w:tc>
        <w:tc>
          <w:tcPr>
            <w:tcW w:w="630" w:type="dxa"/>
            <w:gridSpan w:val="3"/>
            <w:tcBorders>
              <w:top w:val="nil"/>
              <w:left w:val="nil"/>
              <w:bottom w:val="single" w:sz="4" w:space="0" w:color="auto"/>
              <w:right w:val="nil"/>
            </w:tcBorders>
            <w:shd w:val="clear" w:color="000000" w:fill="CCFFFF"/>
            <w:hideMark/>
          </w:tcPr>
          <w:p w14:paraId="6D7D8F2D" w14:textId="45A4E187" w:rsidR="00716E5D" w:rsidDel="000D2962" w:rsidRDefault="00716E5D">
            <w:pPr>
              <w:rPr>
                <w:del w:id="3794" w:author="ERCOT" w:date="2026-06-22T20:40:00Z" w16du:dateUtc="2026-06-23T01:40:00Z"/>
                <w:rFonts w:ascii="Arial" w:hAnsi="Arial" w:cs="Arial"/>
                <w:sz w:val="20"/>
                <w:szCs w:val="20"/>
              </w:rPr>
            </w:pPr>
            <w:del w:id="379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04EAA6FD" w14:textId="25696C09" w:rsidR="00716E5D" w:rsidDel="000D2962" w:rsidRDefault="00716E5D">
            <w:pPr>
              <w:rPr>
                <w:del w:id="3796" w:author="ERCOT" w:date="2026-06-22T20:40:00Z" w16du:dateUtc="2026-06-23T01:40:00Z"/>
                <w:rFonts w:ascii="Arial" w:hAnsi="Arial" w:cs="Arial"/>
                <w:sz w:val="22"/>
                <w:szCs w:val="22"/>
              </w:rPr>
            </w:pPr>
            <w:del w:id="3797" w:author="ERCOT" w:date="2026-06-22T20:40:00Z" w16du:dateUtc="2026-06-23T01:40:00Z">
              <w:r w:rsidDel="000D2962">
                <w:rPr>
                  <w:rFonts w:ascii="Arial" w:hAnsi="Arial" w:cs="Arial"/>
                  <w:sz w:val="22"/>
                  <w:szCs w:val="22"/>
                </w:rPr>
                <w:delText> </w:delText>
              </w:r>
            </w:del>
          </w:p>
        </w:tc>
      </w:tr>
      <w:tr w:rsidR="00716E5D" w:rsidDel="000D2962" w14:paraId="2B4ED367" w14:textId="17C9D8BD" w:rsidTr="00E6240B">
        <w:trPr>
          <w:trHeight w:val="333"/>
          <w:del w:id="3798" w:author="ERCOT" w:date="2026-06-22T20:40:00Z"/>
        </w:trPr>
        <w:tc>
          <w:tcPr>
            <w:tcW w:w="294" w:type="dxa"/>
            <w:tcBorders>
              <w:top w:val="nil"/>
              <w:left w:val="double" w:sz="6" w:space="0" w:color="auto"/>
              <w:bottom w:val="single" w:sz="4" w:space="0" w:color="auto"/>
              <w:right w:val="nil"/>
            </w:tcBorders>
            <w:shd w:val="clear" w:color="000000" w:fill="C0C0C0"/>
            <w:hideMark/>
          </w:tcPr>
          <w:p w14:paraId="739F7ABC" w14:textId="41BA50AA" w:rsidR="00716E5D" w:rsidDel="000D2962" w:rsidRDefault="00716E5D">
            <w:pPr>
              <w:rPr>
                <w:del w:id="3799" w:author="ERCOT" w:date="2026-06-22T20:40:00Z" w16du:dateUtc="2026-06-23T01:40:00Z"/>
                <w:rFonts w:ascii="Arial" w:hAnsi="Arial" w:cs="Arial"/>
                <w:b/>
                <w:bCs/>
                <w:sz w:val="22"/>
                <w:szCs w:val="22"/>
              </w:rPr>
            </w:pPr>
            <w:del w:id="380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4834828C" w14:textId="00D49518" w:rsidR="00716E5D" w:rsidDel="000D2962" w:rsidRDefault="00716E5D">
            <w:pPr>
              <w:rPr>
                <w:del w:id="3801" w:author="ERCOT" w:date="2026-06-22T20:40:00Z" w16du:dateUtc="2026-06-23T01:40:00Z"/>
                <w:rFonts w:ascii="Arial" w:hAnsi="Arial" w:cs="Arial"/>
                <w:b/>
                <w:bCs/>
                <w:sz w:val="22"/>
                <w:szCs w:val="22"/>
              </w:rPr>
            </w:pPr>
            <w:del w:id="3802" w:author="ERCOT" w:date="2026-06-22T20:40:00Z" w16du:dateUtc="2026-06-23T01:40:00Z">
              <w:r w:rsidDel="000D2962">
                <w:rPr>
                  <w:rFonts w:ascii="Arial" w:hAnsi="Arial" w:cs="Arial"/>
                  <w:b/>
                  <w:bCs/>
                  <w:sz w:val="22"/>
                  <w:szCs w:val="22"/>
                </w:rPr>
                <w:delText>Daily Usage</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2180FF44" w14:textId="39C16BC3" w:rsidR="00716E5D" w:rsidDel="000D2962" w:rsidRDefault="00716E5D">
            <w:pPr>
              <w:rPr>
                <w:del w:id="3803" w:author="ERCOT" w:date="2026-06-22T20:40:00Z" w16du:dateUtc="2026-06-23T01:40:00Z"/>
                <w:rFonts w:ascii="Arial" w:hAnsi="Arial" w:cs="Arial"/>
                <w:sz w:val="22"/>
                <w:szCs w:val="22"/>
              </w:rPr>
            </w:pPr>
            <w:del w:id="3804" w:author="ERCOT" w:date="2026-06-22T20:40:00Z" w16du:dateUtc="2026-06-23T01:40:00Z">
              <w:r w:rsidDel="000D2962">
                <w:rPr>
                  <w:rFonts w:ascii="Arial" w:hAnsi="Arial" w:cs="Arial"/>
                  <w:sz w:val="22"/>
                  <w:szCs w:val="22"/>
                </w:rPr>
                <w:delText>Daily Usage is based on ADUse</w:delText>
              </w:r>
              <w:r w:rsidDel="000D2962">
                <w:rPr>
                  <w:rFonts w:ascii="Arial" w:hAnsi="Arial" w:cs="Arial"/>
                  <w:sz w:val="22"/>
                  <w:szCs w:val="22"/>
                  <w:vertAlign w:val="subscript"/>
                </w:rPr>
                <w:delText>p</w:delText>
              </w:r>
              <w:r w:rsidDel="000D2962">
                <w:rPr>
                  <w:rFonts w:ascii="Arial" w:hAnsi="Arial" w:cs="Arial"/>
                  <w:sz w:val="22"/>
                  <w:szCs w:val="22"/>
                </w:rPr>
                <w:delText xml:space="preserve"> and represents the kWh used for each day of that period.  </w:delText>
              </w:r>
            </w:del>
          </w:p>
        </w:tc>
        <w:tc>
          <w:tcPr>
            <w:tcW w:w="630" w:type="dxa"/>
            <w:gridSpan w:val="3"/>
            <w:tcBorders>
              <w:top w:val="nil"/>
              <w:left w:val="nil"/>
              <w:bottom w:val="single" w:sz="4" w:space="0" w:color="auto"/>
              <w:right w:val="nil"/>
            </w:tcBorders>
            <w:shd w:val="clear" w:color="000000" w:fill="C0C0C0"/>
            <w:hideMark/>
          </w:tcPr>
          <w:p w14:paraId="6CCD9557" w14:textId="31CF33B2" w:rsidR="00716E5D" w:rsidDel="000D2962" w:rsidRDefault="00716E5D">
            <w:pPr>
              <w:rPr>
                <w:del w:id="3805" w:author="ERCOT" w:date="2026-06-22T20:40:00Z" w16du:dateUtc="2026-06-23T01:40:00Z"/>
                <w:rFonts w:ascii="Arial" w:hAnsi="Arial" w:cs="Arial"/>
                <w:sz w:val="20"/>
                <w:szCs w:val="20"/>
              </w:rPr>
            </w:pPr>
            <w:del w:id="380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5E708F1" w14:textId="74CA8128" w:rsidR="00716E5D" w:rsidDel="000D2962" w:rsidRDefault="00716E5D">
            <w:pPr>
              <w:rPr>
                <w:del w:id="3807" w:author="ERCOT" w:date="2026-06-22T20:40:00Z" w16du:dateUtc="2026-06-23T01:40:00Z"/>
                <w:rFonts w:ascii="Arial" w:hAnsi="Arial" w:cs="Arial"/>
                <w:sz w:val="22"/>
                <w:szCs w:val="22"/>
              </w:rPr>
            </w:pPr>
            <w:del w:id="3808" w:author="ERCOT" w:date="2026-06-22T20:40:00Z" w16du:dateUtc="2026-06-23T01:40:00Z">
              <w:r w:rsidDel="000D2962">
                <w:rPr>
                  <w:rFonts w:ascii="Arial" w:hAnsi="Arial" w:cs="Arial"/>
                  <w:sz w:val="22"/>
                  <w:szCs w:val="22"/>
                </w:rPr>
                <w:delText> </w:delText>
              </w:r>
            </w:del>
          </w:p>
        </w:tc>
      </w:tr>
      <w:tr w:rsidR="00716E5D" w:rsidDel="000D2962" w14:paraId="4E04004C" w14:textId="68BB10F4" w:rsidTr="00E6240B">
        <w:trPr>
          <w:trHeight w:val="318"/>
          <w:del w:id="3809" w:author="ERCOT" w:date="2026-06-22T20:40:00Z"/>
        </w:trPr>
        <w:tc>
          <w:tcPr>
            <w:tcW w:w="294" w:type="dxa"/>
            <w:tcBorders>
              <w:top w:val="nil"/>
              <w:left w:val="double" w:sz="6" w:space="0" w:color="auto"/>
              <w:bottom w:val="nil"/>
              <w:right w:val="nil"/>
            </w:tcBorders>
            <w:shd w:val="clear" w:color="000000" w:fill="CCFFFF"/>
            <w:hideMark/>
          </w:tcPr>
          <w:p w14:paraId="0A10E5B2" w14:textId="6CD233BA" w:rsidR="00716E5D" w:rsidDel="000D2962" w:rsidRDefault="00716E5D">
            <w:pPr>
              <w:rPr>
                <w:del w:id="3810" w:author="ERCOT" w:date="2026-06-22T20:40:00Z" w16du:dateUtc="2026-06-23T01:40:00Z"/>
                <w:rFonts w:ascii="Arial" w:hAnsi="Arial" w:cs="Arial"/>
                <w:b/>
                <w:bCs/>
                <w:sz w:val="22"/>
                <w:szCs w:val="22"/>
              </w:rPr>
            </w:pPr>
            <w:del w:id="381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single" w:sz="4" w:space="0" w:color="auto"/>
            </w:tcBorders>
            <w:shd w:val="clear" w:color="000000" w:fill="CCFFFF"/>
            <w:vAlign w:val="bottom"/>
            <w:hideMark/>
          </w:tcPr>
          <w:p w14:paraId="454897E2" w14:textId="6D0BB508" w:rsidR="00716E5D" w:rsidDel="000D2962" w:rsidRDefault="00716E5D">
            <w:pPr>
              <w:rPr>
                <w:del w:id="3812" w:author="ERCOT" w:date="2026-06-22T20:40:00Z" w16du:dateUtc="2026-06-23T01:40:00Z"/>
                <w:rFonts w:ascii="Arial" w:hAnsi="Arial" w:cs="Arial"/>
                <w:b/>
                <w:bCs/>
                <w:sz w:val="22"/>
                <w:szCs w:val="22"/>
              </w:rPr>
            </w:pPr>
            <w:del w:id="3813" w:author="ERCOT" w:date="2026-06-22T20:40:00Z" w16du:dateUtc="2026-06-23T01:40:00Z">
              <w:r w:rsidDel="000D2962">
                <w:rPr>
                  <w:rFonts w:ascii="Arial" w:hAnsi="Arial" w:cs="Arial"/>
                  <w:b/>
                  <w:bCs/>
                  <w:sz w:val="22"/>
                  <w:szCs w:val="22"/>
                </w:rPr>
                <w:delText>Days</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0CF7981D" w14:textId="60F011FB" w:rsidR="00716E5D" w:rsidDel="000D2962" w:rsidRDefault="00716E5D">
            <w:pPr>
              <w:rPr>
                <w:del w:id="3814" w:author="ERCOT" w:date="2026-06-22T20:40:00Z" w16du:dateUtc="2026-06-23T01:40:00Z"/>
                <w:rFonts w:ascii="Arial" w:hAnsi="Arial" w:cs="Arial"/>
                <w:sz w:val="22"/>
                <w:szCs w:val="22"/>
              </w:rPr>
            </w:pPr>
            <w:del w:id="3815" w:author="ERCOT" w:date="2026-06-22T20:40:00Z" w16du:dateUtc="2026-06-23T01:40:00Z">
              <w:r w:rsidDel="000D2962">
                <w:rPr>
                  <w:rFonts w:ascii="Arial" w:hAnsi="Arial" w:cs="Arial"/>
                  <w:sz w:val="22"/>
                  <w:szCs w:val="22"/>
                </w:rPr>
                <w:delText>The Meter Read Stop Date minus the Meter Read Start Date for a specific meter read.</w:delText>
              </w:r>
            </w:del>
          </w:p>
        </w:tc>
        <w:tc>
          <w:tcPr>
            <w:tcW w:w="630" w:type="dxa"/>
            <w:gridSpan w:val="3"/>
            <w:tcBorders>
              <w:top w:val="nil"/>
              <w:left w:val="nil"/>
              <w:bottom w:val="single" w:sz="4" w:space="0" w:color="auto"/>
              <w:right w:val="nil"/>
            </w:tcBorders>
            <w:shd w:val="clear" w:color="000000" w:fill="CCFFFF"/>
            <w:hideMark/>
          </w:tcPr>
          <w:p w14:paraId="1193504D" w14:textId="061F3D6D" w:rsidR="00716E5D" w:rsidDel="000D2962" w:rsidRDefault="00716E5D">
            <w:pPr>
              <w:rPr>
                <w:del w:id="3816" w:author="ERCOT" w:date="2026-06-22T20:40:00Z" w16du:dateUtc="2026-06-23T01:40:00Z"/>
                <w:rFonts w:ascii="Arial" w:hAnsi="Arial" w:cs="Arial"/>
                <w:sz w:val="20"/>
                <w:szCs w:val="20"/>
              </w:rPr>
            </w:pPr>
            <w:del w:id="381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CFFFF"/>
            <w:hideMark/>
          </w:tcPr>
          <w:p w14:paraId="5B7C638D" w14:textId="27F47862" w:rsidR="00716E5D" w:rsidDel="000D2962" w:rsidRDefault="00716E5D">
            <w:pPr>
              <w:rPr>
                <w:del w:id="3818" w:author="ERCOT" w:date="2026-06-22T20:40:00Z" w16du:dateUtc="2026-06-23T01:40:00Z"/>
                <w:rFonts w:ascii="Arial" w:hAnsi="Arial" w:cs="Arial"/>
                <w:sz w:val="22"/>
                <w:szCs w:val="22"/>
              </w:rPr>
            </w:pPr>
            <w:del w:id="3819" w:author="ERCOT" w:date="2026-06-22T20:40:00Z" w16du:dateUtc="2026-06-23T01:40:00Z">
              <w:r w:rsidDel="000D2962">
                <w:rPr>
                  <w:rFonts w:ascii="Arial" w:hAnsi="Arial" w:cs="Arial"/>
                  <w:sz w:val="22"/>
                  <w:szCs w:val="22"/>
                </w:rPr>
                <w:delText> </w:delText>
              </w:r>
            </w:del>
          </w:p>
        </w:tc>
      </w:tr>
      <w:tr w:rsidR="00716E5D" w:rsidDel="000D2962" w14:paraId="5A994927" w14:textId="4C0555BE" w:rsidTr="00E6240B">
        <w:trPr>
          <w:trHeight w:val="318"/>
          <w:del w:id="3820" w:author="ERCOT" w:date="2026-06-22T20:40:00Z"/>
        </w:trPr>
        <w:tc>
          <w:tcPr>
            <w:tcW w:w="294" w:type="dxa"/>
            <w:vMerge w:val="restart"/>
            <w:tcBorders>
              <w:top w:val="single" w:sz="4" w:space="0" w:color="auto"/>
              <w:left w:val="double" w:sz="6" w:space="0" w:color="auto"/>
              <w:bottom w:val="single" w:sz="4" w:space="0" w:color="000000"/>
              <w:right w:val="nil"/>
            </w:tcBorders>
            <w:shd w:val="clear" w:color="000000" w:fill="C0C0C0"/>
            <w:hideMark/>
          </w:tcPr>
          <w:p w14:paraId="0A8C48EA" w14:textId="1C3E3BA7" w:rsidR="00716E5D" w:rsidDel="000D2962" w:rsidRDefault="00716E5D">
            <w:pPr>
              <w:rPr>
                <w:del w:id="3821" w:author="ERCOT" w:date="2026-06-22T20:40:00Z" w16du:dateUtc="2026-06-23T01:40:00Z"/>
                <w:rFonts w:ascii="Arial" w:hAnsi="Arial" w:cs="Arial"/>
                <w:b/>
                <w:bCs/>
                <w:sz w:val="22"/>
                <w:szCs w:val="22"/>
              </w:rPr>
            </w:pPr>
            <w:del w:id="3822" w:author="ERCOT" w:date="2026-06-22T20:40:00Z" w16du:dateUtc="2026-06-23T01:40:00Z">
              <w:r w:rsidDel="000D2962">
                <w:rPr>
                  <w:rFonts w:ascii="Arial" w:hAnsi="Arial" w:cs="Arial"/>
                  <w:b/>
                  <w:bCs/>
                  <w:sz w:val="22"/>
                  <w:szCs w:val="22"/>
                </w:rPr>
                <w:delText> </w:delText>
              </w:r>
            </w:del>
          </w:p>
        </w:tc>
        <w:tc>
          <w:tcPr>
            <w:tcW w:w="2950" w:type="dxa"/>
            <w:vMerge w:val="restart"/>
            <w:tcBorders>
              <w:top w:val="single" w:sz="4" w:space="0" w:color="auto"/>
              <w:left w:val="nil"/>
              <w:bottom w:val="single" w:sz="4" w:space="0" w:color="000000"/>
              <w:right w:val="single" w:sz="4" w:space="0" w:color="auto"/>
            </w:tcBorders>
            <w:shd w:val="clear" w:color="000000" w:fill="C0C0C0"/>
            <w:hideMark/>
          </w:tcPr>
          <w:p w14:paraId="42D602AA" w14:textId="37F8DDA5" w:rsidR="00716E5D" w:rsidDel="000D2962" w:rsidRDefault="00716E5D">
            <w:pPr>
              <w:rPr>
                <w:del w:id="3823" w:author="ERCOT" w:date="2026-06-22T20:40:00Z" w16du:dateUtc="2026-06-23T01:40:00Z"/>
                <w:rFonts w:ascii="Arial" w:hAnsi="Arial" w:cs="Arial"/>
                <w:b/>
                <w:bCs/>
                <w:sz w:val="22"/>
                <w:szCs w:val="22"/>
              </w:rPr>
            </w:pPr>
            <w:del w:id="3824" w:author="ERCOT" w:date="2026-06-22T20:40:00Z" w16du:dateUtc="2026-06-23T01:40:00Z">
              <w:r w:rsidDel="000D2962">
                <w:rPr>
                  <w:rFonts w:ascii="Arial" w:hAnsi="Arial" w:cs="Arial"/>
                  <w:b/>
                  <w:bCs/>
                  <w:sz w:val="22"/>
                  <w:szCs w:val="22"/>
                </w:rPr>
                <w:delText>ESI ID Status</w:delText>
              </w:r>
            </w:del>
          </w:p>
        </w:tc>
        <w:tc>
          <w:tcPr>
            <w:tcW w:w="9356" w:type="dxa"/>
            <w:gridSpan w:val="8"/>
            <w:tcBorders>
              <w:top w:val="single" w:sz="4" w:space="0" w:color="auto"/>
              <w:left w:val="nil"/>
              <w:bottom w:val="nil"/>
              <w:right w:val="nil"/>
            </w:tcBorders>
            <w:shd w:val="clear" w:color="000000" w:fill="C0C0C0"/>
            <w:hideMark/>
          </w:tcPr>
          <w:p w14:paraId="2730FC71" w14:textId="57CBEBE0" w:rsidR="00716E5D" w:rsidDel="000D2962" w:rsidRDefault="00716E5D">
            <w:pPr>
              <w:rPr>
                <w:del w:id="3825" w:author="ERCOT" w:date="2026-06-22T20:40:00Z" w16du:dateUtc="2026-06-23T01:40:00Z"/>
                <w:rFonts w:ascii="Arial" w:hAnsi="Arial" w:cs="Arial"/>
                <w:b/>
                <w:bCs/>
                <w:sz w:val="22"/>
                <w:szCs w:val="22"/>
              </w:rPr>
            </w:pPr>
            <w:del w:id="3826" w:author="ERCOT" w:date="2026-06-22T20:40:00Z" w16du:dateUtc="2026-06-23T01:40:00Z">
              <w:r w:rsidDel="000D2962">
                <w:rPr>
                  <w:rFonts w:ascii="Arial" w:hAnsi="Arial" w:cs="Arial"/>
                  <w:b/>
                  <w:bCs/>
                  <w:sz w:val="22"/>
                  <w:szCs w:val="22"/>
                </w:rPr>
                <w:delText>Active</w:delText>
              </w:r>
              <w:r w:rsidDel="000D2962">
                <w:rPr>
                  <w:rFonts w:ascii="Arial" w:hAnsi="Arial" w:cs="Arial"/>
                  <w:sz w:val="22"/>
                  <w:szCs w:val="22"/>
                </w:rPr>
                <w:delText xml:space="preserve"> -- ESI ID is presently receiving service (energized) and a REP is currently assigned to it in ERCOT's system.</w:delText>
              </w:r>
            </w:del>
          </w:p>
        </w:tc>
        <w:tc>
          <w:tcPr>
            <w:tcW w:w="630" w:type="dxa"/>
            <w:gridSpan w:val="3"/>
            <w:tcBorders>
              <w:top w:val="nil"/>
              <w:left w:val="nil"/>
              <w:bottom w:val="single" w:sz="4" w:space="0" w:color="auto"/>
              <w:right w:val="single" w:sz="4" w:space="0" w:color="auto"/>
            </w:tcBorders>
            <w:shd w:val="clear" w:color="000000" w:fill="C0C0C0"/>
            <w:hideMark/>
          </w:tcPr>
          <w:p w14:paraId="1D5135DF" w14:textId="2F2974C2" w:rsidR="00716E5D" w:rsidDel="000D2962" w:rsidRDefault="00716E5D">
            <w:pPr>
              <w:rPr>
                <w:del w:id="3827" w:author="ERCOT" w:date="2026-06-22T20:40:00Z" w16du:dateUtc="2026-06-23T01:40:00Z"/>
                <w:rFonts w:ascii="Arial" w:hAnsi="Arial" w:cs="Arial"/>
                <w:sz w:val="20"/>
                <w:szCs w:val="20"/>
              </w:rPr>
            </w:pPr>
            <w:del w:id="3828"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double" w:sz="6" w:space="0" w:color="auto"/>
            </w:tcBorders>
            <w:shd w:val="clear" w:color="000000" w:fill="C0C0C0"/>
            <w:hideMark/>
          </w:tcPr>
          <w:p w14:paraId="4F8C760A" w14:textId="5E0DA1CE" w:rsidR="00716E5D" w:rsidDel="000D2962" w:rsidRDefault="00716E5D">
            <w:pPr>
              <w:rPr>
                <w:del w:id="3829" w:author="ERCOT" w:date="2026-06-22T20:40:00Z" w16du:dateUtc="2026-06-23T01:40:00Z"/>
                <w:rFonts w:ascii="Arial" w:hAnsi="Arial" w:cs="Arial"/>
                <w:sz w:val="22"/>
                <w:szCs w:val="22"/>
              </w:rPr>
            </w:pPr>
            <w:del w:id="3830" w:author="ERCOT" w:date="2026-06-22T20:40:00Z" w16du:dateUtc="2026-06-23T01:40:00Z">
              <w:r w:rsidDel="000D2962">
                <w:rPr>
                  <w:rFonts w:ascii="Arial" w:hAnsi="Arial" w:cs="Arial"/>
                  <w:sz w:val="22"/>
                  <w:szCs w:val="22"/>
                </w:rPr>
                <w:delText> </w:delText>
              </w:r>
            </w:del>
          </w:p>
        </w:tc>
      </w:tr>
      <w:tr w:rsidR="00716E5D" w:rsidDel="000D2962" w14:paraId="36D9E784" w14:textId="104A5493" w:rsidTr="00E6240B">
        <w:trPr>
          <w:trHeight w:val="318"/>
          <w:del w:id="3831" w:author="ERCOT" w:date="2026-06-22T20:40:00Z"/>
        </w:trPr>
        <w:tc>
          <w:tcPr>
            <w:tcW w:w="294" w:type="dxa"/>
            <w:vMerge/>
            <w:tcBorders>
              <w:top w:val="single" w:sz="4" w:space="0" w:color="auto"/>
              <w:left w:val="double" w:sz="6" w:space="0" w:color="auto"/>
              <w:bottom w:val="single" w:sz="4" w:space="0" w:color="000000"/>
              <w:right w:val="nil"/>
            </w:tcBorders>
            <w:vAlign w:val="center"/>
            <w:hideMark/>
          </w:tcPr>
          <w:p w14:paraId="4598501C" w14:textId="03B7482C" w:rsidR="00716E5D" w:rsidDel="000D2962" w:rsidRDefault="00716E5D">
            <w:pPr>
              <w:rPr>
                <w:del w:id="3832" w:author="ERCOT" w:date="2026-06-22T20:40:00Z" w16du:dateUtc="2026-06-23T01:40:00Z"/>
                <w:rFonts w:ascii="Arial" w:hAnsi="Arial" w:cs="Arial"/>
                <w:b/>
                <w:bCs/>
                <w:sz w:val="22"/>
                <w:szCs w:val="22"/>
              </w:rPr>
            </w:pPr>
          </w:p>
        </w:tc>
        <w:tc>
          <w:tcPr>
            <w:tcW w:w="2950" w:type="dxa"/>
            <w:vMerge/>
            <w:tcBorders>
              <w:top w:val="single" w:sz="4" w:space="0" w:color="auto"/>
              <w:left w:val="nil"/>
              <w:bottom w:val="single" w:sz="4" w:space="0" w:color="000000"/>
              <w:right w:val="single" w:sz="4" w:space="0" w:color="auto"/>
            </w:tcBorders>
            <w:vAlign w:val="center"/>
            <w:hideMark/>
          </w:tcPr>
          <w:p w14:paraId="7F460E12" w14:textId="295873E9" w:rsidR="00716E5D" w:rsidDel="000D2962" w:rsidRDefault="00716E5D">
            <w:pPr>
              <w:rPr>
                <w:del w:id="3833" w:author="ERCOT" w:date="2026-06-22T20:40:00Z" w16du:dateUtc="2026-06-23T01:40:00Z"/>
                <w:rFonts w:ascii="Arial" w:hAnsi="Arial" w:cs="Arial"/>
                <w:b/>
                <w:bCs/>
                <w:sz w:val="22"/>
                <w:szCs w:val="22"/>
              </w:rPr>
            </w:pPr>
          </w:p>
        </w:tc>
        <w:tc>
          <w:tcPr>
            <w:tcW w:w="9356" w:type="dxa"/>
            <w:gridSpan w:val="8"/>
            <w:tcBorders>
              <w:top w:val="single" w:sz="4" w:space="0" w:color="auto"/>
              <w:left w:val="nil"/>
              <w:bottom w:val="single" w:sz="4" w:space="0" w:color="auto"/>
              <w:right w:val="nil"/>
            </w:tcBorders>
            <w:shd w:val="clear" w:color="000000" w:fill="C0C0C0"/>
            <w:vAlign w:val="center"/>
            <w:hideMark/>
          </w:tcPr>
          <w:p w14:paraId="3D96C8D1" w14:textId="05278E20" w:rsidR="00716E5D" w:rsidDel="000D2962" w:rsidRDefault="00716E5D">
            <w:pPr>
              <w:rPr>
                <w:del w:id="3834" w:author="ERCOT" w:date="2026-06-22T20:40:00Z" w16du:dateUtc="2026-06-23T01:40:00Z"/>
                <w:rFonts w:ascii="Arial" w:hAnsi="Arial" w:cs="Arial"/>
                <w:b/>
                <w:bCs/>
                <w:sz w:val="22"/>
                <w:szCs w:val="22"/>
              </w:rPr>
            </w:pPr>
            <w:del w:id="3835" w:author="ERCOT" w:date="2026-06-22T20:40:00Z" w16du:dateUtc="2026-06-23T01:40:00Z">
              <w:r w:rsidDel="000D2962">
                <w:rPr>
                  <w:rFonts w:ascii="Arial" w:hAnsi="Arial" w:cs="Arial"/>
                  <w:b/>
                  <w:bCs/>
                  <w:sz w:val="22"/>
                  <w:szCs w:val="22"/>
                </w:rPr>
                <w:delText>De-Energized</w:delText>
              </w:r>
              <w:r w:rsidDel="000D2962">
                <w:rPr>
                  <w:rFonts w:ascii="Arial" w:hAnsi="Arial" w:cs="Arial"/>
                  <w:sz w:val="22"/>
                  <w:szCs w:val="22"/>
                </w:rPr>
                <w:delText xml:space="preserve"> -- ESI ID does not have a REP assigned in ERCOT's system, but has not been retired.  An 814_16 Move-In is necessary to change to Active status.  </w:delText>
              </w:r>
            </w:del>
          </w:p>
        </w:tc>
        <w:tc>
          <w:tcPr>
            <w:tcW w:w="630" w:type="dxa"/>
            <w:gridSpan w:val="3"/>
            <w:tcBorders>
              <w:top w:val="nil"/>
              <w:left w:val="nil"/>
              <w:bottom w:val="single" w:sz="4" w:space="0" w:color="auto"/>
              <w:right w:val="single" w:sz="4" w:space="0" w:color="auto"/>
            </w:tcBorders>
            <w:shd w:val="clear" w:color="000000" w:fill="C0C0C0"/>
            <w:hideMark/>
          </w:tcPr>
          <w:p w14:paraId="5CA2D291" w14:textId="3BA312B0" w:rsidR="00716E5D" w:rsidDel="000D2962" w:rsidRDefault="00716E5D">
            <w:pPr>
              <w:rPr>
                <w:del w:id="3836" w:author="ERCOT" w:date="2026-06-22T20:40:00Z" w16du:dateUtc="2026-06-23T01:40:00Z"/>
                <w:rFonts w:ascii="Arial" w:hAnsi="Arial" w:cs="Arial"/>
                <w:sz w:val="20"/>
                <w:szCs w:val="20"/>
              </w:rPr>
            </w:pPr>
            <w:del w:id="3837"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double" w:sz="6" w:space="0" w:color="auto"/>
            </w:tcBorders>
            <w:shd w:val="clear" w:color="000000" w:fill="C0C0C0"/>
            <w:hideMark/>
          </w:tcPr>
          <w:p w14:paraId="6D74D9F1" w14:textId="6D311D9F" w:rsidR="00716E5D" w:rsidDel="000D2962" w:rsidRDefault="00716E5D">
            <w:pPr>
              <w:rPr>
                <w:del w:id="3838" w:author="ERCOT" w:date="2026-06-22T20:40:00Z" w16du:dateUtc="2026-06-23T01:40:00Z"/>
                <w:rFonts w:ascii="Arial" w:hAnsi="Arial" w:cs="Arial"/>
                <w:sz w:val="22"/>
                <w:szCs w:val="22"/>
              </w:rPr>
            </w:pPr>
            <w:del w:id="3839" w:author="ERCOT" w:date="2026-06-22T20:40:00Z" w16du:dateUtc="2026-06-23T01:40:00Z">
              <w:r w:rsidDel="000D2962">
                <w:rPr>
                  <w:rFonts w:ascii="Arial" w:hAnsi="Arial" w:cs="Arial"/>
                  <w:sz w:val="22"/>
                  <w:szCs w:val="22"/>
                </w:rPr>
                <w:delText> </w:delText>
              </w:r>
            </w:del>
          </w:p>
        </w:tc>
      </w:tr>
      <w:tr w:rsidR="00716E5D" w:rsidDel="000D2962" w14:paraId="30DB38D5" w14:textId="13775A9A" w:rsidTr="00E6240B">
        <w:trPr>
          <w:trHeight w:val="318"/>
          <w:del w:id="3840" w:author="ERCOT" w:date="2026-06-22T20:40:00Z"/>
        </w:trPr>
        <w:tc>
          <w:tcPr>
            <w:tcW w:w="294" w:type="dxa"/>
            <w:vMerge/>
            <w:tcBorders>
              <w:top w:val="single" w:sz="4" w:space="0" w:color="auto"/>
              <w:left w:val="double" w:sz="6" w:space="0" w:color="auto"/>
              <w:bottom w:val="single" w:sz="4" w:space="0" w:color="000000"/>
              <w:right w:val="nil"/>
            </w:tcBorders>
            <w:vAlign w:val="center"/>
            <w:hideMark/>
          </w:tcPr>
          <w:p w14:paraId="60937B42" w14:textId="0E9B4FF7" w:rsidR="00716E5D" w:rsidDel="000D2962" w:rsidRDefault="00716E5D">
            <w:pPr>
              <w:rPr>
                <w:del w:id="3841" w:author="ERCOT" w:date="2026-06-22T20:40:00Z" w16du:dateUtc="2026-06-23T01:40:00Z"/>
                <w:rFonts w:ascii="Arial" w:hAnsi="Arial" w:cs="Arial"/>
                <w:b/>
                <w:bCs/>
                <w:sz w:val="22"/>
                <w:szCs w:val="22"/>
              </w:rPr>
            </w:pPr>
          </w:p>
        </w:tc>
        <w:tc>
          <w:tcPr>
            <w:tcW w:w="2950" w:type="dxa"/>
            <w:vMerge/>
            <w:tcBorders>
              <w:top w:val="single" w:sz="4" w:space="0" w:color="auto"/>
              <w:left w:val="nil"/>
              <w:bottom w:val="single" w:sz="4" w:space="0" w:color="000000"/>
              <w:right w:val="single" w:sz="4" w:space="0" w:color="auto"/>
            </w:tcBorders>
            <w:vAlign w:val="center"/>
            <w:hideMark/>
          </w:tcPr>
          <w:p w14:paraId="14EC77AF" w14:textId="775771EC" w:rsidR="00716E5D" w:rsidDel="000D2962" w:rsidRDefault="00716E5D">
            <w:pPr>
              <w:rPr>
                <w:del w:id="3842" w:author="ERCOT" w:date="2026-06-22T20:40:00Z" w16du:dateUtc="2026-06-23T01:40:00Z"/>
                <w:rFonts w:ascii="Arial" w:hAnsi="Arial" w:cs="Arial"/>
                <w:b/>
                <w:bCs/>
                <w:sz w:val="22"/>
                <w:szCs w:val="22"/>
              </w:rPr>
            </w:pPr>
          </w:p>
        </w:tc>
        <w:tc>
          <w:tcPr>
            <w:tcW w:w="9356" w:type="dxa"/>
            <w:gridSpan w:val="8"/>
            <w:tcBorders>
              <w:top w:val="nil"/>
              <w:left w:val="nil"/>
              <w:bottom w:val="single" w:sz="4" w:space="0" w:color="auto"/>
              <w:right w:val="nil"/>
            </w:tcBorders>
            <w:shd w:val="clear" w:color="000000" w:fill="C0C0C0"/>
            <w:hideMark/>
          </w:tcPr>
          <w:p w14:paraId="4EB82CD8" w14:textId="2C8D47BD" w:rsidR="00716E5D" w:rsidDel="000D2962" w:rsidRDefault="00716E5D">
            <w:pPr>
              <w:rPr>
                <w:del w:id="3843" w:author="ERCOT" w:date="2026-06-22T20:40:00Z" w16du:dateUtc="2026-06-23T01:40:00Z"/>
                <w:rFonts w:ascii="Arial" w:hAnsi="Arial" w:cs="Arial"/>
                <w:b/>
                <w:bCs/>
                <w:sz w:val="22"/>
                <w:szCs w:val="22"/>
              </w:rPr>
            </w:pPr>
            <w:del w:id="3844" w:author="ERCOT" w:date="2026-06-22T20:40:00Z" w16du:dateUtc="2026-06-23T01:40:00Z">
              <w:r w:rsidDel="000D2962">
                <w:rPr>
                  <w:rFonts w:ascii="Arial" w:hAnsi="Arial" w:cs="Arial"/>
                  <w:b/>
                  <w:bCs/>
                  <w:sz w:val="22"/>
                  <w:szCs w:val="22"/>
                </w:rPr>
                <w:delText>Inactive</w:delText>
              </w:r>
              <w:r w:rsidDel="000D2962">
                <w:rPr>
                  <w:rFonts w:ascii="Arial" w:hAnsi="Arial" w:cs="Arial"/>
                  <w:sz w:val="22"/>
                  <w:szCs w:val="22"/>
                </w:rPr>
                <w:delText xml:space="preserve"> -- ESI ID is retired and is to never again receive service.</w:delText>
              </w:r>
            </w:del>
          </w:p>
        </w:tc>
        <w:tc>
          <w:tcPr>
            <w:tcW w:w="630" w:type="dxa"/>
            <w:gridSpan w:val="3"/>
            <w:tcBorders>
              <w:top w:val="nil"/>
              <w:left w:val="nil"/>
              <w:bottom w:val="single" w:sz="4" w:space="0" w:color="auto"/>
              <w:right w:val="single" w:sz="4" w:space="0" w:color="auto"/>
            </w:tcBorders>
            <w:shd w:val="clear" w:color="000000" w:fill="C0C0C0"/>
            <w:hideMark/>
          </w:tcPr>
          <w:p w14:paraId="0A9D441F" w14:textId="5276EEE7" w:rsidR="00716E5D" w:rsidDel="000D2962" w:rsidRDefault="00716E5D">
            <w:pPr>
              <w:rPr>
                <w:del w:id="3845" w:author="ERCOT" w:date="2026-06-22T20:40:00Z" w16du:dateUtc="2026-06-23T01:40:00Z"/>
                <w:rFonts w:ascii="Arial" w:hAnsi="Arial" w:cs="Arial"/>
                <w:sz w:val="20"/>
                <w:szCs w:val="20"/>
              </w:rPr>
            </w:pPr>
            <w:del w:id="3846"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double" w:sz="6" w:space="0" w:color="auto"/>
            </w:tcBorders>
            <w:shd w:val="clear" w:color="000000" w:fill="C0C0C0"/>
            <w:hideMark/>
          </w:tcPr>
          <w:p w14:paraId="4E4B1115" w14:textId="25E9BFFF" w:rsidR="00716E5D" w:rsidDel="000D2962" w:rsidRDefault="00716E5D">
            <w:pPr>
              <w:rPr>
                <w:del w:id="3847" w:author="ERCOT" w:date="2026-06-22T20:40:00Z" w16du:dateUtc="2026-06-23T01:40:00Z"/>
                <w:rFonts w:ascii="Arial" w:hAnsi="Arial" w:cs="Arial"/>
                <w:sz w:val="22"/>
                <w:szCs w:val="22"/>
              </w:rPr>
            </w:pPr>
            <w:del w:id="3848" w:author="ERCOT" w:date="2026-06-22T20:40:00Z" w16du:dateUtc="2026-06-23T01:40:00Z">
              <w:r w:rsidDel="000D2962">
                <w:rPr>
                  <w:rFonts w:ascii="Arial" w:hAnsi="Arial" w:cs="Arial"/>
                  <w:sz w:val="22"/>
                  <w:szCs w:val="22"/>
                </w:rPr>
                <w:delText> </w:delText>
              </w:r>
            </w:del>
          </w:p>
        </w:tc>
      </w:tr>
      <w:tr w:rsidR="00716E5D" w:rsidDel="000D2962" w14:paraId="1413B975" w14:textId="01642A03" w:rsidTr="00E6240B">
        <w:trPr>
          <w:trHeight w:val="333"/>
          <w:del w:id="3849" w:author="ERCOT" w:date="2026-06-22T20:40:00Z"/>
        </w:trPr>
        <w:tc>
          <w:tcPr>
            <w:tcW w:w="294" w:type="dxa"/>
            <w:tcBorders>
              <w:top w:val="nil"/>
              <w:left w:val="double" w:sz="6" w:space="0" w:color="auto"/>
              <w:bottom w:val="single" w:sz="4" w:space="0" w:color="auto"/>
              <w:right w:val="nil"/>
            </w:tcBorders>
            <w:shd w:val="clear" w:color="000000" w:fill="CCFFFF"/>
            <w:hideMark/>
          </w:tcPr>
          <w:p w14:paraId="652013ED" w14:textId="5593F5F6" w:rsidR="00716E5D" w:rsidDel="000D2962" w:rsidRDefault="00716E5D">
            <w:pPr>
              <w:rPr>
                <w:del w:id="3850" w:author="ERCOT" w:date="2026-06-22T20:40:00Z" w16du:dateUtc="2026-06-23T01:40:00Z"/>
                <w:rFonts w:ascii="Arial" w:hAnsi="Arial" w:cs="Arial"/>
                <w:b/>
                <w:bCs/>
                <w:sz w:val="22"/>
                <w:szCs w:val="22"/>
              </w:rPr>
            </w:pPr>
            <w:del w:id="385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single" w:sz="4" w:space="0" w:color="auto"/>
            </w:tcBorders>
            <w:shd w:val="clear" w:color="000000" w:fill="CCFFFF"/>
            <w:hideMark/>
          </w:tcPr>
          <w:p w14:paraId="1AA94F0E" w14:textId="17F85CCC" w:rsidR="00716E5D" w:rsidDel="000D2962" w:rsidRDefault="00716E5D">
            <w:pPr>
              <w:rPr>
                <w:del w:id="3852" w:author="ERCOT" w:date="2026-06-22T20:40:00Z" w16du:dateUtc="2026-06-23T01:40:00Z"/>
                <w:rFonts w:ascii="Arial" w:hAnsi="Arial" w:cs="Arial"/>
                <w:b/>
                <w:bCs/>
                <w:sz w:val="22"/>
                <w:szCs w:val="22"/>
              </w:rPr>
            </w:pPr>
            <w:del w:id="3853" w:author="ERCOT" w:date="2026-06-22T20:40:00Z" w16du:dateUtc="2026-06-23T01:40:00Z">
              <w:r w:rsidDel="000D2962">
                <w:rPr>
                  <w:rFonts w:ascii="Arial" w:hAnsi="Arial" w:cs="Arial"/>
                  <w:b/>
                  <w:bCs/>
                  <w:sz w:val="22"/>
                  <w:szCs w:val="22"/>
                </w:rPr>
                <w:delText>ESI ID Year Use</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6C4A8B66" w14:textId="48894F46" w:rsidR="00716E5D" w:rsidDel="000D2962" w:rsidRDefault="00716E5D">
            <w:pPr>
              <w:rPr>
                <w:del w:id="3854" w:author="ERCOT" w:date="2026-06-22T20:40:00Z" w16du:dateUtc="2026-06-23T01:40:00Z"/>
                <w:rFonts w:ascii="Arial" w:hAnsi="Arial" w:cs="Arial"/>
                <w:sz w:val="22"/>
                <w:szCs w:val="22"/>
              </w:rPr>
            </w:pPr>
            <w:del w:id="3855" w:author="ERCOT" w:date="2026-06-22T20:40:00Z" w16du:dateUtc="2026-06-23T01:40:00Z">
              <w:r w:rsidDel="000D2962">
                <w:rPr>
                  <w:rFonts w:ascii="Arial" w:hAnsi="Arial" w:cs="Arial"/>
                  <w:sz w:val="22"/>
                  <w:szCs w:val="22"/>
                </w:rPr>
                <w:delText>Denotes the sum of the kWh</w:delText>
              </w:r>
              <w:r w:rsidDel="000D2962">
                <w:rPr>
                  <w:rFonts w:ascii="Arial" w:hAnsi="Arial" w:cs="Arial"/>
                  <w:sz w:val="22"/>
                  <w:szCs w:val="22"/>
                  <w:vertAlign w:val="subscript"/>
                </w:rPr>
                <w:delText>p</w:delText>
              </w:r>
              <w:r w:rsidDel="000D2962">
                <w:rPr>
                  <w:rFonts w:ascii="Arial" w:hAnsi="Arial" w:cs="Arial"/>
                  <w:sz w:val="22"/>
                  <w:szCs w:val="22"/>
                </w:rPr>
                <w:delText xml:space="preserve"> for each year value of an ESI ID.</w:delText>
              </w:r>
            </w:del>
          </w:p>
        </w:tc>
        <w:tc>
          <w:tcPr>
            <w:tcW w:w="630" w:type="dxa"/>
            <w:gridSpan w:val="3"/>
            <w:tcBorders>
              <w:top w:val="nil"/>
              <w:left w:val="nil"/>
              <w:bottom w:val="nil"/>
              <w:right w:val="nil"/>
            </w:tcBorders>
            <w:shd w:val="clear" w:color="000000" w:fill="CCFFFF"/>
            <w:hideMark/>
          </w:tcPr>
          <w:p w14:paraId="02D2B48E" w14:textId="2B1707D7" w:rsidR="00716E5D" w:rsidDel="000D2962" w:rsidRDefault="00716E5D">
            <w:pPr>
              <w:rPr>
                <w:del w:id="3856" w:author="ERCOT" w:date="2026-06-22T20:40:00Z" w16du:dateUtc="2026-06-23T01:40:00Z"/>
                <w:rFonts w:ascii="Arial" w:hAnsi="Arial" w:cs="Arial"/>
                <w:sz w:val="20"/>
                <w:szCs w:val="20"/>
              </w:rPr>
            </w:pPr>
            <w:del w:id="3857"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single" w:sz="4" w:space="0" w:color="auto"/>
              <w:right w:val="double" w:sz="6" w:space="0" w:color="auto"/>
            </w:tcBorders>
            <w:shd w:val="clear" w:color="000000" w:fill="CCFFFF"/>
            <w:hideMark/>
          </w:tcPr>
          <w:p w14:paraId="68655FA9" w14:textId="347ED954" w:rsidR="00716E5D" w:rsidDel="000D2962" w:rsidRDefault="00716E5D">
            <w:pPr>
              <w:rPr>
                <w:del w:id="3858" w:author="ERCOT" w:date="2026-06-22T20:40:00Z" w16du:dateUtc="2026-06-23T01:40:00Z"/>
                <w:rFonts w:ascii="Arial" w:hAnsi="Arial" w:cs="Arial"/>
                <w:sz w:val="22"/>
                <w:szCs w:val="22"/>
              </w:rPr>
            </w:pPr>
            <w:del w:id="3859" w:author="ERCOT" w:date="2026-06-22T20:40:00Z" w16du:dateUtc="2026-06-23T01:40:00Z">
              <w:r w:rsidDel="000D2962">
                <w:rPr>
                  <w:rFonts w:ascii="Arial" w:hAnsi="Arial" w:cs="Arial"/>
                  <w:sz w:val="22"/>
                  <w:szCs w:val="22"/>
                </w:rPr>
                <w:delText>Segment Assignment tab</w:delText>
              </w:r>
            </w:del>
          </w:p>
        </w:tc>
      </w:tr>
      <w:tr w:rsidR="00716E5D" w:rsidDel="000D2962" w14:paraId="75B6A461" w14:textId="41E7EB66" w:rsidTr="00E6240B">
        <w:trPr>
          <w:trHeight w:val="318"/>
          <w:del w:id="3860" w:author="ERCOT" w:date="2026-06-22T20:40:00Z"/>
        </w:trPr>
        <w:tc>
          <w:tcPr>
            <w:tcW w:w="294" w:type="dxa"/>
            <w:tcBorders>
              <w:top w:val="nil"/>
              <w:left w:val="double" w:sz="6" w:space="0" w:color="auto"/>
              <w:bottom w:val="single" w:sz="4" w:space="0" w:color="auto"/>
              <w:right w:val="nil"/>
            </w:tcBorders>
            <w:shd w:val="clear" w:color="000000" w:fill="C0C0C0"/>
            <w:hideMark/>
          </w:tcPr>
          <w:p w14:paraId="53BE6690" w14:textId="4043363C" w:rsidR="00716E5D" w:rsidDel="000D2962" w:rsidRDefault="00716E5D">
            <w:pPr>
              <w:rPr>
                <w:del w:id="3861" w:author="ERCOT" w:date="2026-06-22T20:40:00Z" w16du:dateUtc="2026-06-23T01:40:00Z"/>
                <w:rFonts w:ascii="Arial" w:hAnsi="Arial" w:cs="Arial"/>
                <w:b/>
                <w:bCs/>
                <w:sz w:val="22"/>
                <w:szCs w:val="22"/>
              </w:rPr>
            </w:pPr>
            <w:del w:id="3862" w:author="ERCOT" w:date="2026-06-22T20:40:00Z" w16du:dateUtc="2026-06-23T01:40:00Z">
              <w:r w:rsidDel="000D2962">
                <w:rPr>
                  <w:rFonts w:ascii="Arial" w:hAnsi="Arial" w:cs="Arial"/>
                  <w:b/>
                  <w:bCs/>
                  <w:sz w:val="22"/>
                  <w:szCs w:val="22"/>
                </w:rPr>
                <w:delText> </w:delText>
              </w:r>
            </w:del>
          </w:p>
        </w:tc>
        <w:tc>
          <w:tcPr>
            <w:tcW w:w="2950" w:type="dxa"/>
            <w:tcBorders>
              <w:top w:val="single" w:sz="4" w:space="0" w:color="auto"/>
              <w:left w:val="nil"/>
              <w:bottom w:val="single" w:sz="4" w:space="0" w:color="auto"/>
              <w:right w:val="single" w:sz="4" w:space="0" w:color="auto"/>
            </w:tcBorders>
            <w:shd w:val="clear" w:color="000000" w:fill="C0C0C0"/>
            <w:hideMark/>
          </w:tcPr>
          <w:p w14:paraId="4A7190D5" w14:textId="0A602565" w:rsidR="00716E5D" w:rsidDel="000D2962" w:rsidRDefault="00716E5D">
            <w:pPr>
              <w:rPr>
                <w:del w:id="3863" w:author="ERCOT" w:date="2026-06-22T20:40:00Z" w16du:dateUtc="2026-06-23T01:40:00Z"/>
                <w:rFonts w:ascii="Arial" w:hAnsi="Arial" w:cs="Arial"/>
                <w:b/>
                <w:bCs/>
                <w:sz w:val="22"/>
                <w:szCs w:val="22"/>
              </w:rPr>
            </w:pPr>
            <w:del w:id="3864" w:author="ERCOT" w:date="2026-06-22T20:40:00Z" w16du:dateUtc="2026-06-23T01:40:00Z">
              <w:r w:rsidDel="000D2962">
                <w:rPr>
                  <w:rFonts w:ascii="Arial" w:hAnsi="Arial" w:cs="Arial"/>
                  <w:b/>
                  <w:bCs/>
                  <w:sz w:val="22"/>
                  <w:szCs w:val="22"/>
                </w:rPr>
                <w:delText>FLAT</w:delText>
              </w:r>
            </w:del>
          </w:p>
        </w:tc>
        <w:tc>
          <w:tcPr>
            <w:tcW w:w="9356" w:type="dxa"/>
            <w:gridSpan w:val="8"/>
            <w:tcBorders>
              <w:top w:val="single" w:sz="4" w:space="0" w:color="auto"/>
              <w:left w:val="nil"/>
              <w:bottom w:val="single" w:sz="4" w:space="0" w:color="auto"/>
              <w:right w:val="nil"/>
            </w:tcBorders>
            <w:shd w:val="clear" w:color="000000" w:fill="C0C0C0"/>
            <w:hideMark/>
          </w:tcPr>
          <w:p w14:paraId="01CE1226" w14:textId="2078F4C4" w:rsidR="00716E5D" w:rsidDel="000D2962" w:rsidRDefault="00716E5D">
            <w:pPr>
              <w:rPr>
                <w:del w:id="3865" w:author="ERCOT" w:date="2026-06-22T20:40:00Z" w16du:dateUtc="2026-06-23T01:40:00Z"/>
                <w:rFonts w:ascii="Arial" w:hAnsi="Arial" w:cs="Arial"/>
                <w:sz w:val="22"/>
                <w:szCs w:val="22"/>
              </w:rPr>
            </w:pPr>
            <w:del w:id="3866" w:author="ERCOT" w:date="2026-06-22T20:40:00Z" w16du:dateUtc="2026-06-23T01:40:00Z">
              <w:r w:rsidDel="000D2962">
                <w:rPr>
                  <w:rFonts w:ascii="Arial" w:hAnsi="Arial" w:cs="Arial"/>
                  <w:sz w:val="22"/>
                  <w:szCs w:val="22"/>
                </w:rPr>
                <w:delText>Profile Segment designation for any Non-Metered load that is not identified as lighting.</w:delText>
              </w:r>
            </w:del>
          </w:p>
        </w:tc>
        <w:tc>
          <w:tcPr>
            <w:tcW w:w="630" w:type="dxa"/>
            <w:gridSpan w:val="3"/>
            <w:tcBorders>
              <w:top w:val="single" w:sz="4" w:space="0" w:color="auto"/>
              <w:left w:val="nil"/>
              <w:bottom w:val="single" w:sz="4" w:space="0" w:color="auto"/>
              <w:right w:val="nil"/>
            </w:tcBorders>
            <w:shd w:val="clear" w:color="000000" w:fill="C0C0C0"/>
            <w:hideMark/>
          </w:tcPr>
          <w:p w14:paraId="599AFC51" w14:textId="11844860" w:rsidR="00716E5D" w:rsidDel="000D2962" w:rsidRDefault="00716E5D">
            <w:pPr>
              <w:rPr>
                <w:del w:id="3867" w:author="ERCOT" w:date="2026-06-22T20:40:00Z" w16du:dateUtc="2026-06-23T01:40:00Z"/>
                <w:rFonts w:ascii="Arial" w:hAnsi="Arial" w:cs="Arial"/>
                <w:sz w:val="20"/>
                <w:szCs w:val="20"/>
              </w:rPr>
            </w:pPr>
            <w:del w:id="386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9CE9854" w14:textId="1B08F691" w:rsidR="00716E5D" w:rsidDel="000D2962" w:rsidRDefault="00716E5D">
            <w:pPr>
              <w:rPr>
                <w:del w:id="3869" w:author="ERCOT" w:date="2026-06-22T20:40:00Z" w16du:dateUtc="2026-06-23T01:40:00Z"/>
                <w:rFonts w:ascii="Arial" w:hAnsi="Arial" w:cs="Arial"/>
                <w:sz w:val="22"/>
                <w:szCs w:val="22"/>
              </w:rPr>
            </w:pPr>
            <w:del w:id="3870" w:author="ERCOT" w:date="2026-06-22T20:40:00Z" w16du:dateUtc="2026-06-23T01:40:00Z">
              <w:r w:rsidDel="000D2962">
                <w:rPr>
                  <w:rFonts w:ascii="Arial" w:hAnsi="Arial" w:cs="Arial"/>
                  <w:sz w:val="22"/>
                  <w:szCs w:val="22"/>
                </w:rPr>
                <w:delText> </w:delText>
              </w:r>
            </w:del>
          </w:p>
        </w:tc>
      </w:tr>
      <w:tr w:rsidR="00716E5D" w:rsidDel="000D2962" w14:paraId="1D5BC885" w14:textId="697A4191" w:rsidTr="00E6240B">
        <w:trPr>
          <w:trHeight w:val="318"/>
          <w:del w:id="3871" w:author="ERCOT" w:date="2026-06-22T20:40:00Z"/>
        </w:trPr>
        <w:tc>
          <w:tcPr>
            <w:tcW w:w="294" w:type="dxa"/>
            <w:tcBorders>
              <w:top w:val="nil"/>
              <w:left w:val="double" w:sz="6" w:space="0" w:color="auto"/>
              <w:bottom w:val="single" w:sz="4" w:space="0" w:color="auto"/>
              <w:right w:val="nil"/>
            </w:tcBorders>
            <w:shd w:val="clear" w:color="000000" w:fill="CCFFFF"/>
            <w:hideMark/>
          </w:tcPr>
          <w:p w14:paraId="7ACD2395" w14:textId="6B581EE6" w:rsidR="00716E5D" w:rsidDel="000D2962" w:rsidRDefault="00716E5D">
            <w:pPr>
              <w:rPr>
                <w:del w:id="3872" w:author="ERCOT" w:date="2026-06-22T20:40:00Z" w16du:dateUtc="2026-06-23T01:40:00Z"/>
                <w:rFonts w:ascii="Arial" w:hAnsi="Arial" w:cs="Arial"/>
                <w:b/>
                <w:bCs/>
                <w:sz w:val="22"/>
                <w:szCs w:val="22"/>
              </w:rPr>
            </w:pPr>
            <w:del w:id="387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ADAFF32" w14:textId="3E1A3C3A" w:rsidR="00716E5D" w:rsidDel="000D2962" w:rsidRDefault="00716E5D">
            <w:pPr>
              <w:rPr>
                <w:del w:id="3874" w:author="ERCOT" w:date="2026-06-22T20:40:00Z" w16du:dateUtc="2026-06-23T01:40:00Z"/>
                <w:rFonts w:ascii="Arial" w:hAnsi="Arial" w:cs="Arial"/>
                <w:b/>
                <w:bCs/>
                <w:sz w:val="22"/>
                <w:szCs w:val="22"/>
              </w:rPr>
            </w:pPr>
            <w:del w:id="3875" w:author="ERCOT" w:date="2026-06-22T20:40:00Z" w16du:dateUtc="2026-06-23T01:40:00Z">
              <w:r w:rsidDel="000D2962">
                <w:rPr>
                  <w:rFonts w:ascii="Arial" w:hAnsi="Arial" w:cs="Arial"/>
                  <w:b/>
                  <w:bCs/>
                  <w:sz w:val="22"/>
                  <w:szCs w:val="22"/>
                </w:rPr>
                <w:delText>HIDG</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E7CE294" w14:textId="0744B2C3" w:rsidR="00716E5D" w:rsidDel="000D2962" w:rsidRDefault="00716E5D">
            <w:pPr>
              <w:rPr>
                <w:del w:id="3876" w:author="ERCOT" w:date="2026-06-22T20:40:00Z" w16du:dateUtc="2026-06-23T01:40:00Z"/>
                <w:rFonts w:ascii="Arial" w:hAnsi="Arial" w:cs="Arial"/>
                <w:sz w:val="22"/>
                <w:szCs w:val="22"/>
              </w:rPr>
            </w:pPr>
            <w:del w:id="3877" w:author="ERCOT" w:date="2026-06-22T20:40:00Z" w16du:dateUtc="2026-06-23T01:40:00Z">
              <w:r w:rsidDel="000D2962">
                <w:rPr>
                  <w:rFonts w:ascii="Arial" w:hAnsi="Arial" w:cs="Arial"/>
                  <w:sz w:val="22"/>
                  <w:szCs w:val="22"/>
                </w:rPr>
                <w:delText>Denotes a High Winter Ratio or High Load Factor Profile Segment for premises with Distributed Generation other than PV or wind.</w:delText>
              </w:r>
            </w:del>
          </w:p>
        </w:tc>
        <w:tc>
          <w:tcPr>
            <w:tcW w:w="630" w:type="dxa"/>
            <w:gridSpan w:val="3"/>
            <w:tcBorders>
              <w:top w:val="nil"/>
              <w:left w:val="nil"/>
              <w:bottom w:val="single" w:sz="4" w:space="0" w:color="auto"/>
              <w:right w:val="nil"/>
            </w:tcBorders>
            <w:shd w:val="clear" w:color="000000" w:fill="CCFFFF"/>
            <w:hideMark/>
          </w:tcPr>
          <w:p w14:paraId="080D1133" w14:textId="6E61BFD3" w:rsidR="00716E5D" w:rsidDel="000D2962" w:rsidRDefault="00716E5D">
            <w:pPr>
              <w:rPr>
                <w:del w:id="3878" w:author="ERCOT" w:date="2026-06-22T20:40:00Z" w16du:dateUtc="2026-06-23T01:40:00Z"/>
                <w:rFonts w:ascii="Arial" w:hAnsi="Arial" w:cs="Arial"/>
                <w:sz w:val="20"/>
                <w:szCs w:val="20"/>
              </w:rPr>
            </w:pPr>
            <w:del w:id="387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7859854D" w14:textId="6F820156" w:rsidR="00716E5D" w:rsidDel="000D2962" w:rsidRDefault="00716E5D">
            <w:pPr>
              <w:rPr>
                <w:del w:id="3880" w:author="ERCOT" w:date="2026-06-22T20:40:00Z" w16du:dateUtc="2026-06-23T01:40:00Z"/>
                <w:rFonts w:ascii="Arial" w:hAnsi="Arial" w:cs="Arial"/>
                <w:sz w:val="22"/>
                <w:szCs w:val="22"/>
              </w:rPr>
            </w:pPr>
            <w:del w:id="3881" w:author="ERCOT" w:date="2026-06-22T20:40:00Z" w16du:dateUtc="2026-06-23T01:40:00Z">
              <w:r w:rsidDel="000D2962">
                <w:rPr>
                  <w:rFonts w:ascii="Arial" w:hAnsi="Arial" w:cs="Arial"/>
                  <w:sz w:val="22"/>
                  <w:szCs w:val="22"/>
                </w:rPr>
                <w:delText>DG tab</w:delText>
              </w:r>
            </w:del>
          </w:p>
        </w:tc>
      </w:tr>
      <w:tr w:rsidR="00716E5D" w:rsidDel="000D2962" w14:paraId="3FDE9EFE" w14:textId="278DAF9A" w:rsidTr="00E6240B">
        <w:trPr>
          <w:trHeight w:val="318"/>
          <w:del w:id="3882" w:author="ERCOT" w:date="2026-06-22T20:40:00Z"/>
        </w:trPr>
        <w:tc>
          <w:tcPr>
            <w:tcW w:w="294" w:type="dxa"/>
            <w:tcBorders>
              <w:top w:val="nil"/>
              <w:left w:val="double" w:sz="6" w:space="0" w:color="auto"/>
              <w:bottom w:val="single" w:sz="4" w:space="0" w:color="auto"/>
              <w:right w:val="nil"/>
            </w:tcBorders>
            <w:shd w:val="clear" w:color="000000" w:fill="C0C0C0"/>
            <w:hideMark/>
          </w:tcPr>
          <w:p w14:paraId="65285F5F" w14:textId="2D99447C" w:rsidR="00716E5D" w:rsidDel="000D2962" w:rsidRDefault="00716E5D">
            <w:pPr>
              <w:rPr>
                <w:del w:id="3883" w:author="ERCOT" w:date="2026-06-22T20:40:00Z" w16du:dateUtc="2026-06-23T01:40:00Z"/>
                <w:rFonts w:ascii="Arial" w:hAnsi="Arial" w:cs="Arial"/>
                <w:b/>
                <w:bCs/>
                <w:sz w:val="22"/>
                <w:szCs w:val="22"/>
              </w:rPr>
            </w:pPr>
            <w:del w:id="3884"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0C0C0"/>
            <w:hideMark/>
          </w:tcPr>
          <w:p w14:paraId="58DF9D2C" w14:textId="4E5608B5" w:rsidR="00716E5D" w:rsidDel="000D2962" w:rsidRDefault="00716E5D">
            <w:pPr>
              <w:rPr>
                <w:del w:id="3885" w:author="ERCOT" w:date="2026-06-22T20:40:00Z" w16du:dateUtc="2026-06-23T01:40:00Z"/>
                <w:rFonts w:ascii="Arial" w:hAnsi="Arial" w:cs="Arial"/>
                <w:b/>
                <w:bCs/>
                <w:sz w:val="22"/>
                <w:szCs w:val="22"/>
              </w:rPr>
            </w:pPr>
            <w:del w:id="3886" w:author="ERCOT" w:date="2026-06-22T20:40:00Z" w16du:dateUtc="2026-06-23T01:40:00Z">
              <w:r w:rsidDel="000D2962">
                <w:rPr>
                  <w:rFonts w:ascii="Arial" w:hAnsi="Arial" w:cs="Arial"/>
                  <w:b/>
                  <w:bCs/>
                  <w:sz w:val="22"/>
                  <w:szCs w:val="22"/>
                </w:rPr>
                <w:delText>HILF</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159D7CC6" w14:textId="675DBB82" w:rsidR="00716E5D" w:rsidDel="000D2962" w:rsidRDefault="00716E5D">
            <w:pPr>
              <w:rPr>
                <w:del w:id="3887" w:author="ERCOT" w:date="2026-06-22T20:40:00Z" w16du:dateUtc="2026-06-23T01:40:00Z"/>
                <w:rFonts w:ascii="Arial" w:hAnsi="Arial" w:cs="Arial"/>
                <w:sz w:val="22"/>
                <w:szCs w:val="22"/>
              </w:rPr>
            </w:pPr>
            <w:del w:id="3888" w:author="ERCOT" w:date="2026-06-22T20:40:00Z" w16du:dateUtc="2026-06-23T01:40:00Z">
              <w:r w:rsidDel="000D2962">
                <w:rPr>
                  <w:rFonts w:ascii="Arial" w:hAnsi="Arial" w:cs="Arial"/>
                  <w:sz w:val="22"/>
                  <w:szCs w:val="22"/>
                </w:rPr>
                <w:delText>Denotes a High Load Factor Profile Segment designation where AvgLF &gt; 0.60.</w:delText>
              </w:r>
            </w:del>
          </w:p>
        </w:tc>
        <w:tc>
          <w:tcPr>
            <w:tcW w:w="630" w:type="dxa"/>
            <w:gridSpan w:val="3"/>
            <w:tcBorders>
              <w:top w:val="nil"/>
              <w:left w:val="nil"/>
              <w:bottom w:val="single" w:sz="4" w:space="0" w:color="auto"/>
              <w:right w:val="nil"/>
            </w:tcBorders>
            <w:shd w:val="clear" w:color="000000" w:fill="C0C0C0"/>
            <w:hideMark/>
          </w:tcPr>
          <w:p w14:paraId="55C87EF6" w14:textId="23804CEF" w:rsidR="00716E5D" w:rsidDel="000D2962" w:rsidRDefault="00716E5D">
            <w:pPr>
              <w:rPr>
                <w:del w:id="3889" w:author="ERCOT" w:date="2026-06-22T20:40:00Z" w16du:dateUtc="2026-06-23T01:40:00Z"/>
                <w:rFonts w:ascii="Arial" w:hAnsi="Arial" w:cs="Arial"/>
                <w:sz w:val="20"/>
                <w:szCs w:val="20"/>
              </w:rPr>
            </w:pPr>
            <w:del w:id="389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07BB84B4" w14:textId="005DBFA4" w:rsidR="00716E5D" w:rsidDel="000D2962" w:rsidRDefault="00716E5D">
            <w:pPr>
              <w:rPr>
                <w:del w:id="3891" w:author="ERCOT" w:date="2026-06-22T20:40:00Z" w16du:dateUtc="2026-06-23T01:40:00Z"/>
                <w:rFonts w:ascii="Arial" w:hAnsi="Arial" w:cs="Arial"/>
                <w:sz w:val="22"/>
                <w:szCs w:val="22"/>
              </w:rPr>
            </w:pPr>
            <w:del w:id="3892" w:author="ERCOT" w:date="2026-06-22T20:40:00Z" w16du:dateUtc="2026-06-23T01:40:00Z">
              <w:r w:rsidDel="000D2962">
                <w:rPr>
                  <w:rFonts w:ascii="Arial" w:hAnsi="Arial" w:cs="Arial"/>
                  <w:sz w:val="22"/>
                  <w:szCs w:val="22"/>
                </w:rPr>
                <w:delText>Segment Assignment tab</w:delText>
              </w:r>
            </w:del>
          </w:p>
        </w:tc>
      </w:tr>
      <w:tr w:rsidR="00716E5D" w:rsidDel="000D2962" w14:paraId="2FDAC3F5" w14:textId="5F7AFC5E" w:rsidTr="00E6240B">
        <w:trPr>
          <w:trHeight w:val="594"/>
          <w:del w:id="3893" w:author="ERCOT" w:date="2026-06-22T20:40:00Z"/>
        </w:trPr>
        <w:tc>
          <w:tcPr>
            <w:tcW w:w="294" w:type="dxa"/>
            <w:tcBorders>
              <w:top w:val="nil"/>
              <w:left w:val="double" w:sz="6" w:space="0" w:color="auto"/>
              <w:bottom w:val="single" w:sz="4" w:space="0" w:color="auto"/>
              <w:right w:val="nil"/>
            </w:tcBorders>
            <w:shd w:val="clear" w:color="000000" w:fill="CCFFFF"/>
            <w:hideMark/>
          </w:tcPr>
          <w:p w14:paraId="5A86598D" w14:textId="0168122A" w:rsidR="00716E5D" w:rsidDel="000D2962" w:rsidRDefault="00716E5D">
            <w:pPr>
              <w:rPr>
                <w:del w:id="3894" w:author="ERCOT" w:date="2026-06-22T20:40:00Z" w16du:dateUtc="2026-06-23T01:40:00Z"/>
                <w:rFonts w:ascii="Arial" w:hAnsi="Arial" w:cs="Arial"/>
                <w:b/>
                <w:bCs/>
                <w:sz w:val="22"/>
                <w:szCs w:val="22"/>
              </w:rPr>
            </w:pPr>
            <w:del w:id="389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F2669E9" w14:textId="22757DF1" w:rsidR="00716E5D" w:rsidDel="000D2962" w:rsidRDefault="00716E5D">
            <w:pPr>
              <w:rPr>
                <w:del w:id="3896" w:author="ERCOT" w:date="2026-06-22T20:40:00Z" w16du:dateUtc="2026-06-23T01:40:00Z"/>
                <w:rFonts w:ascii="Arial" w:hAnsi="Arial" w:cs="Arial"/>
                <w:b/>
                <w:bCs/>
                <w:sz w:val="22"/>
                <w:szCs w:val="22"/>
              </w:rPr>
            </w:pPr>
            <w:del w:id="3897" w:author="ERCOT" w:date="2026-06-22T20:40:00Z" w16du:dateUtc="2026-06-23T01:40:00Z">
              <w:r w:rsidDel="000D2962">
                <w:rPr>
                  <w:rFonts w:ascii="Arial" w:hAnsi="Arial" w:cs="Arial"/>
                  <w:b/>
                  <w:bCs/>
                  <w:sz w:val="22"/>
                  <w:szCs w:val="22"/>
                </w:rPr>
                <w:delText>HIPV</w:delText>
              </w:r>
            </w:del>
          </w:p>
        </w:tc>
        <w:tc>
          <w:tcPr>
            <w:tcW w:w="9356" w:type="dxa"/>
            <w:gridSpan w:val="8"/>
            <w:tcBorders>
              <w:top w:val="single" w:sz="4" w:space="0" w:color="auto"/>
              <w:left w:val="nil"/>
              <w:bottom w:val="single" w:sz="4" w:space="0" w:color="auto"/>
              <w:right w:val="nil"/>
            </w:tcBorders>
            <w:shd w:val="clear" w:color="000000" w:fill="CCFFFF"/>
            <w:hideMark/>
          </w:tcPr>
          <w:p w14:paraId="2FB9FADE" w14:textId="05D406DB" w:rsidR="00716E5D" w:rsidDel="000D2962" w:rsidRDefault="00716E5D">
            <w:pPr>
              <w:rPr>
                <w:del w:id="3898" w:author="ERCOT" w:date="2026-06-22T20:40:00Z" w16du:dateUtc="2026-06-23T01:40:00Z"/>
                <w:rFonts w:ascii="Arial" w:hAnsi="Arial" w:cs="Arial"/>
                <w:sz w:val="22"/>
                <w:szCs w:val="22"/>
              </w:rPr>
            </w:pPr>
            <w:del w:id="3899" w:author="ERCOT" w:date="2026-06-22T20:40:00Z" w16du:dateUtc="2026-06-23T01:40:00Z">
              <w:r w:rsidDel="000D2962">
                <w:rPr>
                  <w:rFonts w:ascii="Arial" w:hAnsi="Arial" w:cs="Arial"/>
                  <w:sz w:val="22"/>
                  <w:szCs w:val="22"/>
                </w:rPr>
                <w:delText>Denotes a High Winter Ratio or High Load Factor Profile Segment for Premises with photovoltaic</w:delText>
              </w:r>
              <w:r w:rsidDel="000D2962">
                <w:rPr>
                  <w:rFonts w:ascii="Arial" w:hAnsi="Arial" w:cs="Arial"/>
                  <w:strike/>
                  <w:sz w:val="22"/>
                  <w:szCs w:val="22"/>
                </w:rPr>
                <w:delText xml:space="preserve"> </w:delText>
              </w:r>
              <w:r w:rsidDel="000D2962">
                <w:rPr>
                  <w:rFonts w:ascii="Arial" w:hAnsi="Arial" w:cs="Arial"/>
                  <w:sz w:val="22"/>
                  <w:szCs w:val="22"/>
                </w:rPr>
                <w:delText>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0CD9EDCB" w14:textId="546F9898" w:rsidR="00716E5D" w:rsidDel="000D2962" w:rsidRDefault="00716E5D">
            <w:pPr>
              <w:rPr>
                <w:del w:id="3900" w:author="ERCOT" w:date="2026-06-22T20:40:00Z" w16du:dateUtc="2026-06-23T01:40:00Z"/>
                <w:rFonts w:ascii="Arial" w:hAnsi="Arial" w:cs="Arial"/>
                <w:sz w:val="20"/>
                <w:szCs w:val="20"/>
              </w:rPr>
            </w:pPr>
            <w:del w:id="390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1F8441BD" w14:textId="575B2A84" w:rsidR="00716E5D" w:rsidDel="000D2962" w:rsidRDefault="00716E5D">
            <w:pPr>
              <w:rPr>
                <w:del w:id="3902" w:author="ERCOT" w:date="2026-06-22T20:40:00Z" w16du:dateUtc="2026-06-23T01:40:00Z"/>
                <w:rFonts w:ascii="Arial" w:hAnsi="Arial" w:cs="Arial"/>
                <w:sz w:val="22"/>
                <w:szCs w:val="22"/>
              </w:rPr>
            </w:pPr>
            <w:del w:id="3903" w:author="ERCOT" w:date="2026-06-22T20:40:00Z" w16du:dateUtc="2026-06-23T01:40:00Z">
              <w:r w:rsidDel="000D2962">
                <w:rPr>
                  <w:rFonts w:ascii="Arial" w:hAnsi="Arial" w:cs="Arial"/>
                  <w:sz w:val="22"/>
                  <w:szCs w:val="22"/>
                </w:rPr>
                <w:delText>Segment Assignment tab</w:delText>
              </w:r>
            </w:del>
          </w:p>
        </w:tc>
      </w:tr>
      <w:tr w:rsidR="00716E5D" w:rsidDel="000D2962" w14:paraId="3AB57A85" w14:textId="68153886" w:rsidTr="00E6240B">
        <w:trPr>
          <w:trHeight w:val="594"/>
          <w:del w:id="3904" w:author="ERCOT" w:date="2026-06-22T20:40:00Z"/>
        </w:trPr>
        <w:tc>
          <w:tcPr>
            <w:tcW w:w="294" w:type="dxa"/>
            <w:tcBorders>
              <w:top w:val="nil"/>
              <w:left w:val="double" w:sz="6" w:space="0" w:color="auto"/>
              <w:bottom w:val="single" w:sz="4" w:space="0" w:color="auto"/>
              <w:right w:val="nil"/>
            </w:tcBorders>
            <w:shd w:val="clear" w:color="000000" w:fill="C0C0C0"/>
            <w:hideMark/>
          </w:tcPr>
          <w:p w14:paraId="769C4EBD" w14:textId="3D2AF266" w:rsidR="00716E5D" w:rsidDel="000D2962" w:rsidRDefault="00716E5D">
            <w:pPr>
              <w:rPr>
                <w:del w:id="3905" w:author="ERCOT" w:date="2026-06-22T20:40:00Z" w16du:dateUtc="2026-06-23T01:40:00Z"/>
                <w:rFonts w:ascii="Arial" w:hAnsi="Arial" w:cs="Arial"/>
                <w:b/>
                <w:bCs/>
                <w:sz w:val="22"/>
                <w:szCs w:val="22"/>
              </w:rPr>
            </w:pPr>
            <w:del w:id="390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6585A676" w14:textId="6A42E575" w:rsidR="00716E5D" w:rsidDel="000D2962" w:rsidRDefault="00716E5D">
            <w:pPr>
              <w:rPr>
                <w:del w:id="3907" w:author="ERCOT" w:date="2026-06-22T20:40:00Z" w16du:dateUtc="2026-06-23T01:40:00Z"/>
                <w:rFonts w:ascii="Arial" w:hAnsi="Arial" w:cs="Arial"/>
                <w:b/>
                <w:bCs/>
                <w:sz w:val="22"/>
                <w:szCs w:val="22"/>
              </w:rPr>
            </w:pPr>
            <w:del w:id="3908" w:author="ERCOT" w:date="2026-06-22T20:40:00Z" w16du:dateUtc="2026-06-23T01:40:00Z">
              <w:r w:rsidDel="000D2962">
                <w:rPr>
                  <w:rFonts w:ascii="Arial" w:hAnsi="Arial" w:cs="Arial"/>
                  <w:b/>
                  <w:bCs/>
                  <w:sz w:val="22"/>
                  <w:szCs w:val="22"/>
                </w:rPr>
                <w:delText>HIWD</w:delText>
              </w:r>
            </w:del>
          </w:p>
        </w:tc>
        <w:tc>
          <w:tcPr>
            <w:tcW w:w="9356" w:type="dxa"/>
            <w:gridSpan w:val="8"/>
            <w:tcBorders>
              <w:top w:val="single" w:sz="4" w:space="0" w:color="auto"/>
              <w:left w:val="nil"/>
              <w:bottom w:val="single" w:sz="4" w:space="0" w:color="auto"/>
              <w:right w:val="nil"/>
            </w:tcBorders>
            <w:shd w:val="clear" w:color="000000" w:fill="C0C0C0"/>
            <w:hideMark/>
          </w:tcPr>
          <w:p w14:paraId="534FFC2B" w14:textId="2820BCC8" w:rsidR="00716E5D" w:rsidDel="000D2962" w:rsidRDefault="00716E5D">
            <w:pPr>
              <w:rPr>
                <w:del w:id="3909" w:author="ERCOT" w:date="2026-06-22T20:40:00Z" w16du:dateUtc="2026-06-23T01:40:00Z"/>
                <w:rFonts w:ascii="Arial" w:hAnsi="Arial" w:cs="Arial"/>
                <w:sz w:val="22"/>
                <w:szCs w:val="22"/>
              </w:rPr>
            </w:pPr>
            <w:del w:id="3910" w:author="ERCOT" w:date="2026-06-22T20:40:00Z" w16du:dateUtc="2026-06-23T01:40:00Z">
              <w:r w:rsidDel="000D2962">
                <w:rPr>
                  <w:rFonts w:ascii="Arial" w:hAnsi="Arial" w:cs="Arial"/>
                  <w:sz w:val="22"/>
                  <w:szCs w:val="22"/>
                </w:rPr>
                <w:delText xml:space="preserve">Denotes a High Winter Ratio or High Load Factor Profile Segment for Premises with </w:delText>
              </w:r>
              <w:r w:rsidDel="000D2962">
                <w:rPr>
                  <w:rFonts w:ascii="Arial" w:hAnsi="Arial" w:cs="Arial"/>
                  <w:strike/>
                  <w:sz w:val="22"/>
                  <w:szCs w:val="22"/>
                </w:rPr>
                <w:delText xml:space="preserve"> </w:delText>
              </w:r>
              <w:r w:rsidDel="000D2962">
                <w:rPr>
                  <w:rFonts w:ascii="Arial" w:hAnsi="Arial" w:cs="Arial"/>
                  <w:sz w:val="22"/>
                  <w:szCs w:val="22"/>
                </w:rPr>
                <w:delText>wind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3E89EEC3" w14:textId="4396741D" w:rsidR="00716E5D" w:rsidDel="000D2962" w:rsidRDefault="00716E5D">
            <w:pPr>
              <w:rPr>
                <w:del w:id="3911" w:author="ERCOT" w:date="2026-06-22T20:40:00Z" w16du:dateUtc="2026-06-23T01:40:00Z"/>
                <w:rFonts w:ascii="Arial" w:hAnsi="Arial" w:cs="Arial"/>
                <w:sz w:val="20"/>
                <w:szCs w:val="20"/>
              </w:rPr>
            </w:pPr>
            <w:del w:id="391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4C999351" w14:textId="2DB3DC3F" w:rsidR="00716E5D" w:rsidDel="000D2962" w:rsidRDefault="00716E5D">
            <w:pPr>
              <w:rPr>
                <w:del w:id="3913" w:author="ERCOT" w:date="2026-06-22T20:40:00Z" w16du:dateUtc="2026-06-23T01:40:00Z"/>
                <w:rFonts w:ascii="Arial" w:hAnsi="Arial" w:cs="Arial"/>
                <w:sz w:val="22"/>
                <w:szCs w:val="22"/>
              </w:rPr>
            </w:pPr>
            <w:del w:id="3914" w:author="ERCOT" w:date="2026-06-22T20:40:00Z" w16du:dateUtc="2026-06-23T01:40:00Z">
              <w:r w:rsidDel="000D2962">
                <w:rPr>
                  <w:rFonts w:ascii="Arial" w:hAnsi="Arial" w:cs="Arial"/>
                  <w:sz w:val="22"/>
                  <w:szCs w:val="22"/>
                </w:rPr>
                <w:delText>Segment Assignment tab</w:delText>
              </w:r>
            </w:del>
          </w:p>
        </w:tc>
      </w:tr>
      <w:tr w:rsidR="00716E5D" w:rsidDel="000D2962" w14:paraId="49AE6AA6" w14:textId="1B1C6CA7" w:rsidTr="00E6240B">
        <w:trPr>
          <w:trHeight w:val="318"/>
          <w:del w:id="3915" w:author="ERCOT" w:date="2026-06-22T20:40:00Z"/>
        </w:trPr>
        <w:tc>
          <w:tcPr>
            <w:tcW w:w="294" w:type="dxa"/>
            <w:tcBorders>
              <w:top w:val="nil"/>
              <w:left w:val="double" w:sz="6" w:space="0" w:color="auto"/>
              <w:bottom w:val="single" w:sz="4" w:space="0" w:color="auto"/>
              <w:right w:val="nil"/>
            </w:tcBorders>
            <w:shd w:val="clear" w:color="000000" w:fill="CCFFFF"/>
            <w:hideMark/>
          </w:tcPr>
          <w:p w14:paraId="5F2A0FF7" w14:textId="0543C44B" w:rsidR="00716E5D" w:rsidDel="000D2962" w:rsidRDefault="00716E5D">
            <w:pPr>
              <w:rPr>
                <w:del w:id="3916" w:author="ERCOT" w:date="2026-06-22T20:40:00Z" w16du:dateUtc="2026-06-23T01:40:00Z"/>
                <w:rFonts w:ascii="Arial" w:hAnsi="Arial" w:cs="Arial"/>
                <w:b/>
                <w:bCs/>
                <w:sz w:val="22"/>
                <w:szCs w:val="22"/>
              </w:rPr>
            </w:pPr>
            <w:del w:id="391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BB353CA" w14:textId="65FF0367" w:rsidR="00716E5D" w:rsidDel="000D2962" w:rsidRDefault="00716E5D">
            <w:pPr>
              <w:rPr>
                <w:del w:id="3918" w:author="ERCOT" w:date="2026-06-22T20:40:00Z" w16du:dateUtc="2026-06-23T01:40:00Z"/>
                <w:rFonts w:ascii="Arial" w:hAnsi="Arial" w:cs="Arial"/>
                <w:b/>
                <w:bCs/>
                <w:sz w:val="22"/>
                <w:szCs w:val="22"/>
              </w:rPr>
            </w:pPr>
            <w:del w:id="3919" w:author="ERCOT" w:date="2026-06-22T20:40:00Z" w16du:dateUtc="2026-06-23T01:40:00Z">
              <w:r w:rsidDel="000D2962">
                <w:rPr>
                  <w:rFonts w:ascii="Arial" w:hAnsi="Arial" w:cs="Arial"/>
                  <w:b/>
                  <w:bCs/>
                  <w:sz w:val="22"/>
                  <w:szCs w:val="22"/>
                </w:rPr>
                <w:delText>HIWR</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59A25D26" w14:textId="42F0841E" w:rsidR="00716E5D" w:rsidDel="000D2962" w:rsidRDefault="00716E5D">
            <w:pPr>
              <w:rPr>
                <w:del w:id="3920" w:author="ERCOT" w:date="2026-06-22T20:40:00Z" w16du:dateUtc="2026-06-23T01:40:00Z"/>
                <w:rFonts w:ascii="Arial" w:hAnsi="Arial" w:cs="Arial"/>
                <w:sz w:val="22"/>
                <w:szCs w:val="22"/>
              </w:rPr>
            </w:pPr>
            <w:del w:id="3921" w:author="ERCOT" w:date="2026-06-22T20:40:00Z" w16du:dateUtc="2026-06-23T01:40:00Z">
              <w:r w:rsidDel="000D2962">
                <w:rPr>
                  <w:rFonts w:ascii="Arial" w:hAnsi="Arial" w:cs="Arial"/>
                  <w:sz w:val="22"/>
                  <w:szCs w:val="22"/>
                </w:rPr>
                <w:delText>Denotes a High Winter Ratio Profile Segment designation as derived per the Segment Assignment tab.</w:delText>
              </w:r>
            </w:del>
          </w:p>
        </w:tc>
        <w:tc>
          <w:tcPr>
            <w:tcW w:w="630" w:type="dxa"/>
            <w:gridSpan w:val="3"/>
            <w:tcBorders>
              <w:top w:val="nil"/>
              <w:left w:val="nil"/>
              <w:bottom w:val="single" w:sz="4" w:space="0" w:color="auto"/>
              <w:right w:val="nil"/>
            </w:tcBorders>
            <w:shd w:val="clear" w:color="000000" w:fill="CCFFFF"/>
            <w:hideMark/>
          </w:tcPr>
          <w:p w14:paraId="44DC62E1" w14:textId="1EEEC18E" w:rsidR="00716E5D" w:rsidDel="000D2962" w:rsidRDefault="00716E5D">
            <w:pPr>
              <w:rPr>
                <w:del w:id="3922" w:author="ERCOT" w:date="2026-06-22T20:40:00Z" w16du:dateUtc="2026-06-23T01:40:00Z"/>
                <w:rFonts w:ascii="Arial" w:hAnsi="Arial" w:cs="Arial"/>
                <w:sz w:val="20"/>
                <w:szCs w:val="20"/>
              </w:rPr>
            </w:pPr>
            <w:del w:id="392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55CA370A" w14:textId="1CCDB81A" w:rsidR="00716E5D" w:rsidDel="000D2962" w:rsidRDefault="00716E5D">
            <w:pPr>
              <w:rPr>
                <w:del w:id="3924" w:author="ERCOT" w:date="2026-06-22T20:40:00Z" w16du:dateUtc="2026-06-23T01:40:00Z"/>
                <w:rFonts w:ascii="Arial" w:hAnsi="Arial" w:cs="Arial"/>
                <w:sz w:val="22"/>
                <w:szCs w:val="22"/>
              </w:rPr>
            </w:pPr>
            <w:del w:id="3925" w:author="ERCOT" w:date="2026-06-22T20:40:00Z" w16du:dateUtc="2026-06-23T01:40:00Z">
              <w:r w:rsidDel="000D2962">
                <w:rPr>
                  <w:rFonts w:ascii="Arial" w:hAnsi="Arial" w:cs="Arial"/>
                  <w:sz w:val="22"/>
                  <w:szCs w:val="22"/>
                </w:rPr>
                <w:delText>Segment Assignment tab</w:delText>
              </w:r>
            </w:del>
          </w:p>
        </w:tc>
      </w:tr>
      <w:tr w:rsidR="00716E5D" w:rsidDel="000D2962" w14:paraId="2156C5C9" w14:textId="2D373E5C" w:rsidTr="00E6240B">
        <w:trPr>
          <w:trHeight w:val="318"/>
          <w:del w:id="3926" w:author="ERCOT" w:date="2026-06-22T20:40:00Z"/>
        </w:trPr>
        <w:tc>
          <w:tcPr>
            <w:tcW w:w="294" w:type="dxa"/>
            <w:tcBorders>
              <w:top w:val="nil"/>
              <w:left w:val="double" w:sz="6" w:space="0" w:color="auto"/>
              <w:bottom w:val="single" w:sz="4" w:space="0" w:color="auto"/>
              <w:right w:val="nil"/>
            </w:tcBorders>
            <w:shd w:val="clear" w:color="000000" w:fill="C0C0C0"/>
            <w:hideMark/>
          </w:tcPr>
          <w:p w14:paraId="433E5159" w14:textId="6CEDDE67" w:rsidR="00716E5D" w:rsidDel="000D2962" w:rsidRDefault="00716E5D">
            <w:pPr>
              <w:rPr>
                <w:del w:id="3927" w:author="ERCOT" w:date="2026-06-22T20:40:00Z" w16du:dateUtc="2026-06-23T01:40:00Z"/>
                <w:rFonts w:ascii="Arial" w:hAnsi="Arial" w:cs="Arial"/>
                <w:b/>
                <w:bCs/>
                <w:sz w:val="22"/>
                <w:szCs w:val="22"/>
              </w:rPr>
            </w:pPr>
            <w:del w:id="392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48C3A484" w14:textId="6DAB7F69" w:rsidR="00716E5D" w:rsidDel="000D2962" w:rsidRDefault="00716E5D">
            <w:pPr>
              <w:rPr>
                <w:del w:id="3929" w:author="ERCOT" w:date="2026-06-22T20:40:00Z" w16du:dateUtc="2026-06-23T01:40:00Z"/>
                <w:rFonts w:ascii="Arial" w:hAnsi="Arial" w:cs="Arial"/>
                <w:b/>
                <w:bCs/>
                <w:sz w:val="22"/>
                <w:szCs w:val="22"/>
              </w:rPr>
            </w:pPr>
            <w:del w:id="3930" w:author="ERCOT" w:date="2026-06-22T20:40:00Z" w16du:dateUtc="2026-06-23T01:40:00Z">
              <w:r w:rsidDel="000D2962">
                <w:rPr>
                  <w:rFonts w:ascii="Arial" w:hAnsi="Arial" w:cs="Arial"/>
                  <w:b/>
                  <w:bCs/>
                  <w:sz w:val="22"/>
                  <w:szCs w:val="22"/>
                </w:rPr>
                <w:delText>IDR</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148B25FC" w14:textId="2EA05053" w:rsidR="00716E5D" w:rsidDel="000D2962" w:rsidRDefault="00716E5D">
            <w:pPr>
              <w:rPr>
                <w:del w:id="3931" w:author="ERCOT" w:date="2026-06-22T20:40:00Z" w16du:dateUtc="2026-06-23T01:40:00Z"/>
                <w:rFonts w:ascii="Arial" w:hAnsi="Arial" w:cs="Arial"/>
                <w:sz w:val="22"/>
                <w:szCs w:val="22"/>
              </w:rPr>
            </w:pPr>
            <w:del w:id="3932" w:author="ERCOT" w:date="2026-06-22T20:40:00Z" w16du:dateUtc="2026-06-23T01:40:00Z">
              <w:r w:rsidDel="000D2962">
                <w:rPr>
                  <w:rFonts w:ascii="Arial" w:hAnsi="Arial" w:cs="Arial"/>
                  <w:sz w:val="22"/>
                  <w:szCs w:val="22"/>
                </w:rPr>
                <w:delText xml:space="preserve">Interval Data Recorder -- A device that is capable of recording electrical usage in each settlement interval. </w:delText>
              </w:r>
            </w:del>
          </w:p>
        </w:tc>
        <w:tc>
          <w:tcPr>
            <w:tcW w:w="630" w:type="dxa"/>
            <w:gridSpan w:val="3"/>
            <w:tcBorders>
              <w:top w:val="nil"/>
              <w:left w:val="nil"/>
              <w:bottom w:val="single" w:sz="4" w:space="0" w:color="auto"/>
              <w:right w:val="nil"/>
            </w:tcBorders>
            <w:shd w:val="clear" w:color="000000" w:fill="C0C0C0"/>
            <w:hideMark/>
          </w:tcPr>
          <w:p w14:paraId="393CF9B5" w14:textId="5BC54FD5" w:rsidR="00716E5D" w:rsidDel="000D2962" w:rsidRDefault="00716E5D">
            <w:pPr>
              <w:rPr>
                <w:del w:id="3933" w:author="ERCOT" w:date="2026-06-22T20:40:00Z" w16du:dateUtc="2026-06-23T01:40:00Z"/>
                <w:rFonts w:ascii="Arial" w:hAnsi="Arial" w:cs="Arial"/>
                <w:sz w:val="20"/>
                <w:szCs w:val="20"/>
              </w:rPr>
            </w:pPr>
            <w:del w:id="393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3446154" w14:textId="4A4AA8B7" w:rsidR="00716E5D" w:rsidDel="000D2962" w:rsidRDefault="00716E5D">
            <w:pPr>
              <w:rPr>
                <w:del w:id="3935" w:author="ERCOT" w:date="2026-06-22T20:40:00Z" w16du:dateUtc="2026-06-23T01:40:00Z"/>
                <w:rFonts w:ascii="Arial" w:hAnsi="Arial" w:cs="Arial"/>
                <w:sz w:val="22"/>
                <w:szCs w:val="22"/>
              </w:rPr>
            </w:pPr>
            <w:del w:id="3936" w:author="ERCOT" w:date="2026-06-22T20:40:00Z" w16du:dateUtc="2026-06-23T01:40:00Z">
              <w:r w:rsidDel="000D2962">
                <w:rPr>
                  <w:rFonts w:ascii="Arial" w:hAnsi="Arial" w:cs="Arial"/>
                  <w:sz w:val="22"/>
                  <w:szCs w:val="22"/>
                </w:rPr>
                <w:delText>Protocol Sections 9 &amp; 10</w:delText>
              </w:r>
            </w:del>
          </w:p>
        </w:tc>
      </w:tr>
      <w:tr w:rsidR="00716E5D" w:rsidDel="000D2962" w14:paraId="73439B21" w14:textId="1260E21A" w:rsidTr="00E6240B">
        <w:trPr>
          <w:trHeight w:val="594"/>
          <w:del w:id="3937" w:author="ERCOT" w:date="2026-06-22T20:40:00Z"/>
        </w:trPr>
        <w:tc>
          <w:tcPr>
            <w:tcW w:w="294" w:type="dxa"/>
            <w:tcBorders>
              <w:top w:val="nil"/>
              <w:left w:val="double" w:sz="6" w:space="0" w:color="auto"/>
              <w:bottom w:val="single" w:sz="4" w:space="0" w:color="auto"/>
              <w:right w:val="nil"/>
            </w:tcBorders>
            <w:shd w:val="clear" w:color="000000" w:fill="CCFFFF"/>
            <w:hideMark/>
          </w:tcPr>
          <w:p w14:paraId="18EE63A6" w14:textId="73AB7A8B" w:rsidR="00716E5D" w:rsidDel="000D2962" w:rsidRDefault="00716E5D">
            <w:pPr>
              <w:rPr>
                <w:del w:id="3938" w:author="ERCOT" w:date="2026-06-22T20:40:00Z" w16du:dateUtc="2026-06-23T01:40:00Z"/>
                <w:rFonts w:ascii="Arial" w:hAnsi="Arial" w:cs="Arial"/>
                <w:b/>
                <w:bCs/>
                <w:sz w:val="22"/>
                <w:szCs w:val="22"/>
              </w:rPr>
            </w:pPr>
            <w:del w:id="393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single" w:sz="4" w:space="0" w:color="auto"/>
            </w:tcBorders>
            <w:shd w:val="clear" w:color="000000" w:fill="CCFFFF"/>
            <w:hideMark/>
          </w:tcPr>
          <w:p w14:paraId="0C71908E" w14:textId="6A6B0C1F" w:rsidR="00716E5D" w:rsidDel="000D2962" w:rsidRDefault="00716E5D">
            <w:pPr>
              <w:rPr>
                <w:del w:id="3940" w:author="ERCOT" w:date="2026-06-22T20:40:00Z" w16du:dateUtc="2026-06-23T01:40:00Z"/>
                <w:rFonts w:ascii="Arial" w:hAnsi="Arial" w:cs="Arial"/>
                <w:b/>
                <w:bCs/>
                <w:sz w:val="22"/>
                <w:szCs w:val="22"/>
              </w:rPr>
            </w:pPr>
            <w:del w:id="3941" w:author="ERCOT" w:date="2026-06-22T20:40:00Z" w16du:dateUtc="2026-06-23T01:40:00Z">
              <w:r w:rsidDel="000D2962">
                <w:rPr>
                  <w:rFonts w:ascii="Arial" w:hAnsi="Arial" w:cs="Arial"/>
                  <w:b/>
                  <w:bCs/>
                  <w:sz w:val="22"/>
                  <w:szCs w:val="22"/>
                </w:rPr>
                <w:delText>IDRRQ</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7BC3425E" w14:textId="7AE657B6" w:rsidR="00716E5D" w:rsidDel="000D2962" w:rsidRDefault="00716E5D">
            <w:pPr>
              <w:rPr>
                <w:del w:id="3942" w:author="ERCOT" w:date="2026-06-22T20:40:00Z" w16du:dateUtc="2026-06-23T01:40:00Z"/>
                <w:rFonts w:ascii="Arial" w:hAnsi="Arial" w:cs="Arial"/>
                <w:sz w:val="22"/>
                <w:szCs w:val="22"/>
              </w:rPr>
            </w:pPr>
            <w:del w:id="3943" w:author="ERCOT" w:date="2026-06-22T20:40:00Z" w16du:dateUtc="2026-06-23T01:40:00Z">
              <w:r w:rsidDel="000D2962">
                <w:rPr>
                  <w:rFonts w:ascii="Arial" w:hAnsi="Arial" w:cs="Arial"/>
                  <w:sz w:val="22"/>
                  <w:szCs w:val="22"/>
                </w:rPr>
                <w:delText>Denotes Premises billed on a 4-CP tariff where the TDSP cannot support a 4-CP billing rate with an AMS profile (aka IDR Metered Premise), or if 4-CP is not applicable to utility tariffs, a peak Demand greater than 700 kW or kVA.</w:delText>
              </w:r>
            </w:del>
          </w:p>
        </w:tc>
        <w:tc>
          <w:tcPr>
            <w:tcW w:w="630" w:type="dxa"/>
            <w:gridSpan w:val="3"/>
            <w:tcBorders>
              <w:top w:val="nil"/>
              <w:left w:val="nil"/>
              <w:bottom w:val="nil"/>
              <w:right w:val="nil"/>
            </w:tcBorders>
            <w:shd w:val="clear" w:color="000000" w:fill="CCFFFF"/>
            <w:hideMark/>
          </w:tcPr>
          <w:p w14:paraId="0CD6057D" w14:textId="682B646F" w:rsidR="00716E5D" w:rsidDel="000D2962" w:rsidRDefault="00716E5D">
            <w:pPr>
              <w:rPr>
                <w:del w:id="3944" w:author="ERCOT" w:date="2026-06-22T20:40:00Z" w16du:dateUtc="2026-06-23T01:40:00Z"/>
                <w:rFonts w:ascii="Arial" w:hAnsi="Arial" w:cs="Arial"/>
                <w:sz w:val="20"/>
                <w:szCs w:val="20"/>
              </w:rPr>
            </w:pPr>
            <w:del w:id="394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CFFFF"/>
            <w:hideMark/>
          </w:tcPr>
          <w:p w14:paraId="099D5146" w14:textId="44A894CA" w:rsidR="00716E5D" w:rsidDel="000D2962" w:rsidRDefault="00716E5D">
            <w:pPr>
              <w:rPr>
                <w:del w:id="3946" w:author="ERCOT" w:date="2026-06-22T20:40:00Z" w16du:dateUtc="2026-06-23T01:40:00Z"/>
                <w:rFonts w:ascii="Arial" w:hAnsi="Arial" w:cs="Arial"/>
                <w:sz w:val="22"/>
                <w:szCs w:val="22"/>
              </w:rPr>
            </w:pPr>
            <w:del w:id="3947" w:author="ERCOT" w:date="2026-06-22T20:40:00Z" w16du:dateUtc="2026-06-23T01:40:00Z">
              <w:r w:rsidDel="000D2962">
                <w:rPr>
                  <w:rFonts w:ascii="Arial" w:hAnsi="Arial" w:cs="Arial"/>
                  <w:sz w:val="22"/>
                  <w:szCs w:val="22"/>
                </w:rPr>
                <w:delText>Segment Assignment tab</w:delText>
              </w:r>
            </w:del>
          </w:p>
        </w:tc>
      </w:tr>
      <w:tr w:rsidR="00716E5D" w:rsidDel="000D2962" w14:paraId="03E5E56E" w14:textId="1A9A836A" w:rsidTr="00E6240B">
        <w:trPr>
          <w:trHeight w:val="594"/>
          <w:del w:id="3948" w:author="ERCOT" w:date="2026-06-22T20:40:00Z"/>
        </w:trPr>
        <w:tc>
          <w:tcPr>
            <w:tcW w:w="294" w:type="dxa"/>
            <w:tcBorders>
              <w:top w:val="nil"/>
              <w:left w:val="double" w:sz="6" w:space="0" w:color="auto"/>
              <w:bottom w:val="single" w:sz="4" w:space="0" w:color="auto"/>
              <w:right w:val="nil"/>
            </w:tcBorders>
            <w:shd w:val="clear" w:color="000000" w:fill="C0C0C0"/>
            <w:hideMark/>
          </w:tcPr>
          <w:p w14:paraId="03A343BE" w14:textId="7A0ED544" w:rsidR="00716E5D" w:rsidDel="000D2962" w:rsidRDefault="00716E5D">
            <w:pPr>
              <w:rPr>
                <w:del w:id="3949" w:author="ERCOT" w:date="2026-06-22T20:40:00Z" w16du:dateUtc="2026-06-23T01:40:00Z"/>
                <w:rFonts w:ascii="Arial" w:hAnsi="Arial" w:cs="Arial"/>
                <w:b/>
                <w:bCs/>
                <w:sz w:val="22"/>
                <w:szCs w:val="22"/>
              </w:rPr>
            </w:pPr>
            <w:del w:id="3950" w:author="ERCOT" w:date="2026-06-22T20:40:00Z" w16du:dateUtc="2026-06-23T01:40:00Z">
              <w:r w:rsidDel="000D2962">
                <w:rPr>
                  <w:rFonts w:ascii="Arial" w:hAnsi="Arial" w:cs="Arial"/>
                  <w:b/>
                  <w:bCs/>
                  <w:sz w:val="22"/>
                  <w:szCs w:val="22"/>
                </w:rPr>
                <w:delText> </w:delText>
              </w:r>
            </w:del>
          </w:p>
        </w:tc>
        <w:tc>
          <w:tcPr>
            <w:tcW w:w="2950" w:type="dxa"/>
            <w:tcBorders>
              <w:top w:val="single" w:sz="4" w:space="0" w:color="auto"/>
              <w:left w:val="nil"/>
              <w:bottom w:val="single" w:sz="4" w:space="0" w:color="auto"/>
              <w:right w:val="single" w:sz="4" w:space="0" w:color="auto"/>
            </w:tcBorders>
            <w:shd w:val="clear" w:color="000000" w:fill="C0C0C0"/>
            <w:vAlign w:val="bottom"/>
            <w:hideMark/>
          </w:tcPr>
          <w:p w14:paraId="296A8227" w14:textId="33AF210D" w:rsidR="00716E5D" w:rsidDel="000D2962" w:rsidRDefault="00716E5D">
            <w:pPr>
              <w:rPr>
                <w:del w:id="3951" w:author="ERCOT" w:date="2026-06-22T20:40:00Z" w16du:dateUtc="2026-06-23T01:40:00Z"/>
                <w:rFonts w:ascii="Arial" w:hAnsi="Arial" w:cs="Arial"/>
                <w:b/>
                <w:bCs/>
                <w:sz w:val="22"/>
                <w:szCs w:val="22"/>
              </w:rPr>
            </w:pPr>
            <w:del w:id="3952" w:author="ERCOT" w:date="2026-06-22T20:40:00Z" w16du:dateUtc="2026-06-23T01:40:00Z">
              <w:r w:rsidDel="000D2962">
                <w:rPr>
                  <w:rFonts w:ascii="Arial" w:hAnsi="Arial" w:cs="Arial"/>
                  <w:b/>
                  <w:bCs/>
                  <w:sz w:val="22"/>
                  <w:szCs w:val="22"/>
                </w:rPr>
                <w:delText>kWDays</w:delText>
              </w:r>
              <w:r w:rsidDel="000D2962">
                <w:rPr>
                  <w:rFonts w:ascii="Arial" w:hAnsi="Arial" w:cs="Arial"/>
                  <w:b/>
                  <w:bCs/>
                  <w:sz w:val="22"/>
                  <w:szCs w:val="22"/>
                  <w:vertAlign w:val="subscript"/>
                </w:rPr>
                <w:delText>m</w:delText>
              </w:r>
            </w:del>
          </w:p>
        </w:tc>
        <w:tc>
          <w:tcPr>
            <w:tcW w:w="9356" w:type="dxa"/>
            <w:gridSpan w:val="8"/>
            <w:tcBorders>
              <w:top w:val="nil"/>
              <w:left w:val="nil"/>
              <w:bottom w:val="single" w:sz="4" w:space="0" w:color="auto"/>
              <w:right w:val="nil"/>
            </w:tcBorders>
            <w:shd w:val="clear" w:color="000000" w:fill="C0C0C0"/>
            <w:vAlign w:val="center"/>
            <w:hideMark/>
          </w:tcPr>
          <w:p w14:paraId="760FD97F" w14:textId="1CE29671" w:rsidR="00716E5D" w:rsidDel="000D2962" w:rsidRDefault="00716E5D">
            <w:pPr>
              <w:rPr>
                <w:del w:id="3953" w:author="ERCOT" w:date="2026-06-22T20:40:00Z" w16du:dateUtc="2026-06-23T01:40:00Z"/>
                <w:rFonts w:ascii="Arial" w:hAnsi="Arial" w:cs="Arial"/>
                <w:sz w:val="22"/>
                <w:szCs w:val="22"/>
              </w:rPr>
            </w:pPr>
            <w:del w:id="3954" w:author="ERCOT" w:date="2026-06-22T20:40:00Z" w16du:dateUtc="2026-06-23T01:40:00Z">
              <w:r w:rsidDel="000D2962">
                <w:rPr>
                  <w:rFonts w:ascii="Arial" w:hAnsi="Arial" w:cs="Arial"/>
                  <w:sz w:val="22"/>
                  <w:szCs w:val="22"/>
                </w:rPr>
                <w:delText>Denotes the number of days in a particular Usage Month for which there are Daily Demand values.</w:delText>
              </w:r>
            </w:del>
          </w:p>
        </w:tc>
        <w:tc>
          <w:tcPr>
            <w:tcW w:w="630" w:type="dxa"/>
            <w:gridSpan w:val="3"/>
            <w:tcBorders>
              <w:top w:val="single" w:sz="4" w:space="0" w:color="auto"/>
              <w:left w:val="nil"/>
              <w:bottom w:val="single" w:sz="4" w:space="0" w:color="auto"/>
              <w:right w:val="single" w:sz="4" w:space="0" w:color="auto"/>
            </w:tcBorders>
            <w:shd w:val="clear" w:color="000000" w:fill="C0C0C0"/>
            <w:hideMark/>
          </w:tcPr>
          <w:p w14:paraId="5917DA57" w14:textId="3C0F6749" w:rsidR="00716E5D" w:rsidDel="000D2962" w:rsidRDefault="00716E5D">
            <w:pPr>
              <w:rPr>
                <w:del w:id="3955" w:author="ERCOT" w:date="2026-06-22T20:40:00Z" w16du:dateUtc="2026-06-23T01:40:00Z"/>
                <w:rFonts w:ascii="Arial" w:hAnsi="Arial" w:cs="Arial"/>
                <w:sz w:val="20"/>
                <w:szCs w:val="20"/>
              </w:rPr>
            </w:pPr>
            <w:del w:id="3956"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nil"/>
              <w:bottom w:val="single" w:sz="4" w:space="0" w:color="auto"/>
              <w:right w:val="double" w:sz="6" w:space="0" w:color="auto"/>
            </w:tcBorders>
            <w:shd w:val="clear" w:color="000000" w:fill="C0C0C0"/>
            <w:hideMark/>
          </w:tcPr>
          <w:p w14:paraId="03202988" w14:textId="57DB7EC0" w:rsidR="00716E5D" w:rsidDel="000D2962" w:rsidRDefault="00716E5D">
            <w:pPr>
              <w:rPr>
                <w:del w:id="3957" w:author="ERCOT" w:date="2026-06-22T20:40:00Z" w16du:dateUtc="2026-06-23T01:40:00Z"/>
                <w:rFonts w:ascii="Arial" w:hAnsi="Arial" w:cs="Arial"/>
                <w:sz w:val="22"/>
                <w:szCs w:val="22"/>
              </w:rPr>
            </w:pPr>
            <w:del w:id="3958" w:author="ERCOT" w:date="2026-06-22T20:40:00Z" w16du:dateUtc="2026-06-23T01:40:00Z">
              <w:r w:rsidDel="000D2962">
                <w:rPr>
                  <w:rFonts w:ascii="Arial" w:hAnsi="Arial" w:cs="Arial"/>
                  <w:sz w:val="22"/>
                  <w:szCs w:val="22"/>
                </w:rPr>
                <w:delText> </w:delText>
              </w:r>
            </w:del>
          </w:p>
        </w:tc>
      </w:tr>
      <w:tr w:rsidR="00716E5D" w:rsidDel="000D2962" w14:paraId="197A7960" w14:textId="3C2C8DC8" w:rsidTr="00E6240B">
        <w:trPr>
          <w:trHeight w:val="594"/>
          <w:del w:id="3959" w:author="ERCOT" w:date="2026-06-22T20:40:00Z"/>
        </w:trPr>
        <w:tc>
          <w:tcPr>
            <w:tcW w:w="294" w:type="dxa"/>
            <w:tcBorders>
              <w:top w:val="nil"/>
              <w:left w:val="double" w:sz="6" w:space="0" w:color="auto"/>
              <w:bottom w:val="single" w:sz="4" w:space="0" w:color="auto"/>
              <w:right w:val="nil"/>
            </w:tcBorders>
            <w:shd w:val="clear" w:color="000000" w:fill="CCFFFF"/>
            <w:hideMark/>
          </w:tcPr>
          <w:p w14:paraId="259F6815" w14:textId="66306BEA" w:rsidR="00716E5D" w:rsidDel="000D2962" w:rsidRDefault="00716E5D">
            <w:pPr>
              <w:rPr>
                <w:del w:id="3960" w:author="ERCOT" w:date="2026-06-22T20:40:00Z" w16du:dateUtc="2026-06-23T01:40:00Z"/>
                <w:rFonts w:ascii="Arial" w:hAnsi="Arial" w:cs="Arial"/>
                <w:b/>
                <w:bCs/>
                <w:sz w:val="22"/>
                <w:szCs w:val="22"/>
              </w:rPr>
            </w:pPr>
            <w:del w:id="396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F68C429" w14:textId="5384EA8F" w:rsidR="00716E5D" w:rsidDel="000D2962" w:rsidRDefault="00716E5D">
            <w:pPr>
              <w:rPr>
                <w:del w:id="3962" w:author="ERCOT" w:date="2026-06-22T20:40:00Z" w16du:dateUtc="2026-06-23T01:40:00Z"/>
                <w:rFonts w:ascii="Arial" w:hAnsi="Arial" w:cs="Arial"/>
                <w:b/>
                <w:bCs/>
                <w:sz w:val="22"/>
                <w:szCs w:val="22"/>
              </w:rPr>
            </w:pPr>
            <w:del w:id="3963" w:author="ERCOT" w:date="2026-06-22T20:40:00Z" w16du:dateUtc="2026-06-23T01:40:00Z">
              <w:r w:rsidDel="000D2962">
                <w:rPr>
                  <w:rFonts w:ascii="Arial" w:hAnsi="Arial" w:cs="Arial"/>
                  <w:b/>
                  <w:bCs/>
                  <w:sz w:val="22"/>
                  <w:szCs w:val="22"/>
                </w:rPr>
                <w:delText>kWh</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13A41FC" w14:textId="5AD2F330" w:rsidR="00716E5D" w:rsidDel="000D2962" w:rsidRDefault="00716E5D">
            <w:pPr>
              <w:rPr>
                <w:del w:id="3964" w:author="ERCOT" w:date="2026-06-22T20:40:00Z" w16du:dateUtc="2026-06-23T01:40:00Z"/>
                <w:rFonts w:ascii="Arial" w:hAnsi="Arial" w:cs="Arial"/>
                <w:sz w:val="22"/>
                <w:szCs w:val="22"/>
              </w:rPr>
            </w:pPr>
            <w:del w:id="3965" w:author="ERCOT" w:date="2026-06-22T20:40:00Z" w16du:dateUtc="2026-06-23T01:40:00Z">
              <w:r w:rsidDel="000D2962">
                <w:rPr>
                  <w:rFonts w:ascii="Arial" w:hAnsi="Arial" w:cs="Arial"/>
                  <w:sz w:val="22"/>
                  <w:szCs w:val="22"/>
                </w:rPr>
                <w:delText>Denotes the total energy consumed (in kilowatthours) in Usage Month m.  This is calculated by summing the values for Daily Usage over the entire Usage Month.</w:delText>
              </w:r>
            </w:del>
          </w:p>
        </w:tc>
        <w:tc>
          <w:tcPr>
            <w:tcW w:w="630" w:type="dxa"/>
            <w:gridSpan w:val="3"/>
            <w:tcBorders>
              <w:top w:val="nil"/>
              <w:left w:val="nil"/>
              <w:bottom w:val="single" w:sz="4" w:space="0" w:color="auto"/>
              <w:right w:val="nil"/>
            </w:tcBorders>
            <w:shd w:val="clear" w:color="000000" w:fill="CCFFFF"/>
            <w:hideMark/>
          </w:tcPr>
          <w:p w14:paraId="53021DC3" w14:textId="45487C9F" w:rsidR="00716E5D" w:rsidDel="000D2962" w:rsidRDefault="00716E5D">
            <w:pPr>
              <w:rPr>
                <w:del w:id="3966" w:author="ERCOT" w:date="2026-06-22T20:40:00Z" w16du:dateUtc="2026-06-23T01:40:00Z"/>
                <w:rFonts w:ascii="Arial" w:hAnsi="Arial" w:cs="Arial"/>
                <w:sz w:val="20"/>
                <w:szCs w:val="20"/>
              </w:rPr>
            </w:pPr>
            <w:del w:id="396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133CAB0B" w14:textId="54723372" w:rsidR="00716E5D" w:rsidDel="000D2962" w:rsidRDefault="00716E5D">
            <w:pPr>
              <w:rPr>
                <w:del w:id="3968" w:author="ERCOT" w:date="2026-06-22T20:40:00Z" w16du:dateUtc="2026-06-23T01:40:00Z"/>
                <w:rFonts w:ascii="Arial" w:hAnsi="Arial" w:cs="Arial"/>
                <w:sz w:val="22"/>
                <w:szCs w:val="22"/>
              </w:rPr>
            </w:pPr>
            <w:del w:id="3969" w:author="ERCOT" w:date="2026-06-22T20:40:00Z" w16du:dateUtc="2026-06-23T01:40:00Z">
              <w:r w:rsidDel="000D2962">
                <w:rPr>
                  <w:rFonts w:ascii="Arial" w:hAnsi="Arial" w:cs="Arial"/>
                  <w:sz w:val="22"/>
                  <w:szCs w:val="22"/>
                </w:rPr>
                <w:delText> </w:delText>
              </w:r>
            </w:del>
          </w:p>
        </w:tc>
      </w:tr>
      <w:tr w:rsidR="00716E5D" w:rsidDel="000D2962" w14:paraId="72811DEA" w14:textId="175A63AC" w:rsidTr="00E6240B">
        <w:trPr>
          <w:trHeight w:val="318"/>
          <w:del w:id="3970" w:author="ERCOT" w:date="2026-06-22T20:40:00Z"/>
        </w:trPr>
        <w:tc>
          <w:tcPr>
            <w:tcW w:w="294" w:type="dxa"/>
            <w:tcBorders>
              <w:top w:val="nil"/>
              <w:left w:val="double" w:sz="6" w:space="0" w:color="auto"/>
              <w:bottom w:val="single" w:sz="4" w:space="0" w:color="auto"/>
              <w:right w:val="nil"/>
            </w:tcBorders>
            <w:shd w:val="clear" w:color="000000" w:fill="C0C0C0"/>
            <w:hideMark/>
          </w:tcPr>
          <w:p w14:paraId="0A8F0A15" w14:textId="29E84494" w:rsidR="00716E5D" w:rsidDel="000D2962" w:rsidRDefault="00716E5D">
            <w:pPr>
              <w:rPr>
                <w:del w:id="3971" w:author="ERCOT" w:date="2026-06-22T20:40:00Z" w16du:dateUtc="2026-06-23T01:40:00Z"/>
                <w:rFonts w:ascii="Arial" w:hAnsi="Arial" w:cs="Arial"/>
                <w:b/>
                <w:bCs/>
                <w:sz w:val="22"/>
                <w:szCs w:val="22"/>
              </w:rPr>
            </w:pPr>
            <w:del w:id="3972"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0C0C0"/>
            <w:hideMark/>
          </w:tcPr>
          <w:p w14:paraId="2C826F91" w14:textId="67F93BCD" w:rsidR="00716E5D" w:rsidDel="000D2962" w:rsidRDefault="00716E5D">
            <w:pPr>
              <w:rPr>
                <w:del w:id="3973" w:author="ERCOT" w:date="2026-06-22T20:40:00Z" w16du:dateUtc="2026-06-23T01:40:00Z"/>
                <w:rFonts w:ascii="Arial" w:hAnsi="Arial" w:cs="Arial"/>
                <w:b/>
                <w:bCs/>
                <w:sz w:val="22"/>
                <w:szCs w:val="22"/>
              </w:rPr>
            </w:pPr>
            <w:del w:id="3974" w:author="ERCOT" w:date="2026-06-22T20:40:00Z" w16du:dateUtc="2026-06-23T01:40:00Z">
              <w:r w:rsidDel="000D2962">
                <w:rPr>
                  <w:rFonts w:ascii="Arial" w:hAnsi="Arial" w:cs="Arial"/>
                  <w:b/>
                  <w:bCs/>
                  <w:sz w:val="22"/>
                  <w:szCs w:val="22"/>
                </w:rPr>
                <w:delText>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hideMark/>
          </w:tcPr>
          <w:p w14:paraId="22FEE066" w14:textId="2752D7D3" w:rsidR="00716E5D" w:rsidDel="000D2962" w:rsidRDefault="00716E5D">
            <w:pPr>
              <w:rPr>
                <w:del w:id="3975" w:author="ERCOT" w:date="2026-06-22T20:40:00Z" w16du:dateUtc="2026-06-23T01:40:00Z"/>
                <w:rFonts w:ascii="Arial" w:hAnsi="Arial" w:cs="Arial"/>
                <w:sz w:val="22"/>
                <w:szCs w:val="22"/>
              </w:rPr>
            </w:pPr>
            <w:del w:id="3976" w:author="ERCOT" w:date="2026-06-22T20:40:00Z" w16du:dateUtc="2026-06-23T01:40:00Z">
              <w:r w:rsidDel="000D2962">
                <w:rPr>
                  <w:rFonts w:ascii="Arial" w:hAnsi="Arial" w:cs="Arial"/>
                  <w:sz w:val="22"/>
                  <w:szCs w:val="22"/>
                </w:rPr>
                <w:delText>Denotes the total energy consumed (in kilowatthours) in Meter Read Period.  This is calculated by summing the values for Daily Usage over the entire Meter Read Period.</w:delText>
              </w:r>
            </w:del>
          </w:p>
        </w:tc>
        <w:tc>
          <w:tcPr>
            <w:tcW w:w="630" w:type="dxa"/>
            <w:gridSpan w:val="3"/>
            <w:tcBorders>
              <w:top w:val="nil"/>
              <w:left w:val="nil"/>
              <w:bottom w:val="single" w:sz="4" w:space="0" w:color="auto"/>
              <w:right w:val="single" w:sz="4" w:space="0" w:color="auto"/>
            </w:tcBorders>
            <w:shd w:val="clear" w:color="000000" w:fill="C0C0C0"/>
            <w:hideMark/>
          </w:tcPr>
          <w:p w14:paraId="26F370EA" w14:textId="01B2AA6E" w:rsidR="00716E5D" w:rsidDel="000D2962" w:rsidRDefault="00716E5D">
            <w:pPr>
              <w:rPr>
                <w:del w:id="3977" w:author="ERCOT" w:date="2026-06-22T20:40:00Z" w16du:dateUtc="2026-06-23T01:40:00Z"/>
                <w:rFonts w:ascii="Arial" w:hAnsi="Arial" w:cs="Arial"/>
                <w:sz w:val="22"/>
                <w:szCs w:val="22"/>
              </w:rPr>
            </w:pPr>
            <w:del w:id="3978" w:author="ERCOT" w:date="2026-06-22T20:40:00Z" w16du:dateUtc="2026-06-23T01:40:00Z">
              <w:r w:rsidDel="000D2962">
                <w:rPr>
                  <w:rFonts w:ascii="Arial" w:hAnsi="Arial" w:cs="Arial"/>
                  <w:sz w:val="22"/>
                  <w:szCs w:val="22"/>
                </w:rPr>
                <w:delText> </w:delText>
              </w:r>
            </w:del>
          </w:p>
        </w:tc>
        <w:tc>
          <w:tcPr>
            <w:tcW w:w="955" w:type="dxa"/>
            <w:tcBorders>
              <w:top w:val="nil"/>
              <w:left w:val="nil"/>
              <w:bottom w:val="single" w:sz="4" w:space="0" w:color="auto"/>
              <w:right w:val="double" w:sz="6" w:space="0" w:color="auto"/>
            </w:tcBorders>
            <w:shd w:val="clear" w:color="000000" w:fill="C0C0C0"/>
            <w:hideMark/>
          </w:tcPr>
          <w:p w14:paraId="643F7BE6" w14:textId="5B9251D6" w:rsidR="00716E5D" w:rsidDel="000D2962" w:rsidRDefault="00716E5D">
            <w:pPr>
              <w:rPr>
                <w:del w:id="3979" w:author="ERCOT" w:date="2026-06-22T20:40:00Z" w16du:dateUtc="2026-06-23T01:40:00Z"/>
                <w:rFonts w:ascii="Arial" w:hAnsi="Arial" w:cs="Arial"/>
                <w:sz w:val="22"/>
                <w:szCs w:val="22"/>
              </w:rPr>
            </w:pPr>
            <w:del w:id="3980" w:author="ERCOT" w:date="2026-06-22T20:40:00Z" w16du:dateUtc="2026-06-23T01:40:00Z">
              <w:r w:rsidDel="000D2962">
                <w:rPr>
                  <w:rFonts w:ascii="Arial" w:hAnsi="Arial" w:cs="Arial"/>
                  <w:sz w:val="22"/>
                  <w:szCs w:val="22"/>
                </w:rPr>
                <w:delText>Segment Assignment tab</w:delText>
              </w:r>
            </w:del>
          </w:p>
        </w:tc>
      </w:tr>
      <w:tr w:rsidR="00716E5D" w:rsidDel="000D2962" w14:paraId="25B692B2" w14:textId="1811C23D" w:rsidTr="00E6240B">
        <w:trPr>
          <w:trHeight w:val="594"/>
          <w:del w:id="3981" w:author="ERCOT" w:date="2026-06-22T20:40:00Z"/>
        </w:trPr>
        <w:tc>
          <w:tcPr>
            <w:tcW w:w="294" w:type="dxa"/>
            <w:tcBorders>
              <w:top w:val="nil"/>
              <w:left w:val="double" w:sz="6" w:space="0" w:color="auto"/>
              <w:bottom w:val="single" w:sz="4" w:space="0" w:color="auto"/>
              <w:right w:val="nil"/>
            </w:tcBorders>
            <w:shd w:val="clear" w:color="000000" w:fill="CCFFFF"/>
            <w:hideMark/>
          </w:tcPr>
          <w:p w14:paraId="5E658168" w14:textId="200A52AF" w:rsidR="00716E5D" w:rsidDel="000D2962" w:rsidRDefault="00716E5D">
            <w:pPr>
              <w:rPr>
                <w:del w:id="3982" w:author="ERCOT" w:date="2026-06-22T20:40:00Z" w16du:dateUtc="2026-06-23T01:40:00Z"/>
                <w:rFonts w:ascii="Arial" w:hAnsi="Arial" w:cs="Arial"/>
                <w:b/>
                <w:bCs/>
                <w:sz w:val="22"/>
                <w:szCs w:val="22"/>
              </w:rPr>
            </w:pPr>
            <w:del w:id="398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77226618" w14:textId="34D72CF5" w:rsidR="00716E5D" w:rsidDel="000D2962" w:rsidRDefault="00716E5D">
            <w:pPr>
              <w:rPr>
                <w:del w:id="3984" w:author="ERCOT" w:date="2026-06-22T20:40:00Z" w16du:dateUtc="2026-06-23T01:40:00Z"/>
                <w:rFonts w:ascii="Arial" w:hAnsi="Arial" w:cs="Arial"/>
                <w:b/>
                <w:bCs/>
                <w:sz w:val="22"/>
                <w:szCs w:val="22"/>
              </w:rPr>
            </w:pPr>
            <w:del w:id="3985" w:author="ERCOT" w:date="2026-06-22T20:40:00Z" w16du:dateUtc="2026-06-23T01:40:00Z">
              <w:r w:rsidDel="000D2962">
                <w:rPr>
                  <w:rFonts w:ascii="Arial" w:hAnsi="Arial" w:cs="Arial"/>
                  <w:b/>
                  <w:bCs/>
                  <w:sz w:val="22"/>
                  <w:szCs w:val="22"/>
                </w:rPr>
                <w:delText>LIGHT</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7DB39576" w14:textId="0377D218" w:rsidR="00716E5D" w:rsidDel="000D2962" w:rsidRDefault="00716E5D">
            <w:pPr>
              <w:rPr>
                <w:del w:id="3986" w:author="ERCOT" w:date="2026-06-22T20:40:00Z" w16du:dateUtc="2026-06-23T01:40:00Z"/>
                <w:rFonts w:ascii="Arial" w:hAnsi="Arial" w:cs="Arial"/>
                <w:sz w:val="22"/>
                <w:szCs w:val="22"/>
              </w:rPr>
            </w:pPr>
            <w:del w:id="3987" w:author="ERCOT" w:date="2026-06-22T20:40:00Z" w16du:dateUtc="2026-06-23T01:40:00Z">
              <w:r w:rsidDel="000D2962">
                <w:rPr>
                  <w:rFonts w:ascii="Arial" w:hAnsi="Arial" w:cs="Arial"/>
                  <w:sz w:val="22"/>
                  <w:szCs w:val="22"/>
                </w:rPr>
                <w:delText>Profile Segment designation for all Non-Metered lighting load.</w:delText>
              </w:r>
            </w:del>
          </w:p>
        </w:tc>
        <w:tc>
          <w:tcPr>
            <w:tcW w:w="630" w:type="dxa"/>
            <w:gridSpan w:val="3"/>
            <w:tcBorders>
              <w:top w:val="nil"/>
              <w:left w:val="nil"/>
              <w:bottom w:val="single" w:sz="4" w:space="0" w:color="auto"/>
              <w:right w:val="nil"/>
            </w:tcBorders>
            <w:shd w:val="clear" w:color="000000" w:fill="CCFFFF"/>
            <w:hideMark/>
          </w:tcPr>
          <w:p w14:paraId="6D79BBB0" w14:textId="37FE527E" w:rsidR="00716E5D" w:rsidDel="000D2962" w:rsidRDefault="00716E5D">
            <w:pPr>
              <w:rPr>
                <w:del w:id="3988" w:author="ERCOT" w:date="2026-06-22T20:40:00Z" w16du:dateUtc="2026-06-23T01:40:00Z"/>
                <w:rFonts w:ascii="Arial" w:hAnsi="Arial" w:cs="Arial"/>
                <w:sz w:val="20"/>
                <w:szCs w:val="20"/>
              </w:rPr>
            </w:pPr>
            <w:del w:id="398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72223776" w14:textId="11D0F348" w:rsidR="00716E5D" w:rsidDel="000D2962" w:rsidRDefault="00716E5D">
            <w:pPr>
              <w:rPr>
                <w:del w:id="3990" w:author="ERCOT" w:date="2026-06-22T20:40:00Z" w16du:dateUtc="2026-06-23T01:40:00Z"/>
                <w:rFonts w:ascii="Arial" w:hAnsi="Arial" w:cs="Arial"/>
                <w:sz w:val="22"/>
                <w:szCs w:val="22"/>
              </w:rPr>
            </w:pPr>
            <w:del w:id="3991" w:author="ERCOT" w:date="2026-06-22T20:40:00Z" w16du:dateUtc="2026-06-23T01:40:00Z">
              <w:r w:rsidDel="000D2962">
                <w:rPr>
                  <w:rFonts w:ascii="Arial" w:hAnsi="Arial" w:cs="Arial"/>
                  <w:sz w:val="22"/>
                  <w:szCs w:val="22"/>
                </w:rPr>
                <w:delText> </w:delText>
              </w:r>
            </w:del>
          </w:p>
        </w:tc>
      </w:tr>
      <w:tr w:rsidR="00716E5D" w:rsidDel="000D2962" w14:paraId="3F4E56B8" w14:textId="7D2286FA" w:rsidTr="00E6240B">
        <w:trPr>
          <w:trHeight w:val="594"/>
          <w:del w:id="3992" w:author="ERCOT" w:date="2026-06-22T20:40:00Z"/>
        </w:trPr>
        <w:tc>
          <w:tcPr>
            <w:tcW w:w="294" w:type="dxa"/>
            <w:tcBorders>
              <w:top w:val="nil"/>
              <w:left w:val="double" w:sz="6" w:space="0" w:color="auto"/>
              <w:bottom w:val="single" w:sz="4" w:space="0" w:color="auto"/>
              <w:right w:val="nil"/>
            </w:tcBorders>
            <w:shd w:val="clear" w:color="000000" w:fill="C0C0C0"/>
            <w:hideMark/>
          </w:tcPr>
          <w:p w14:paraId="68266EA2" w14:textId="70044D91" w:rsidR="00716E5D" w:rsidDel="000D2962" w:rsidRDefault="00716E5D">
            <w:pPr>
              <w:rPr>
                <w:del w:id="3993" w:author="ERCOT" w:date="2026-06-22T20:40:00Z" w16du:dateUtc="2026-06-23T01:40:00Z"/>
                <w:rFonts w:ascii="Arial" w:hAnsi="Arial" w:cs="Arial"/>
                <w:b/>
                <w:bCs/>
                <w:sz w:val="22"/>
                <w:szCs w:val="22"/>
              </w:rPr>
            </w:pPr>
            <w:del w:id="399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256F30FE" w14:textId="2E1AF918" w:rsidR="00716E5D" w:rsidDel="000D2962" w:rsidRDefault="00716E5D">
            <w:pPr>
              <w:rPr>
                <w:del w:id="3995" w:author="ERCOT" w:date="2026-06-22T20:40:00Z" w16du:dateUtc="2026-06-23T01:40:00Z"/>
                <w:rFonts w:ascii="Arial" w:hAnsi="Arial" w:cs="Arial"/>
                <w:b/>
                <w:bCs/>
                <w:sz w:val="22"/>
                <w:szCs w:val="22"/>
              </w:rPr>
            </w:pPr>
            <w:del w:id="3996" w:author="ERCOT" w:date="2026-06-22T20:40:00Z" w16du:dateUtc="2026-06-23T01:40:00Z">
              <w:r w:rsidDel="000D2962">
                <w:rPr>
                  <w:rFonts w:ascii="Arial" w:hAnsi="Arial" w:cs="Arial"/>
                  <w:b/>
                  <w:bCs/>
                  <w:sz w:val="22"/>
                  <w:szCs w:val="22"/>
                </w:rPr>
                <w:delText>Load Profile Group</w:delText>
              </w:r>
            </w:del>
          </w:p>
        </w:tc>
        <w:tc>
          <w:tcPr>
            <w:tcW w:w="9356" w:type="dxa"/>
            <w:gridSpan w:val="8"/>
            <w:tcBorders>
              <w:top w:val="single" w:sz="4" w:space="0" w:color="auto"/>
              <w:left w:val="nil"/>
              <w:bottom w:val="single" w:sz="4" w:space="0" w:color="auto"/>
              <w:right w:val="nil"/>
            </w:tcBorders>
            <w:shd w:val="clear" w:color="000000" w:fill="C0C0C0"/>
            <w:hideMark/>
          </w:tcPr>
          <w:p w14:paraId="35B74895" w14:textId="2851409F" w:rsidR="00716E5D" w:rsidDel="000D2962" w:rsidRDefault="00716E5D">
            <w:pPr>
              <w:rPr>
                <w:del w:id="3997" w:author="ERCOT" w:date="2026-06-22T20:40:00Z" w16du:dateUtc="2026-06-23T01:40:00Z"/>
                <w:rFonts w:ascii="Arial" w:hAnsi="Arial" w:cs="Arial"/>
                <w:sz w:val="22"/>
                <w:szCs w:val="22"/>
              </w:rPr>
            </w:pPr>
            <w:del w:id="3998" w:author="ERCOT" w:date="2026-06-22T20:40:00Z" w16du:dateUtc="2026-06-23T01:40:00Z">
              <w:r w:rsidDel="000D2962">
                <w:rPr>
                  <w:rFonts w:ascii="Arial" w:hAnsi="Arial" w:cs="Arial"/>
                  <w:sz w:val="22"/>
                  <w:szCs w:val="22"/>
                </w:rPr>
                <w:delText xml:space="preserve">A high-level classification of a set of customers who have similar characteristics.  The Load Profile Groups are:  Non-Metered, Residential, and Business.  Together, the Load Profile Group and the Load Profile Segment form the Load Profile Type. </w:delText>
              </w:r>
            </w:del>
          </w:p>
        </w:tc>
        <w:tc>
          <w:tcPr>
            <w:tcW w:w="630" w:type="dxa"/>
            <w:gridSpan w:val="3"/>
            <w:tcBorders>
              <w:top w:val="nil"/>
              <w:left w:val="nil"/>
              <w:bottom w:val="single" w:sz="4" w:space="0" w:color="auto"/>
              <w:right w:val="nil"/>
            </w:tcBorders>
            <w:shd w:val="clear" w:color="000000" w:fill="C0C0C0"/>
            <w:hideMark/>
          </w:tcPr>
          <w:p w14:paraId="53683A78" w14:textId="48A3D2FE" w:rsidR="00716E5D" w:rsidDel="000D2962" w:rsidRDefault="00716E5D">
            <w:pPr>
              <w:rPr>
                <w:del w:id="3999" w:author="ERCOT" w:date="2026-06-22T20:40:00Z" w16du:dateUtc="2026-06-23T01:40:00Z"/>
                <w:rFonts w:ascii="Arial" w:hAnsi="Arial" w:cs="Arial"/>
                <w:sz w:val="20"/>
                <w:szCs w:val="20"/>
              </w:rPr>
            </w:pPr>
            <w:del w:id="400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6097EC3A" w14:textId="36CD4D7D" w:rsidR="00716E5D" w:rsidDel="000D2962" w:rsidRDefault="00716E5D">
            <w:pPr>
              <w:rPr>
                <w:del w:id="4001" w:author="ERCOT" w:date="2026-06-22T20:40:00Z" w16du:dateUtc="2026-06-23T01:40:00Z"/>
                <w:rFonts w:ascii="Arial" w:hAnsi="Arial" w:cs="Arial"/>
                <w:sz w:val="22"/>
                <w:szCs w:val="22"/>
              </w:rPr>
            </w:pPr>
            <w:del w:id="4002" w:author="ERCOT" w:date="2026-06-22T20:40:00Z" w16du:dateUtc="2026-06-23T01:40:00Z">
              <w:r w:rsidDel="000D2962">
                <w:rPr>
                  <w:rFonts w:ascii="Arial" w:hAnsi="Arial" w:cs="Arial"/>
                  <w:sz w:val="22"/>
                  <w:szCs w:val="22"/>
                </w:rPr>
                <w:delText> </w:delText>
              </w:r>
            </w:del>
          </w:p>
        </w:tc>
      </w:tr>
      <w:tr w:rsidR="00716E5D" w:rsidDel="000D2962" w14:paraId="693CA5AA" w14:textId="694EB9C9" w:rsidTr="00E6240B">
        <w:trPr>
          <w:trHeight w:val="594"/>
          <w:del w:id="4003" w:author="ERCOT" w:date="2026-06-22T20:40:00Z"/>
        </w:trPr>
        <w:tc>
          <w:tcPr>
            <w:tcW w:w="294" w:type="dxa"/>
            <w:tcBorders>
              <w:top w:val="nil"/>
              <w:left w:val="double" w:sz="6" w:space="0" w:color="auto"/>
              <w:bottom w:val="single" w:sz="4" w:space="0" w:color="auto"/>
              <w:right w:val="nil"/>
            </w:tcBorders>
            <w:shd w:val="clear" w:color="000000" w:fill="CCFFFF"/>
            <w:hideMark/>
          </w:tcPr>
          <w:p w14:paraId="3B61AF07" w14:textId="320D5DCE" w:rsidR="00716E5D" w:rsidDel="000D2962" w:rsidRDefault="00716E5D">
            <w:pPr>
              <w:rPr>
                <w:del w:id="4004" w:author="ERCOT" w:date="2026-06-22T20:40:00Z" w16du:dateUtc="2026-06-23T01:40:00Z"/>
                <w:rFonts w:ascii="Arial" w:hAnsi="Arial" w:cs="Arial"/>
                <w:b/>
                <w:bCs/>
                <w:sz w:val="22"/>
                <w:szCs w:val="22"/>
              </w:rPr>
            </w:pPr>
            <w:del w:id="400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D8485BF" w14:textId="041B000D" w:rsidR="00716E5D" w:rsidDel="000D2962" w:rsidRDefault="00716E5D">
            <w:pPr>
              <w:rPr>
                <w:del w:id="4006" w:author="ERCOT" w:date="2026-06-22T20:40:00Z" w16du:dateUtc="2026-06-23T01:40:00Z"/>
                <w:rFonts w:ascii="Arial" w:hAnsi="Arial" w:cs="Arial"/>
                <w:b/>
                <w:bCs/>
                <w:sz w:val="22"/>
                <w:szCs w:val="22"/>
              </w:rPr>
            </w:pPr>
            <w:del w:id="4007" w:author="ERCOT" w:date="2026-06-22T20:40:00Z" w16du:dateUtc="2026-06-23T01:40:00Z">
              <w:r w:rsidDel="000D2962">
                <w:rPr>
                  <w:rFonts w:ascii="Arial" w:hAnsi="Arial" w:cs="Arial"/>
                  <w:b/>
                  <w:bCs/>
                  <w:sz w:val="22"/>
                  <w:szCs w:val="22"/>
                </w:rPr>
                <w:delText>Load Profile ID</w:delText>
              </w:r>
            </w:del>
          </w:p>
        </w:tc>
        <w:tc>
          <w:tcPr>
            <w:tcW w:w="9356" w:type="dxa"/>
            <w:gridSpan w:val="8"/>
            <w:tcBorders>
              <w:top w:val="single" w:sz="4" w:space="0" w:color="auto"/>
              <w:left w:val="nil"/>
              <w:bottom w:val="single" w:sz="4" w:space="0" w:color="auto"/>
              <w:right w:val="nil"/>
            </w:tcBorders>
            <w:shd w:val="clear" w:color="000000" w:fill="CCFFFF"/>
            <w:hideMark/>
          </w:tcPr>
          <w:p w14:paraId="500BC0EF" w14:textId="7F215605" w:rsidR="00716E5D" w:rsidDel="000D2962" w:rsidRDefault="00716E5D">
            <w:pPr>
              <w:rPr>
                <w:del w:id="4008" w:author="ERCOT" w:date="2026-06-22T20:40:00Z" w16du:dateUtc="2026-06-23T01:40:00Z"/>
                <w:rFonts w:ascii="Arial" w:hAnsi="Arial" w:cs="Arial"/>
                <w:sz w:val="22"/>
                <w:szCs w:val="22"/>
              </w:rPr>
            </w:pPr>
            <w:del w:id="4009" w:author="ERCOT" w:date="2026-06-22T20:40:00Z" w16du:dateUtc="2026-06-23T01:40:00Z">
              <w:r w:rsidDel="000D2962">
                <w:rPr>
                  <w:rFonts w:ascii="Arial" w:hAnsi="Arial" w:cs="Arial"/>
                  <w:sz w:val="22"/>
                  <w:szCs w:val="22"/>
                </w:rPr>
                <w:delText>The load profile designation string that contains: 1) the Load Profile Type Code; 2) the Weather Zone Code; 3) the Meter Data Type Code; 4) the Weather Sensitivity Code; and 5) the Time-Of-Use Schedule Code.  An example of a Profile ID:  RESLOWR_FWEST_NID</w:delText>
              </w:r>
            </w:del>
          </w:p>
        </w:tc>
        <w:tc>
          <w:tcPr>
            <w:tcW w:w="630" w:type="dxa"/>
            <w:gridSpan w:val="3"/>
            <w:tcBorders>
              <w:top w:val="nil"/>
              <w:left w:val="nil"/>
              <w:bottom w:val="single" w:sz="4" w:space="0" w:color="auto"/>
              <w:right w:val="nil"/>
            </w:tcBorders>
            <w:shd w:val="clear" w:color="000000" w:fill="CCFFFF"/>
            <w:hideMark/>
          </w:tcPr>
          <w:p w14:paraId="6DF574C7" w14:textId="0DFAFCD0" w:rsidR="00716E5D" w:rsidDel="000D2962" w:rsidRDefault="00716E5D">
            <w:pPr>
              <w:rPr>
                <w:del w:id="4010" w:author="ERCOT" w:date="2026-06-22T20:40:00Z" w16du:dateUtc="2026-06-23T01:40:00Z"/>
                <w:rFonts w:ascii="Arial" w:hAnsi="Arial" w:cs="Arial"/>
                <w:sz w:val="20"/>
                <w:szCs w:val="20"/>
              </w:rPr>
            </w:pPr>
            <w:del w:id="401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7C8DDBF8" w14:textId="47D24931" w:rsidR="00716E5D" w:rsidDel="000D2962" w:rsidRDefault="00716E5D">
            <w:pPr>
              <w:rPr>
                <w:del w:id="4012" w:author="ERCOT" w:date="2026-06-22T20:40:00Z" w16du:dateUtc="2026-06-23T01:40:00Z"/>
                <w:rFonts w:ascii="Arial" w:hAnsi="Arial" w:cs="Arial"/>
                <w:sz w:val="22"/>
                <w:szCs w:val="22"/>
              </w:rPr>
            </w:pPr>
            <w:del w:id="4013" w:author="ERCOT" w:date="2026-06-22T20:40:00Z" w16du:dateUtc="2026-06-23T01:40:00Z">
              <w:r w:rsidDel="000D2962">
                <w:rPr>
                  <w:rFonts w:ascii="Arial" w:hAnsi="Arial" w:cs="Arial"/>
                  <w:sz w:val="22"/>
                  <w:szCs w:val="22"/>
                </w:rPr>
                <w:delText>Start tab</w:delText>
              </w:r>
            </w:del>
          </w:p>
        </w:tc>
      </w:tr>
      <w:tr w:rsidR="00716E5D" w:rsidDel="000D2962" w14:paraId="6EF47B1B" w14:textId="3660FC61" w:rsidTr="00E6240B">
        <w:trPr>
          <w:trHeight w:val="594"/>
          <w:del w:id="4014" w:author="ERCOT" w:date="2026-06-22T20:40:00Z"/>
        </w:trPr>
        <w:tc>
          <w:tcPr>
            <w:tcW w:w="294" w:type="dxa"/>
            <w:tcBorders>
              <w:top w:val="nil"/>
              <w:left w:val="double" w:sz="6" w:space="0" w:color="auto"/>
              <w:bottom w:val="single" w:sz="4" w:space="0" w:color="auto"/>
              <w:right w:val="nil"/>
            </w:tcBorders>
            <w:shd w:val="clear" w:color="000000" w:fill="C0C0C0"/>
            <w:hideMark/>
          </w:tcPr>
          <w:p w14:paraId="56AC4C3D" w14:textId="3162670C" w:rsidR="00716E5D" w:rsidDel="000D2962" w:rsidRDefault="00716E5D">
            <w:pPr>
              <w:rPr>
                <w:del w:id="4015" w:author="ERCOT" w:date="2026-06-22T20:40:00Z" w16du:dateUtc="2026-06-23T01:40:00Z"/>
                <w:rFonts w:ascii="Arial" w:hAnsi="Arial" w:cs="Arial"/>
                <w:b/>
                <w:bCs/>
                <w:sz w:val="22"/>
                <w:szCs w:val="22"/>
              </w:rPr>
            </w:pPr>
            <w:del w:id="401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2AF5A610" w14:textId="61F6BC16" w:rsidR="00716E5D" w:rsidDel="000D2962" w:rsidRDefault="00716E5D">
            <w:pPr>
              <w:rPr>
                <w:del w:id="4017" w:author="ERCOT" w:date="2026-06-22T20:40:00Z" w16du:dateUtc="2026-06-23T01:40:00Z"/>
                <w:rFonts w:ascii="Arial" w:hAnsi="Arial" w:cs="Arial"/>
                <w:b/>
                <w:bCs/>
                <w:sz w:val="22"/>
                <w:szCs w:val="22"/>
              </w:rPr>
            </w:pPr>
            <w:del w:id="4018" w:author="ERCOT" w:date="2026-06-22T20:40:00Z" w16du:dateUtc="2026-06-23T01:40:00Z">
              <w:r w:rsidDel="000D2962">
                <w:rPr>
                  <w:rFonts w:ascii="Arial" w:hAnsi="Arial" w:cs="Arial"/>
                  <w:b/>
                  <w:bCs/>
                  <w:sz w:val="22"/>
                  <w:szCs w:val="22"/>
                </w:rPr>
                <w:delText>Load Profile Segment</w:delText>
              </w:r>
            </w:del>
          </w:p>
        </w:tc>
        <w:tc>
          <w:tcPr>
            <w:tcW w:w="9356" w:type="dxa"/>
            <w:gridSpan w:val="8"/>
            <w:tcBorders>
              <w:top w:val="single" w:sz="4" w:space="0" w:color="auto"/>
              <w:left w:val="nil"/>
              <w:bottom w:val="single" w:sz="4" w:space="0" w:color="auto"/>
              <w:right w:val="nil"/>
            </w:tcBorders>
            <w:shd w:val="clear" w:color="000000" w:fill="C0C0C0"/>
            <w:hideMark/>
          </w:tcPr>
          <w:p w14:paraId="2CF08EDA" w14:textId="2D83A4C0" w:rsidR="00716E5D" w:rsidDel="000D2962" w:rsidRDefault="00716E5D">
            <w:pPr>
              <w:rPr>
                <w:del w:id="4019" w:author="ERCOT" w:date="2026-06-22T20:40:00Z" w16du:dateUtc="2026-06-23T01:40:00Z"/>
                <w:rFonts w:ascii="Arial" w:hAnsi="Arial" w:cs="Arial"/>
                <w:sz w:val="22"/>
                <w:szCs w:val="22"/>
              </w:rPr>
            </w:pPr>
            <w:del w:id="4020" w:author="ERCOT" w:date="2026-06-22T20:40:00Z" w16du:dateUtc="2026-06-23T01:40:00Z">
              <w:r w:rsidDel="000D2962">
                <w:rPr>
                  <w:rFonts w:ascii="Arial" w:hAnsi="Arial" w:cs="Arial"/>
                  <w:sz w:val="22"/>
                  <w:szCs w:val="22"/>
                </w:rPr>
                <w:delText xml:space="preserve">A sub-classification of a Load Profile Group.  High Winter Ratio (HIWR) is an example of a Load Profile Segment.  Together, the Load Profile Group and the Load Profile Segment form the Load Profile Type.  </w:delText>
              </w:r>
            </w:del>
          </w:p>
        </w:tc>
        <w:tc>
          <w:tcPr>
            <w:tcW w:w="630" w:type="dxa"/>
            <w:gridSpan w:val="3"/>
            <w:tcBorders>
              <w:top w:val="nil"/>
              <w:left w:val="nil"/>
              <w:bottom w:val="single" w:sz="4" w:space="0" w:color="auto"/>
              <w:right w:val="nil"/>
            </w:tcBorders>
            <w:shd w:val="clear" w:color="000000" w:fill="C0C0C0"/>
            <w:hideMark/>
          </w:tcPr>
          <w:p w14:paraId="23A50F46" w14:textId="6CE7B512" w:rsidR="00716E5D" w:rsidDel="000D2962" w:rsidRDefault="00716E5D">
            <w:pPr>
              <w:rPr>
                <w:del w:id="4021" w:author="ERCOT" w:date="2026-06-22T20:40:00Z" w16du:dateUtc="2026-06-23T01:40:00Z"/>
                <w:rFonts w:ascii="Arial" w:hAnsi="Arial" w:cs="Arial"/>
                <w:sz w:val="20"/>
                <w:szCs w:val="20"/>
              </w:rPr>
            </w:pPr>
            <w:del w:id="402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0E47AE40" w14:textId="61167A5C" w:rsidR="00716E5D" w:rsidDel="000D2962" w:rsidRDefault="00716E5D">
            <w:pPr>
              <w:rPr>
                <w:del w:id="4023" w:author="ERCOT" w:date="2026-06-22T20:40:00Z" w16du:dateUtc="2026-06-23T01:40:00Z"/>
                <w:rFonts w:ascii="Arial" w:hAnsi="Arial" w:cs="Arial"/>
                <w:sz w:val="22"/>
                <w:szCs w:val="22"/>
              </w:rPr>
            </w:pPr>
            <w:del w:id="4024" w:author="ERCOT" w:date="2026-06-22T20:40:00Z" w16du:dateUtc="2026-06-23T01:40:00Z">
              <w:r w:rsidDel="000D2962">
                <w:rPr>
                  <w:rFonts w:ascii="Arial" w:hAnsi="Arial" w:cs="Arial"/>
                  <w:sz w:val="22"/>
                  <w:szCs w:val="22"/>
                </w:rPr>
                <w:delText> </w:delText>
              </w:r>
            </w:del>
          </w:p>
        </w:tc>
      </w:tr>
      <w:tr w:rsidR="00716E5D" w:rsidDel="000D2962" w14:paraId="3A794632" w14:textId="726BD1A1" w:rsidTr="00E6240B">
        <w:trPr>
          <w:trHeight w:val="318"/>
          <w:del w:id="4025" w:author="ERCOT" w:date="2026-06-22T20:40:00Z"/>
        </w:trPr>
        <w:tc>
          <w:tcPr>
            <w:tcW w:w="294" w:type="dxa"/>
            <w:tcBorders>
              <w:top w:val="nil"/>
              <w:left w:val="double" w:sz="6" w:space="0" w:color="auto"/>
              <w:bottom w:val="single" w:sz="4" w:space="0" w:color="auto"/>
              <w:right w:val="nil"/>
            </w:tcBorders>
            <w:shd w:val="clear" w:color="000000" w:fill="C0C0C0"/>
            <w:hideMark/>
          </w:tcPr>
          <w:p w14:paraId="34239AF1" w14:textId="5525E117" w:rsidR="00716E5D" w:rsidDel="000D2962" w:rsidRDefault="00716E5D">
            <w:pPr>
              <w:rPr>
                <w:del w:id="4026" w:author="ERCOT" w:date="2026-06-22T20:40:00Z" w16du:dateUtc="2026-06-23T01:40:00Z"/>
                <w:rFonts w:ascii="Arial" w:hAnsi="Arial" w:cs="Arial"/>
                <w:b/>
                <w:bCs/>
                <w:sz w:val="22"/>
                <w:szCs w:val="22"/>
              </w:rPr>
            </w:pPr>
            <w:del w:id="402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54FBEB30" w14:textId="0FBA6B74" w:rsidR="00716E5D" w:rsidDel="000D2962" w:rsidRDefault="00716E5D">
            <w:pPr>
              <w:rPr>
                <w:del w:id="4028" w:author="ERCOT" w:date="2026-06-22T20:40:00Z" w16du:dateUtc="2026-06-23T01:40:00Z"/>
                <w:rFonts w:ascii="Arial" w:hAnsi="Arial" w:cs="Arial"/>
                <w:b/>
                <w:bCs/>
                <w:sz w:val="22"/>
                <w:szCs w:val="22"/>
              </w:rPr>
            </w:pPr>
            <w:del w:id="4029" w:author="ERCOT" w:date="2026-06-22T20:40:00Z" w16du:dateUtc="2026-06-23T01:40:00Z">
              <w:r w:rsidDel="000D2962">
                <w:rPr>
                  <w:rFonts w:ascii="Arial" w:hAnsi="Arial" w:cs="Arial"/>
                  <w:b/>
                  <w:bCs/>
                  <w:sz w:val="22"/>
                  <w:szCs w:val="22"/>
                </w:rPr>
                <w:delText>Load Profile Type</w:delText>
              </w:r>
            </w:del>
          </w:p>
        </w:tc>
        <w:tc>
          <w:tcPr>
            <w:tcW w:w="9356" w:type="dxa"/>
            <w:gridSpan w:val="8"/>
            <w:tcBorders>
              <w:top w:val="single" w:sz="4" w:space="0" w:color="auto"/>
              <w:left w:val="nil"/>
              <w:bottom w:val="single" w:sz="4" w:space="0" w:color="auto"/>
              <w:right w:val="nil"/>
            </w:tcBorders>
            <w:shd w:val="clear" w:color="000000" w:fill="CCFFFF"/>
            <w:hideMark/>
          </w:tcPr>
          <w:p w14:paraId="5F7A6FE5" w14:textId="72E52498" w:rsidR="00716E5D" w:rsidDel="000D2962" w:rsidRDefault="00716E5D">
            <w:pPr>
              <w:rPr>
                <w:del w:id="4030" w:author="ERCOT" w:date="2026-06-22T20:40:00Z" w16du:dateUtc="2026-06-23T01:40:00Z"/>
                <w:rFonts w:ascii="Arial" w:hAnsi="Arial" w:cs="Arial"/>
                <w:sz w:val="22"/>
                <w:szCs w:val="22"/>
              </w:rPr>
            </w:pPr>
            <w:del w:id="4031" w:author="ERCOT" w:date="2026-06-22T20:40:00Z" w16du:dateUtc="2026-06-23T01:40:00Z">
              <w:r w:rsidDel="000D2962">
                <w:rPr>
                  <w:rFonts w:ascii="Arial" w:hAnsi="Arial" w:cs="Arial"/>
                  <w:sz w:val="22"/>
                  <w:szCs w:val="22"/>
                </w:rPr>
                <w:delText>From Protocols, Section 2: "A classification of a group of Customers having similar energy usage patterns and that are assigned the same Load Profile."   Load Profile Type is also the concatenation of the Load Profile Group and Load Profile Segment.</w:delText>
              </w:r>
            </w:del>
          </w:p>
        </w:tc>
        <w:tc>
          <w:tcPr>
            <w:tcW w:w="630" w:type="dxa"/>
            <w:gridSpan w:val="3"/>
            <w:tcBorders>
              <w:top w:val="nil"/>
              <w:left w:val="nil"/>
              <w:bottom w:val="single" w:sz="4" w:space="0" w:color="auto"/>
              <w:right w:val="nil"/>
            </w:tcBorders>
            <w:shd w:val="clear" w:color="000000" w:fill="CCFFFF"/>
            <w:hideMark/>
          </w:tcPr>
          <w:p w14:paraId="77238DC3" w14:textId="02C7BFB5" w:rsidR="00716E5D" w:rsidDel="000D2962" w:rsidRDefault="00716E5D">
            <w:pPr>
              <w:rPr>
                <w:del w:id="4032" w:author="ERCOT" w:date="2026-06-22T20:40:00Z" w16du:dateUtc="2026-06-23T01:40:00Z"/>
                <w:rFonts w:ascii="Arial" w:hAnsi="Arial" w:cs="Arial"/>
                <w:sz w:val="20"/>
                <w:szCs w:val="20"/>
              </w:rPr>
            </w:pPr>
            <w:del w:id="403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2A026F6C" w14:textId="0BB9CFF6" w:rsidR="00716E5D" w:rsidDel="000D2962" w:rsidRDefault="00716E5D">
            <w:pPr>
              <w:rPr>
                <w:del w:id="4034" w:author="ERCOT" w:date="2026-06-22T20:40:00Z" w16du:dateUtc="2026-06-23T01:40:00Z"/>
                <w:rFonts w:ascii="Arial" w:hAnsi="Arial" w:cs="Arial"/>
                <w:sz w:val="22"/>
                <w:szCs w:val="22"/>
              </w:rPr>
            </w:pPr>
            <w:del w:id="4035" w:author="ERCOT" w:date="2026-06-22T20:40:00Z" w16du:dateUtc="2026-06-23T01:40:00Z">
              <w:r w:rsidDel="000D2962">
                <w:rPr>
                  <w:rFonts w:ascii="Arial" w:hAnsi="Arial" w:cs="Arial"/>
                  <w:sz w:val="22"/>
                  <w:szCs w:val="22"/>
                </w:rPr>
                <w:delText> </w:delText>
              </w:r>
            </w:del>
          </w:p>
        </w:tc>
      </w:tr>
      <w:tr w:rsidR="00716E5D" w:rsidDel="000D2962" w14:paraId="12B04927" w14:textId="16228C45" w:rsidTr="00E6240B">
        <w:trPr>
          <w:trHeight w:val="318"/>
          <w:del w:id="4036" w:author="ERCOT" w:date="2026-06-22T20:40:00Z"/>
        </w:trPr>
        <w:tc>
          <w:tcPr>
            <w:tcW w:w="294" w:type="dxa"/>
            <w:tcBorders>
              <w:top w:val="nil"/>
              <w:left w:val="double" w:sz="6" w:space="0" w:color="auto"/>
              <w:bottom w:val="single" w:sz="4" w:space="0" w:color="auto"/>
              <w:right w:val="nil"/>
            </w:tcBorders>
            <w:shd w:val="clear" w:color="000000" w:fill="CCFFFF"/>
            <w:hideMark/>
          </w:tcPr>
          <w:p w14:paraId="5986BC56" w14:textId="54CBE580" w:rsidR="00716E5D" w:rsidDel="000D2962" w:rsidRDefault="00716E5D">
            <w:pPr>
              <w:rPr>
                <w:del w:id="4037" w:author="ERCOT" w:date="2026-06-22T20:40:00Z" w16du:dateUtc="2026-06-23T01:40:00Z"/>
                <w:rFonts w:ascii="Arial" w:hAnsi="Arial" w:cs="Arial"/>
                <w:b/>
                <w:bCs/>
                <w:sz w:val="22"/>
                <w:szCs w:val="22"/>
              </w:rPr>
            </w:pPr>
            <w:del w:id="403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20F416B8" w14:textId="2D42B9B8" w:rsidR="00716E5D" w:rsidDel="000D2962" w:rsidRDefault="00716E5D">
            <w:pPr>
              <w:rPr>
                <w:del w:id="4039" w:author="ERCOT" w:date="2026-06-22T20:40:00Z" w16du:dateUtc="2026-06-23T01:40:00Z"/>
                <w:rFonts w:ascii="Arial" w:hAnsi="Arial" w:cs="Arial"/>
                <w:b/>
                <w:bCs/>
                <w:sz w:val="22"/>
                <w:szCs w:val="22"/>
              </w:rPr>
            </w:pPr>
            <w:del w:id="4040" w:author="ERCOT" w:date="2026-06-22T20:40:00Z" w16du:dateUtc="2026-06-23T01:40:00Z">
              <w:r w:rsidDel="000D2962">
                <w:rPr>
                  <w:rFonts w:ascii="Arial" w:hAnsi="Arial" w:cs="Arial"/>
                  <w:b/>
                  <w:bCs/>
                  <w:sz w:val="22"/>
                  <w:szCs w:val="22"/>
                </w:rPr>
                <w:delText>LODG</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4F1864C3" w14:textId="4ADC737F" w:rsidR="00716E5D" w:rsidDel="000D2962" w:rsidRDefault="00716E5D">
            <w:pPr>
              <w:rPr>
                <w:del w:id="4041" w:author="ERCOT" w:date="2026-06-22T20:40:00Z" w16du:dateUtc="2026-06-23T01:40:00Z"/>
                <w:rFonts w:ascii="Arial" w:hAnsi="Arial" w:cs="Arial"/>
                <w:sz w:val="22"/>
                <w:szCs w:val="22"/>
              </w:rPr>
            </w:pPr>
            <w:del w:id="4042" w:author="ERCOT" w:date="2026-06-22T20:40:00Z" w16du:dateUtc="2026-06-23T01:40:00Z">
              <w:r w:rsidDel="000D2962">
                <w:rPr>
                  <w:rFonts w:ascii="Arial" w:hAnsi="Arial" w:cs="Arial"/>
                  <w:sz w:val="22"/>
                  <w:szCs w:val="22"/>
                </w:rPr>
                <w:delText>Denotes a Low Winter Ratio or Low Load Factor Profile Segment for premises with Distributed Generation other than PV or wind.</w:delText>
              </w:r>
            </w:del>
          </w:p>
        </w:tc>
        <w:tc>
          <w:tcPr>
            <w:tcW w:w="630" w:type="dxa"/>
            <w:gridSpan w:val="3"/>
            <w:tcBorders>
              <w:top w:val="nil"/>
              <w:left w:val="nil"/>
              <w:bottom w:val="single" w:sz="4" w:space="0" w:color="auto"/>
              <w:right w:val="nil"/>
            </w:tcBorders>
            <w:shd w:val="clear" w:color="000000" w:fill="C0C0C0"/>
            <w:hideMark/>
          </w:tcPr>
          <w:p w14:paraId="75DE7776" w14:textId="0818BA40" w:rsidR="00716E5D" w:rsidDel="000D2962" w:rsidRDefault="00716E5D">
            <w:pPr>
              <w:rPr>
                <w:del w:id="4043" w:author="ERCOT" w:date="2026-06-22T20:40:00Z" w16du:dateUtc="2026-06-23T01:40:00Z"/>
                <w:rFonts w:ascii="Arial" w:hAnsi="Arial" w:cs="Arial"/>
                <w:sz w:val="20"/>
                <w:szCs w:val="20"/>
              </w:rPr>
            </w:pPr>
            <w:del w:id="404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299D5E9" w14:textId="26EABB5C" w:rsidR="00716E5D" w:rsidDel="000D2962" w:rsidRDefault="00716E5D">
            <w:pPr>
              <w:rPr>
                <w:del w:id="4045" w:author="ERCOT" w:date="2026-06-22T20:40:00Z" w16du:dateUtc="2026-06-23T01:40:00Z"/>
                <w:rFonts w:ascii="Arial" w:hAnsi="Arial" w:cs="Arial"/>
                <w:sz w:val="22"/>
                <w:szCs w:val="22"/>
              </w:rPr>
            </w:pPr>
            <w:del w:id="4046" w:author="ERCOT" w:date="2026-06-22T20:40:00Z" w16du:dateUtc="2026-06-23T01:40:00Z">
              <w:r w:rsidDel="000D2962">
                <w:rPr>
                  <w:rFonts w:ascii="Arial" w:hAnsi="Arial" w:cs="Arial"/>
                  <w:sz w:val="22"/>
                  <w:szCs w:val="22"/>
                </w:rPr>
                <w:delText>DG tab</w:delText>
              </w:r>
            </w:del>
          </w:p>
        </w:tc>
      </w:tr>
      <w:tr w:rsidR="00716E5D" w:rsidDel="000D2962" w14:paraId="782967AC" w14:textId="749E16CE" w:rsidTr="00E6240B">
        <w:trPr>
          <w:trHeight w:val="594"/>
          <w:del w:id="4047" w:author="ERCOT" w:date="2026-06-22T20:40:00Z"/>
        </w:trPr>
        <w:tc>
          <w:tcPr>
            <w:tcW w:w="294" w:type="dxa"/>
            <w:tcBorders>
              <w:top w:val="nil"/>
              <w:left w:val="double" w:sz="6" w:space="0" w:color="auto"/>
              <w:bottom w:val="single" w:sz="4" w:space="0" w:color="auto"/>
              <w:right w:val="nil"/>
            </w:tcBorders>
            <w:shd w:val="clear" w:color="000000" w:fill="C0C0C0"/>
            <w:hideMark/>
          </w:tcPr>
          <w:p w14:paraId="0FF31A3D" w14:textId="35F0C33A" w:rsidR="00716E5D" w:rsidDel="000D2962" w:rsidRDefault="00716E5D">
            <w:pPr>
              <w:rPr>
                <w:del w:id="4048" w:author="ERCOT" w:date="2026-06-22T20:40:00Z" w16du:dateUtc="2026-06-23T01:40:00Z"/>
                <w:rFonts w:ascii="Arial" w:hAnsi="Arial" w:cs="Arial"/>
                <w:b/>
                <w:bCs/>
                <w:sz w:val="22"/>
                <w:szCs w:val="22"/>
              </w:rPr>
            </w:pPr>
            <w:del w:id="404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7C424B0E" w14:textId="3B035EE1" w:rsidR="00716E5D" w:rsidDel="000D2962" w:rsidRDefault="00716E5D">
            <w:pPr>
              <w:rPr>
                <w:del w:id="4050" w:author="ERCOT" w:date="2026-06-22T20:40:00Z" w16du:dateUtc="2026-06-23T01:40:00Z"/>
                <w:rFonts w:ascii="Arial" w:hAnsi="Arial" w:cs="Arial"/>
                <w:b/>
                <w:bCs/>
                <w:sz w:val="22"/>
                <w:szCs w:val="22"/>
              </w:rPr>
            </w:pPr>
            <w:del w:id="4051" w:author="ERCOT" w:date="2026-06-22T20:40:00Z" w16du:dateUtc="2026-06-23T01:40:00Z">
              <w:r w:rsidDel="000D2962">
                <w:rPr>
                  <w:rFonts w:ascii="Arial" w:hAnsi="Arial" w:cs="Arial"/>
                  <w:b/>
                  <w:bCs/>
                  <w:sz w:val="22"/>
                  <w:szCs w:val="22"/>
                </w:rPr>
                <w:delText>LOLF</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1646616F" w14:textId="565F944D" w:rsidR="00716E5D" w:rsidDel="000D2962" w:rsidRDefault="00716E5D">
            <w:pPr>
              <w:rPr>
                <w:del w:id="4052" w:author="ERCOT" w:date="2026-06-22T20:40:00Z" w16du:dateUtc="2026-06-23T01:40:00Z"/>
                <w:rFonts w:ascii="Arial" w:hAnsi="Arial" w:cs="Arial"/>
                <w:sz w:val="22"/>
                <w:szCs w:val="22"/>
              </w:rPr>
            </w:pPr>
            <w:del w:id="4053" w:author="ERCOT" w:date="2026-06-22T20:40:00Z" w16du:dateUtc="2026-06-23T01:40:00Z">
              <w:r w:rsidDel="000D2962">
                <w:rPr>
                  <w:rFonts w:ascii="Arial" w:hAnsi="Arial" w:cs="Arial"/>
                  <w:sz w:val="22"/>
                  <w:szCs w:val="22"/>
                </w:rPr>
                <w:delText>Denotes a Low Load Factor Profile Segment designation where AvgLF &lt; 0.40.</w:delText>
              </w:r>
            </w:del>
          </w:p>
        </w:tc>
        <w:tc>
          <w:tcPr>
            <w:tcW w:w="630" w:type="dxa"/>
            <w:gridSpan w:val="3"/>
            <w:tcBorders>
              <w:top w:val="nil"/>
              <w:left w:val="nil"/>
              <w:bottom w:val="single" w:sz="4" w:space="0" w:color="auto"/>
              <w:right w:val="nil"/>
            </w:tcBorders>
            <w:shd w:val="clear" w:color="000000" w:fill="CCFFFF"/>
            <w:hideMark/>
          </w:tcPr>
          <w:p w14:paraId="251490DB" w14:textId="61C0C8F0" w:rsidR="00716E5D" w:rsidDel="000D2962" w:rsidRDefault="00716E5D">
            <w:pPr>
              <w:rPr>
                <w:del w:id="4054" w:author="ERCOT" w:date="2026-06-22T20:40:00Z" w16du:dateUtc="2026-06-23T01:40:00Z"/>
                <w:rFonts w:ascii="Arial" w:hAnsi="Arial" w:cs="Arial"/>
                <w:sz w:val="20"/>
                <w:szCs w:val="20"/>
              </w:rPr>
            </w:pPr>
            <w:del w:id="405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2105D782" w14:textId="06C953BC" w:rsidR="00716E5D" w:rsidDel="000D2962" w:rsidRDefault="00716E5D">
            <w:pPr>
              <w:rPr>
                <w:del w:id="4056" w:author="ERCOT" w:date="2026-06-22T20:40:00Z" w16du:dateUtc="2026-06-23T01:40:00Z"/>
                <w:rFonts w:ascii="Arial" w:hAnsi="Arial" w:cs="Arial"/>
                <w:sz w:val="22"/>
                <w:szCs w:val="22"/>
              </w:rPr>
            </w:pPr>
            <w:del w:id="4057" w:author="ERCOT" w:date="2026-06-22T20:40:00Z" w16du:dateUtc="2026-06-23T01:40:00Z">
              <w:r w:rsidDel="000D2962">
                <w:rPr>
                  <w:rFonts w:ascii="Arial" w:hAnsi="Arial" w:cs="Arial"/>
                  <w:sz w:val="22"/>
                  <w:szCs w:val="22"/>
                </w:rPr>
                <w:delText>Segment Assignment tab</w:delText>
              </w:r>
            </w:del>
          </w:p>
        </w:tc>
      </w:tr>
      <w:tr w:rsidR="00716E5D" w:rsidDel="000D2962" w14:paraId="687C3B46" w14:textId="197C59C1" w:rsidTr="00E6240B">
        <w:trPr>
          <w:trHeight w:val="594"/>
          <w:del w:id="4058" w:author="ERCOT" w:date="2026-06-22T20:40:00Z"/>
        </w:trPr>
        <w:tc>
          <w:tcPr>
            <w:tcW w:w="294" w:type="dxa"/>
            <w:tcBorders>
              <w:top w:val="nil"/>
              <w:left w:val="double" w:sz="6" w:space="0" w:color="auto"/>
              <w:bottom w:val="single" w:sz="4" w:space="0" w:color="auto"/>
              <w:right w:val="nil"/>
            </w:tcBorders>
            <w:shd w:val="clear" w:color="000000" w:fill="CCFFFF"/>
            <w:hideMark/>
          </w:tcPr>
          <w:p w14:paraId="677B1C54" w14:textId="2B7E90F0" w:rsidR="00716E5D" w:rsidDel="000D2962" w:rsidRDefault="00716E5D">
            <w:pPr>
              <w:rPr>
                <w:del w:id="4059" w:author="ERCOT" w:date="2026-06-22T20:40:00Z" w16du:dateUtc="2026-06-23T01:40:00Z"/>
                <w:rFonts w:ascii="Arial" w:hAnsi="Arial" w:cs="Arial"/>
                <w:b/>
                <w:bCs/>
                <w:sz w:val="22"/>
                <w:szCs w:val="22"/>
              </w:rPr>
            </w:pPr>
            <w:del w:id="406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8FAC39D" w14:textId="4048692F" w:rsidR="00716E5D" w:rsidDel="000D2962" w:rsidRDefault="00716E5D">
            <w:pPr>
              <w:rPr>
                <w:del w:id="4061" w:author="ERCOT" w:date="2026-06-22T20:40:00Z" w16du:dateUtc="2026-06-23T01:40:00Z"/>
                <w:rFonts w:ascii="Arial" w:hAnsi="Arial" w:cs="Arial"/>
                <w:b/>
                <w:bCs/>
                <w:sz w:val="22"/>
                <w:szCs w:val="22"/>
              </w:rPr>
            </w:pPr>
            <w:del w:id="4062" w:author="ERCOT" w:date="2026-06-22T20:40:00Z" w16du:dateUtc="2026-06-23T01:40:00Z">
              <w:r w:rsidDel="000D2962">
                <w:rPr>
                  <w:rFonts w:ascii="Arial" w:hAnsi="Arial" w:cs="Arial"/>
                  <w:b/>
                  <w:bCs/>
                  <w:sz w:val="22"/>
                  <w:szCs w:val="22"/>
                </w:rPr>
                <w:delText>LOPV</w:delText>
              </w:r>
            </w:del>
          </w:p>
        </w:tc>
        <w:tc>
          <w:tcPr>
            <w:tcW w:w="9356" w:type="dxa"/>
            <w:gridSpan w:val="8"/>
            <w:tcBorders>
              <w:top w:val="single" w:sz="4" w:space="0" w:color="auto"/>
              <w:left w:val="nil"/>
              <w:bottom w:val="single" w:sz="4" w:space="0" w:color="auto"/>
              <w:right w:val="nil"/>
            </w:tcBorders>
            <w:shd w:val="clear" w:color="000000" w:fill="C0C0C0"/>
            <w:hideMark/>
          </w:tcPr>
          <w:p w14:paraId="472F5CF7" w14:textId="0DB93A91" w:rsidR="00716E5D" w:rsidDel="000D2962" w:rsidRDefault="00716E5D">
            <w:pPr>
              <w:rPr>
                <w:del w:id="4063" w:author="ERCOT" w:date="2026-06-22T20:40:00Z" w16du:dateUtc="2026-06-23T01:40:00Z"/>
                <w:rFonts w:ascii="Arial" w:hAnsi="Arial" w:cs="Arial"/>
                <w:sz w:val="22"/>
                <w:szCs w:val="22"/>
              </w:rPr>
            </w:pPr>
            <w:del w:id="4064" w:author="ERCOT" w:date="2026-06-22T20:40:00Z" w16du:dateUtc="2026-06-23T01:40:00Z">
              <w:r w:rsidDel="000D2962">
                <w:rPr>
                  <w:rFonts w:ascii="Arial" w:hAnsi="Arial" w:cs="Arial"/>
                  <w:sz w:val="22"/>
                  <w:szCs w:val="22"/>
                </w:rPr>
                <w:delText>Denotes a Low Winter Ratio or Low Load Factor Profile Segment for Premises with photovoltaic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7F0E3E2D" w14:textId="5D20E13F" w:rsidR="00716E5D" w:rsidDel="000D2962" w:rsidRDefault="00716E5D">
            <w:pPr>
              <w:rPr>
                <w:del w:id="4065" w:author="ERCOT" w:date="2026-06-22T20:40:00Z" w16du:dateUtc="2026-06-23T01:40:00Z"/>
                <w:rFonts w:ascii="Arial" w:hAnsi="Arial" w:cs="Arial"/>
                <w:sz w:val="20"/>
                <w:szCs w:val="20"/>
              </w:rPr>
            </w:pPr>
            <w:del w:id="406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60744B5E" w14:textId="07A67FAA" w:rsidR="00716E5D" w:rsidDel="000D2962" w:rsidRDefault="00716E5D">
            <w:pPr>
              <w:rPr>
                <w:del w:id="4067" w:author="ERCOT" w:date="2026-06-22T20:40:00Z" w16du:dateUtc="2026-06-23T01:40:00Z"/>
                <w:rFonts w:ascii="Arial" w:hAnsi="Arial" w:cs="Arial"/>
                <w:sz w:val="22"/>
                <w:szCs w:val="22"/>
              </w:rPr>
            </w:pPr>
            <w:del w:id="4068" w:author="ERCOT" w:date="2026-06-22T20:40:00Z" w16du:dateUtc="2026-06-23T01:40:00Z">
              <w:r w:rsidDel="000D2962">
                <w:rPr>
                  <w:rFonts w:ascii="Arial" w:hAnsi="Arial" w:cs="Arial"/>
                  <w:sz w:val="22"/>
                  <w:szCs w:val="22"/>
                </w:rPr>
                <w:delText>Segment Assignment tab</w:delText>
              </w:r>
            </w:del>
          </w:p>
        </w:tc>
      </w:tr>
      <w:tr w:rsidR="00716E5D" w:rsidDel="000D2962" w14:paraId="4415C677" w14:textId="0F8D6FE2" w:rsidTr="00E6240B">
        <w:trPr>
          <w:trHeight w:val="594"/>
          <w:del w:id="4069" w:author="ERCOT" w:date="2026-06-22T20:40:00Z"/>
        </w:trPr>
        <w:tc>
          <w:tcPr>
            <w:tcW w:w="294" w:type="dxa"/>
            <w:tcBorders>
              <w:top w:val="nil"/>
              <w:left w:val="double" w:sz="6" w:space="0" w:color="auto"/>
              <w:bottom w:val="single" w:sz="4" w:space="0" w:color="auto"/>
              <w:right w:val="nil"/>
            </w:tcBorders>
            <w:shd w:val="clear" w:color="000000" w:fill="C0C0C0"/>
            <w:hideMark/>
          </w:tcPr>
          <w:p w14:paraId="00FADC60" w14:textId="5D5E6019" w:rsidR="00716E5D" w:rsidDel="000D2962" w:rsidRDefault="00716E5D">
            <w:pPr>
              <w:rPr>
                <w:del w:id="4070" w:author="ERCOT" w:date="2026-06-22T20:40:00Z" w16du:dateUtc="2026-06-23T01:40:00Z"/>
                <w:rFonts w:ascii="Arial" w:hAnsi="Arial" w:cs="Arial"/>
                <w:b/>
                <w:bCs/>
                <w:sz w:val="22"/>
                <w:szCs w:val="22"/>
              </w:rPr>
            </w:pPr>
            <w:del w:id="407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32E51097" w14:textId="0264CB8C" w:rsidR="00716E5D" w:rsidDel="000D2962" w:rsidRDefault="00716E5D">
            <w:pPr>
              <w:rPr>
                <w:del w:id="4072" w:author="ERCOT" w:date="2026-06-22T20:40:00Z" w16du:dateUtc="2026-06-23T01:40:00Z"/>
                <w:rFonts w:ascii="Arial" w:hAnsi="Arial" w:cs="Arial"/>
                <w:b/>
                <w:bCs/>
                <w:sz w:val="22"/>
                <w:szCs w:val="22"/>
              </w:rPr>
            </w:pPr>
            <w:del w:id="4073" w:author="ERCOT" w:date="2026-06-22T20:40:00Z" w16du:dateUtc="2026-06-23T01:40:00Z">
              <w:r w:rsidDel="000D2962">
                <w:rPr>
                  <w:rFonts w:ascii="Arial" w:hAnsi="Arial" w:cs="Arial"/>
                  <w:b/>
                  <w:bCs/>
                  <w:sz w:val="22"/>
                  <w:szCs w:val="22"/>
                </w:rPr>
                <w:delText>LOWD</w:delText>
              </w:r>
            </w:del>
          </w:p>
        </w:tc>
        <w:tc>
          <w:tcPr>
            <w:tcW w:w="9356" w:type="dxa"/>
            <w:gridSpan w:val="8"/>
            <w:tcBorders>
              <w:top w:val="single" w:sz="4" w:space="0" w:color="auto"/>
              <w:left w:val="nil"/>
              <w:bottom w:val="single" w:sz="4" w:space="0" w:color="auto"/>
              <w:right w:val="nil"/>
            </w:tcBorders>
            <w:shd w:val="clear" w:color="000000" w:fill="CCFFFF"/>
            <w:hideMark/>
          </w:tcPr>
          <w:p w14:paraId="18BA2FCD" w14:textId="44AC26A4" w:rsidR="00716E5D" w:rsidDel="000D2962" w:rsidRDefault="00716E5D">
            <w:pPr>
              <w:rPr>
                <w:del w:id="4074" w:author="ERCOT" w:date="2026-06-22T20:40:00Z" w16du:dateUtc="2026-06-23T01:40:00Z"/>
                <w:rFonts w:ascii="Arial" w:hAnsi="Arial" w:cs="Arial"/>
                <w:sz w:val="22"/>
                <w:szCs w:val="22"/>
              </w:rPr>
            </w:pPr>
            <w:del w:id="4075" w:author="ERCOT" w:date="2026-06-22T20:40:00Z" w16du:dateUtc="2026-06-23T01:40:00Z">
              <w:r w:rsidDel="000D2962">
                <w:rPr>
                  <w:rFonts w:ascii="Arial" w:hAnsi="Arial" w:cs="Arial"/>
                  <w:sz w:val="22"/>
                  <w:szCs w:val="22"/>
                </w:rPr>
                <w:delText>Denotes a Low Winter Ratio or Low Load Factor Profile Segment for Premises with Distributed Generation other than PV,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39C87A44" w14:textId="61CAF8AC" w:rsidR="00716E5D" w:rsidDel="000D2962" w:rsidRDefault="00716E5D">
            <w:pPr>
              <w:rPr>
                <w:del w:id="4076" w:author="ERCOT" w:date="2026-06-22T20:40:00Z" w16du:dateUtc="2026-06-23T01:40:00Z"/>
                <w:rFonts w:ascii="Arial" w:hAnsi="Arial" w:cs="Arial"/>
                <w:sz w:val="20"/>
                <w:szCs w:val="20"/>
              </w:rPr>
            </w:pPr>
            <w:del w:id="407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5B075A08" w14:textId="608954F7" w:rsidR="00716E5D" w:rsidDel="000D2962" w:rsidRDefault="00716E5D">
            <w:pPr>
              <w:rPr>
                <w:del w:id="4078" w:author="ERCOT" w:date="2026-06-22T20:40:00Z" w16du:dateUtc="2026-06-23T01:40:00Z"/>
                <w:rFonts w:ascii="Arial" w:hAnsi="Arial" w:cs="Arial"/>
                <w:sz w:val="22"/>
                <w:szCs w:val="22"/>
              </w:rPr>
            </w:pPr>
            <w:del w:id="4079" w:author="ERCOT" w:date="2026-06-22T20:40:00Z" w16du:dateUtc="2026-06-23T01:40:00Z">
              <w:r w:rsidDel="000D2962">
                <w:rPr>
                  <w:rFonts w:ascii="Arial" w:hAnsi="Arial" w:cs="Arial"/>
                  <w:sz w:val="22"/>
                  <w:szCs w:val="22"/>
                </w:rPr>
                <w:delText>Segment Assignment tab</w:delText>
              </w:r>
            </w:del>
          </w:p>
        </w:tc>
      </w:tr>
      <w:tr w:rsidR="00716E5D" w:rsidDel="000D2962" w14:paraId="4F8228CE" w14:textId="0C556471" w:rsidTr="00E6240B">
        <w:trPr>
          <w:trHeight w:val="318"/>
          <w:del w:id="4080" w:author="ERCOT" w:date="2026-06-22T20:40:00Z"/>
        </w:trPr>
        <w:tc>
          <w:tcPr>
            <w:tcW w:w="294" w:type="dxa"/>
            <w:tcBorders>
              <w:top w:val="nil"/>
              <w:left w:val="double" w:sz="6" w:space="0" w:color="auto"/>
              <w:bottom w:val="single" w:sz="4" w:space="0" w:color="auto"/>
              <w:right w:val="nil"/>
            </w:tcBorders>
            <w:shd w:val="clear" w:color="000000" w:fill="CCFFFF"/>
            <w:hideMark/>
          </w:tcPr>
          <w:p w14:paraId="126B89BE" w14:textId="5955F39F" w:rsidR="00716E5D" w:rsidDel="000D2962" w:rsidRDefault="00716E5D">
            <w:pPr>
              <w:rPr>
                <w:del w:id="4081" w:author="ERCOT" w:date="2026-06-22T20:40:00Z" w16du:dateUtc="2026-06-23T01:40:00Z"/>
                <w:rFonts w:ascii="Arial" w:hAnsi="Arial" w:cs="Arial"/>
                <w:b/>
                <w:bCs/>
                <w:sz w:val="22"/>
                <w:szCs w:val="22"/>
              </w:rPr>
            </w:pPr>
            <w:del w:id="4082"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0C0C0"/>
            <w:hideMark/>
          </w:tcPr>
          <w:p w14:paraId="428FEE94" w14:textId="5243645F" w:rsidR="00716E5D" w:rsidDel="000D2962" w:rsidRDefault="00716E5D">
            <w:pPr>
              <w:rPr>
                <w:del w:id="4083" w:author="ERCOT" w:date="2026-06-22T20:40:00Z" w16du:dateUtc="2026-06-23T01:40:00Z"/>
                <w:rFonts w:ascii="Arial" w:hAnsi="Arial" w:cs="Arial"/>
                <w:b/>
                <w:bCs/>
                <w:sz w:val="22"/>
                <w:szCs w:val="22"/>
              </w:rPr>
            </w:pPr>
            <w:del w:id="4084" w:author="ERCOT" w:date="2026-06-22T20:40:00Z" w16du:dateUtc="2026-06-23T01:40:00Z">
              <w:r w:rsidDel="000D2962">
                <w:rPr>
                  <w:rFonts w:ascii="Arial" w:hAnsi="Arial" w:cs="Arial"/>
                  <w:b/>
                  <w:bCs/>
                  <w:sz w:val="22"/>
                  <w:szCs w:val="22"/>
                </w:rPr>
                <w:delText>LOWR</w:delText>
              </w:r>
            </w:del>
          </w:p>
        </w:tc>
        <w:tc>
          <w:tcPr>
            <w:tcW w:w="9356" w:type="dxa"/>
            <w:gridSpan w:val="8"/>
            <w:tcBorders>
              <w:top w:val="single" w:sz="4" w:space="0" w:color="auto"/>
              <w:left w:val="nil"/>
              <w:bottom w:val="single" w:sz="4" w:space="0" w:color="auto"/>
              <w:right w:val="nil"/>
            </w:tcBorders>
            <w:shd w:val="clear" w:color="000000" w:fill="C0C0C0"/>
            <w:hideMark/>
          </w:tcPr>
          <w:p w14:paraId="26C07238" w14:textId="6D5740B1" w:rsidR="00716E5D" w:rsidDel="000D2962" w:rsidRDefault="00716E5D">
            <w:pPr>
              <w:rPr>
                <w:del w:id="4085" w:author="ERCOT" w:date="2026-06-22T20:40:00Z" w16du:dateUtc="2026-06-23T01:40:00Z"/>
                <w:rFonts w:ascii="Arial" w:hAnsi="Arial" w:cs="Arial"/>
                <w:sz w:val="22"/>
                <w:szCs w:val="22"/>
              </w:rPr>
            </w:pPr>
            <w:del w:id="4086" w:author="ERCOT" w:date="2026-06-22T20:40:00Z" w16du:dateUtc="2026-06-23T01:40:00Z">
              <w:r w:rsidDel="000D2962">
                <w:rPr>
                  <w:rFonts w:ascii="Arial" w:hAnsi="Arial" w:cs="Arial"/>
                  <w:sz w:val="22"/>
                  <w:szCs w:val="22"/>
                </w:rPr>
                <w:delText>Denotes a Low Winter Ratio Profile Segment designation as derived per the Segment Assignment tab.  (This is sometimes assigned as the default if data not available.)</w:delText>
              </w:r>
            </w:del>
          </w:p>
        </w:tc>
        <w:tc>
          <w:tcPr>
            <w:tcW w:w="630" w:type="dxa"/>
            <w:gridSpan w:val="3"/>
            <w:tcBorders>
              <w:top w:val="nil"/>
              <w:left w:val="nil"/>
              <w:bottom w:val="single" w:sz="4" w:space="0" w:color="auto"/>
              <w:right w:val="nil"/>
            </w:tcBorders>
            <w:shd w:val="clear" w:color="000000" w:fill="C0C0C0"/>
            <w:hideMark/>
          </w:tcPr>
          <w:p w14:paraId="3FEA88A3" w14:textId="59DC17B6" w:rsidR="00716E5D" w:rsidDel="000D2962" w:rsidRDefault="00716E5D">
            <w:pPr>
              <w:rPr>
                <w:del w:id="4087" w:author="ERCOT" w:date="2026-06-22T20:40:00Z" w16du:dateUtc="2026-06-23T01:40:00Z"/>
                <w:rFonts w:ascii="Arial" w:hAnsi="Arial" w:cs="Arial"/>
                <w:sz w:val="20"/>
                <w:szCs w:val="20"/>
              </w:rPr>
            </w:pPr>
            <w:del w:id="408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388BB32" w14:textId="2574C925" w:rsidR="00716E5D" w:rsidDel="000D2962" w:rsidRDefault="00716E5D">
            <w:pPr>
              <w:rPr>
                <w:del w:id="4089" w:author="ERCOT" w:date="2026-06-22T20:40:00Z" w16du:dateUtc="2026-06-23T01:40:00Z"/>
                <w:rFonts w:ascii="Arial" w:hAnsi="Arial" w:cs="Arial"/>
                <w:sz w:val="22"/>
                <w:szCs w:val="22"/>
              </w:rPr>
            </w:pPr>
            <w:del w:id="4090" w:author="ERCOT" w:date="2026-06-22T20:40:00Z" w16du:dateUtc="2026-06-23T01:40:00Z">
              <w:r w:rsidDel="000D2962">
                <w:rPr>
                  <w:rFonts w:ascii="Arial" w:hAnsi="Arial" w:cs="Arial"/>
                  <w:sz w:val="22"/>
                  <w:szCs w:val="22"/>
                </w:rPr>
                <w:delText>Segment Assignment tab</w:delText>
              </w:r>
            </w:del>
          </w:p>
        </w:tc>
      </w:tr>
      <w:tr w:rsidR="00716E5D" w:rsidDel="000D2962" w14:paraId="3717492C" w14:textId="604A8312" w:rsidTr="00E6240B">
        <w:trPr>
          <w:trHeight w:val="600"/>
          <w:del w:id="4091" w:author="ERCOT" w:date="2026-06-22T20:40:00Z"/>
        </w:trPr>
        <w:tc>
          <w:tcPr>
            <w:tcW w:w="294" w:type="dxa"/>
            <w:tcBorders>
              <w:top w:val="nil"/>
              <w:left w:val="double" w:sz="6" w:space="0" w:color="auto"/>
              <w:bottom w:val="nil"/>
              <w:right w:val="nil"/>
            </w:tcBorders>
            <w:shd w:val="clear" w:color="000000" w:fill="CCFFFF"/>
            <w:hideMark/>
          </w:tcPr>
          <w:p w14:paraId="4F645727" w14:textId="2E9FE3EF" w:rsidR="00716E5D" w:rsidDel="000D2962" w:rsidRDefault="00716E5D">
            <w:pPr>
              <w:rPr>
                <w:del w:id="4092" w:author="ERCOT" w:date="2026-06-22T20:40:00Z" w16du:dateUtc="2026-06-23T01:40:00Z"/>
                <w:rFonts w:ascii="Arial" w:hAnsi="Arial" w:cs="Arial"/>
                <w:b/>
                <w:bCs/>
                <w:sz w:val="22"/>
                <w:szCs w:val="22"/>
              </w:rPr>
            </w:pPr>
            <w:del w:id="409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577057B8" w14:textId="37D16CB3" w:rsidR="00716E5D" w:rsidDel="000D2962" w:rsidRDefault="00716E5D">
            <w:pPr>
              <w:rPr>
                <w:del w:id="4094" w:author="ERCOT" w:date="2026-06-22T20:40:00Z" w16du:dateUtc="2026-06-23T01:40:00Z"/>
                <w:rFonts w:ascii="Arial" w:hAnsi="Arial" w:cs="Arial"/>
                <w:b/>
                <w:bCs/>
                <w:sz w:val="22"/>
                <w:szCs w:val="22"/>
              </w:rPr>
            </w:pPr>
            <w:del w:id="4095" w:author="ERCOT" w:date="2026-06-22T20:40:00Z" w16du:dateUtc="2026-06-23T01:40:00Z">
              <w:r w:rsidDel="000D2962">
                <w:rPr>
                  <w:rFonts w:ascii="Arial" w:hAnsi="Arial" w:cs="Arial"/>
                  <w:b/>
                  <w:bCs/>
                  <w:sz w:val="22"/>
                  <w:szCs w:val="22"/>
                </w:rPr>
                <w:delText>LRG</w:delText>
              </w:r>
            </w:del>
          </w:p>
        </w:tc>
        <w:tc>
          <w:tcPr>
            <w:tcW w:w="9356" w:type="dxa"/>
            <w:gridSpan w:val="8"/>
            <w:tcBorders>
              <w:top w:val="single" w:sz="4" w:space="0" w:color="auto"/>
              <w:left w:val="nil"/>
              <w:bottom w:val="single" w:sz="4" w:space="0" w:color="auto"/>
              <w:right w:val="nil"/>
            </w:tcBorders>
            <w:shd w:val="clear" w:color="000000" w:fill="CCFFFF"/>
            <w:hideMark/>
          </w:tcPr>
          <w:p w14:paraId="0BE224E9" w14:textId="05F76D64" w:rsidR="00716E5D" w:rsidDel="000D2962" w:rsidRDefault="00716E5D">
            <w:pPr>
              <w:rPr>
                <w:del w:id="4096" w:author="ERCOT" w:date="2026-06-22T20:40:00Z" w16du:dateUtc="2026-06-23T01:40:00Z"/>
                <w:rFonts w:ascii="Arial" w:hAnsi="Arial" w:cs="Arial"/>
                <w:sz w:val="22"/>
                <w:szCs w:val="22"/>
              </w:rPr>
            </w:pPr>
            <w:del w:id="4097" w:author="ERCOT" w:date="2026-06-22T20:40:00Z" w16du:dateUtc="2026-06-23T01:40:00Z">
              <w:r w:rsidDel="000D2962">
                <w:rPr>
                  <w:rFonts w:ascii="Arial" w:hAnsi="Arial" w:cs="Arial"/>
                  <w:sz w:val="22"/>
                  <w:szCs w:val="22"/>
                </w:rPr>
                <w:delText>Denotes Premises billed on a 4-CP tariff where the TDSP can support a 4-CP billing rate with an AMS profile and does not have Distributed Generation, or if 4-CP is not applicable to utility tariffs, a peak Demand greater than 700 kW or kVA.</w:delText>
              </w:r>
            </w:del>
          </w:p>
        </w:tc>
        <w:tc>
          <w:tcPr>
            <w:tcW w:w="630" w:type="dxa"/>
            <w:gridSpan w:val="3"/>
            <w:tcBorders>
              <w:top w:val="nil"/>
              <w:left w:val="nil"/>
              <w:bottom w:val="single" w:sz="4" w:space="0" w:color="auto"/>
              <w:right w:val="nil"/>
            </w:tcBorders>
            <w:shd w:val="clear" w:color="000000" w:fill="CCFFFF"/>
            <w:hideMark/>
          </w:tcPr>
          <w:p w14:paraId="7DAEA3CE" w14:textId="3B5416A4" w:rsidR="00716E5D" w:rsidDel="000D2962" w:rsidRDefault="00716E5D">
            <w:pPr>
              <w:rPr>
                <w:del w:id="4098" w:author="ERCOT" w:date="2026-06-22T20:40:00Z" w16du:dateUtc="2026-06-23T01:40:00Z"/>
                <w:rFonts w:ascii="Arial" w:hAnsi="Arial" w:cs="Arial"/>
                <w:sz w:val="20"/>
                <w:szCs w:val="20"/>
              </w:rPr>
            </w:pPr>
            <w:del w:id="409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2FCF19A3" w14:textId="1940A6C5" w:rsidR="00716E5D" w:rsidDel="000D2962" w:rsidRDefault="00716E5D">
            <w:pPr>
              <w:rPr>
                <w:del w:id="4100" w:author="ERCOT" w:date="2026-06-22T20:40:00Z" w16du:dateUtc="2026-06-23T01:40:00Z"/>
                <w:rFonts w:ascii="Arial" w:hAnsi="Arial" w:cs="Arial"/>
                <w:sz w:val="22"/>
                <w:szCs w:val="22"/>
              </w:rPr>
            </w:pPr>
            <w:del w:id="4101" w:author="ERCOT" w:date="2026-06-22T20:40:00Z" w16du:dateUtc="2026-06-23T01:40:00Z">
              <w:r w:rsidDel="000D2962">
                <w:rPr>
                  <w:rFonts w:ascii="Arial" w:hAnsi="Arial" w:cs="Arial"/>
                  <w:sz w:val="22"/>
                  <w:szCs w:val="22"/>
                </w:rPr>
                <w:delText>Segment Assignment tab</w:delText>
              </w:r>
            </w:del>
          </w:p>
        </w:tc>
      </w:tr>
      <w:tr w:rsidR="00716E5D" w:rsidDel="000D2962" w14:paraId="5AC21E8F" w14:textId="342936E8" w:rsidTr="00E6240B">
        <w:trPr>
          <w:trHeight w:val="600"/>
          <w:del w:id="4102" w:author="ERCOT" w:date="2026-06-22T20:40:00Z"/>
        </w:trPr>
        <w:tc>
          <w:tcPr>
            <w:tcW w:w="294" w:type="dxa"/>
            <w:tcBorders>
              <w:top w:val="single" w:sz="4" w:space="0" w:color="auto"/>
              <w:left w:val="double" w:sz="6" w:space="0" w:color="auto"/>
              <w:bottom w:val="nil"/>
              <w:right w:val="nil"/>
            </w:tcBorders>
            <w:shd w:val="clear" w:color="000000" w:fill="CCFFFF"/>
            <w:hideMark/>
          </w:tcPr>
          <w:p w14:paraId="135EF75A" w14:textId="19ACC74F" w:rsidR="00716E5D" w:rsidDel="000D2962" w:rsidRDefault="00716E5D">
            <w:pPr>
              <w:rPr>
                <w:del w:id="4103" w:author="ERCOT" w:date="2026-06-22T20:40:00Z" w16du:dateUtc="2026-06-23T01:40:00Z"/>
                <w:rFonts w:ascii="Arial" w:hAnsi="Arial" w:cs="Arial"/>
                <w:b/>
                <w:bCs/>
                <w:sz w:val="22"/>
                <w:szCs w:val="22"/>
              </w:rPr>
            </w:pPr>
            <w:del w:id="410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3D43ED6B" w14:textId="4915651F" w:rsidR="00716E5D" w:rsidDel="000D2962" w:rsidRDefault="00716E5D">
            <w:pPr>
              <w:rPr>
                <w:del w:id="4105" w:author="ERCOT" w:date="2026-06-22T20:40:00Z" w16du:dateUtc="2026-06-23T01:40:00Z"/>
                <w:rFonts w:ascii="Arial" w:hAnsi="Arial" w:cs="Arial"/>
                <w:b/>
                <w:bCs/>
                <w:sz w:val="22"/>
                <w:szCs w:val="22"/>
              </w:rPr>
            </w:pPr>
            <w:del w:id="4106" w:author="ERCOT" w:date="2026-06-22T20:40:00Z" w16du:dateUtc="2026-06-23T01:40:00Z">
              <w:r w:rsidDel="000D2962">
                <w:rPr>
                  <w:rFonts w:ascii="Arial" w:hAnsi="Arial" w:cs="Arial"/>
                  <w:b/>
                  <w:bCs/>
                  <w:sz w:val="22"/>
                  <w:szCs w:val="22"/>
                </w:rPr>
                <w:delText>LRGDG</w:delText>
              </w:r>
            </w:del>
          </w:p>
        </w:tc>
        <w:tc>
          <w:tcPr>
            <w:tcW w:w="9356" w:type="dxa"/>
            <w:gridSpan w:val="8"/>
            <w:tcBorders>
              <w:top w:val="single" w:sz="4" w:space="0" w:color="auto"/>
              <w:left w:val="nil"/>
              <w:bottom w:val="single" w:sz="4" w:space="0" w:color="auto"/>
              <w:right w:val="nil"/>
            </w:tcBorders>
            <w:shd w:val="clear" w:color="000000" w:fill="C0C0C0"/>
            <w:hideMark/>
          </w:tcPr>
          <w:p w14:paraId="71F804C6" w14:textId="123E6023" w:rsidR="00716E5D" w:rsidDel="000D2962" w:rsidRDefault="00716E5D">
            <w:pPr>
              <w:rPr>
                <w:del w:id="4107" w:author="ERCOT" w:date="2026-06-22T20:40:00Z" w16du:dateUtc="2026-06-23T01:40:00Z"/>
                <w:rFonts w:ascii="Arial" w:hAnsi="Arial" w:cs="Arial"/>
                <w:sz w:val="22"/>
                <w:szCs w:val="22"/>
              </w:rPr>
            </w:pPr>
            <w:del w:id="4108" w:author="ERCOT" w:date="2026-06-22T20:40:00Z" w16du:dateUtc="2026-06-23T01:40:00Z">
              <w:r w:rsidDel="000D2962">
                <w:rPr>
                  <w:rFonts w:ascii="Arial" w:hAnsi="Arial" w:cs="Arial"/>
                  <w:sz w:val="22"/>
                  <w:szCs w:val="22"/>
                </w:rPr>
                <w:delText>Denotes Premises billed on a 4-CP tariff where the TDSP can support a 4-CP billing rate with an AMS profile and has Distributed Generation, or if 4-CP is not applicable to utility tariffs, a peak Demand greater than 700 kW or kVA.</w:delText>
              </w:r>
            </w:del>
          </w:p>
        </w:tc>
        <w:tc>
          <w:tcPr>
            <w:tcW w:w="630" w:type="dxa"/>
            <w:gridSpan w:val="3"/>
            <w:tcBorders>
              <w:top w:val="nil"/>
              <w:left w:val="nil"/>
              <w:bottom w:val="single" w:sz="4" w:space="0" w:color="auto"/>
              <w:right w:val="single" w:sz="4" w:space="0" w:color="auto"/>
            </w:tcBorders>
            <w:shd w:val="clear" w:color="000000" w:fill="C0C0C0"/>
            <w:hideMark/>
          </w:tcPr>
          <w:p w14:paraId="52DC1724" w14:textId="1B72670F" w:rsidR="00716E5D" w:rsidDel="000D2962" w:rsidRDefault="00716E5D">
            <w:pPr>
              <w:rPr>
                <w:del w:id="4109" w:author="ERCOT" w:date="2026-06-22T20:40:00Z" w16du:dateUtc="2026-06-23T01:40:00Z"/>
                <w:rFonts w:ascii="Arial" w:hAnsi="Arial" w:cs="Arial"/>
                <w:sz w:val="22"/>
                <w:szCs w:val="22"/>
              </w:rPr>
            </w:pPr>
            <w:del w:id="4110" w:author="ERCOT" w:date="2026-06-22T20:40:00Z" w16du:dateUtc="2026-06-23T01:40:00Z">
              <w:r w:rsidDel="000D2962">
                <w:rPr>
                  <w:rFonts w:ascii="Arial" w:hAnsi="Arial" w:cs="Arial"/>
                  <w:sz w:val="22"/>
                  <w:szCs w:val="22"/>
                </w:rPr>
                <w:delText> </w:delText>
              </w:r>
            </w:del>
          </w:p>
        </w:tc>
        <w:tc>
          <w:tcPr>
            <w:tcW w:w="955" w:type="dxa"/>
            <w:tcBorders>
              <w:top w:val="nil"/>
              <w:left w:val="nil"/>
              <w:bottom w:val="single" w:sz="4" w:space="0" w:color="auto"/>
              <w:right w:val="double" w:sz="6" w:space="0" w:color="auto"/>
            </w:tcBorders>
            <w:shd w:val="clear" w:color="000000" w:fill="C0C0C0"/>
            <w:hideMark/>
          </w:tcPr>
          <w:p w14:paraId="6070999E" w14:textId="075071C5" w:rsidR="00716E5D" w:rsidDel="000D2962" w:rsidRDefault="00716E5D">
            <w:pPr>
              <w:rPr>
                <w:del w:id="4111" w:author="ERCOT" w:date="2026-06-22T20:40:00Z" w16du:dateUtc="2026-06-23T01:40:00Z"/>
                <w:rFonts w:ascii="Arial" w:hAnsi="Arial" w:cs="Arial"/>
                <w:sz w:val="22"/>
                <w:szCs w:val="22"/>
              </w:rPr>
            </w:pPr>
            <w:del w:id="4112" w:author="ERCOT" w:date="2026-06-22T20:40:00Z" w16du:dateUtc="2026-06-23T01:40:00Z">
              <w:r w:rsidDel="000D2962">
                <w:rPr>
                  <w:rFonts w:ascii="Arial" w:hAnsi="Arial" w:cs="Arial"/>
                  <w:sz w:val="22"/>
                  <w:szCs w:val="22"/>
                </w:rPr>
                <w:delText>Segment Assignment tab</w:delText>
              </w:r>
            </w:del>
          </w:p>
        </w:tc>
      </w:tr>
      <w:tr w:rsidR="00716E5D" w:rsidDel="000D2962" w14:paraId="6EED9F10" w14:textId="425BD3BE" w:rsidTr="00E6240B">
        <w:trPr>
          <w:trHeight w:val="594"/>
          <w:del w:id="4113" w:author="ERCOT" w:date="2026-06-22T20:40:00Z"/>
        </w:trPr>
        <w:tc>
          <w:tcPr>
            <w:tcW w:w="294" w:type="dxa"/>
            <w:tcBorders>
              <w:top w:val="single" w:sz="4" w:space="0" w:color="auto"/>
              <w:left w:val="double" w:sz="6" w:space="0" w:color="auto"/>
              <w:bottom w:val="single" w:sz="4" w:space="0" w:color="auto"/>
              <w:right w:val="nil"/>
            </w:tcBorders>
            <w:shd w:val="clear" w:color="000000" w:fill="C0C0C0"/>
            <w:hideMark/>
          </w:tcPr>
          <w:p w14:paraId="641B3DD2" w14:textId="38981C99" w:rsidR="00716E5D" w:rsidDel="000D2962" w:rsidRDefault="00716E5D">
            <w:pPr>
              <w:rPr>
                <w:del w:id="4114" w:author="ERCOT" w:date="2026-06-22T20:40:00Z" w16du:dateUtc="2026-06-23T01:40:00Z"/>
                <w:rFonts w:ascii="Arial" w:hAnsi="Arial" w:cs="Arial"/>
                <w:b/>
                <w:bCs/>
                <w:sz w:val="22"/>
                <w:szCs w:val="22"/>
              </w:rPr>
            </w:pPr>
            <w:del w:id="411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041F9462" w14:textId="652AFA24" w:rsidR="00716E5D" w:rsidDel="000D2962" w:rsidRDefault="00716E5D">
            <w:pPr>
              <w:rPr>
                <w:del w:id="4116" w:author="ERCOT" w:date="2026-06-22T20:40:00Z" w16du:dateUtc="2026-06-23T01:40:00Z"/>
                <w:rFonts w:ascii="Arial" w:hAnsi="Arial" w:cs="Arial"/>
                <w:b/>
                <w:bCs/>
                <w:sz w:val="22"/>
                <w:szCs w:val="22"/>
              </w:rPr>
            </w:pPr>
            <w:del w:id="4117" w:author="ERCOT" w:date="2026-06-22T20:40:00Z" w16du:dateUtc="2026-06-23T01:40:00Z">
              <w:r w:rsidDel="000D2962">
                <w:rPr>
                  <w:rFonts w:ascii="Arial" w:hAnsi="Arial" w:cs="Arial"/>
                  <w:b/>
                  <w:bCs/>
                  <w:sz w:val="22"/>
                  <w:szCs w:val="22"/>
                </w:rPr>
                <w:delText>Max Metered Demand</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4A8C2714" w14:textId="561B301E" w:rsidR="00716E5D" w:rsidDel="000D2962" w:rsidRDefault="00716E5D">
            <w:pPr>
              <w:rPr>
                <w:del w:id="4118" w:author="ERCOT" w:date="2026-06-22T20:40:00Z" w16du:dateUtc="2026-06-23T01:40:00Z"/>
                <w:rFonts w:ascii="Arial" w:hAnsi="Arial" w:cs="Arial"/>
                <w:sz w:val="22"/>
                <w:szCs w:val="22"/>
              </w:rPr>
            </w:pPr>
            <w:del w:id="4119" w:author="ERCOT" w:date="2026-06-22T20:40:00Z" w16du:dateUtc="2026-06-23T01:40:00Z">
              <w:r w:rsidDel="000D2962">
                <w:rPr>
                  <w:rFonts w:ascii="Arial" w:hAnsi="Arial" w:cs="Arial"/>
                  <w:sz w:val="22"/>
                  <w:szCs w:val="22"/>
                </w:rPr>
                <w:delText xml:space="preserve">The highest measured demand (kW) during a Usage Period.  Please see the kVA to kW tab if demand is measured in kVA.  </w:delText>
              </w:r>
            </w:del>
          </w:p>
        </w:tc>
        <w:tc>
          <w:tcPr>
            <w:tcW w:w="630" w:type="dxa"/>
            <w:gridSpan w:val="3"/>
            <w:tcBorders>
              <w:top w:val="nil"/>
              <w:left w:val="nil"/>
              <w:bottom w:val="single" w:sz="4" w:space="0" w:color="auto"/>
              <w:right w:val="nil"/>
            </w:tcBorders>
            <w:shd w:val="clear" w:color="000000" w:fill="CCFFFF"/>
            <w:hideMark/>
          </w:tcPr>
          <w:p w14:paraId="7DC3FBEF" w14:textId="049EC62F" w:rsidR="00716E5D" w:rsidDel="000D2962" w:rsidRDefault="00716E5D">
            <w:pPr>
              <w:rPr>
                <w:del w:id="4120" w:author="ERCOT" w:date="2026-06-22T20:40:00Z" w16du:dateUtc="2026-06-23T01:40:00Z"/>
                <w:rFonts w:ascii="Arial" w:hAnsi="Arial" w:cs="Arial"/>
                <w:sz w:val="20"/>
                <w:szCs w:val="20"/>
              </w:rPr>
            </w:pPr>
            <w:del w:id="412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2A4FF93" w14:textId="74141AFA" w:rsidR="00716E5D" w:rsidDel="000D2962" w:rsidRDefault="00716E5D">
            <w:pPr>
              <w:rPr>
                <w:del w:id="4122" w:author="ERCOT" w:date="2026-06-22T20:40:00Z" w16du:dateUtc="2026-06-23T01:40:00Z"/>
                <w:rFonts w:ascii="Arial" w:hAnsi="Arial" w:cs="Arial"/>
                <w:sz w:val="22"/>
                <w:szCs w:val="22"/>
              </w:rPr>
            </w:pPr>
            <w:del w:id="4123" w:author="ERCOT" w:date="2026-06-22T20:40:00Z" w16du:dateUtc="2026-06-23T01:40:00Z">
              <w:r w:rsidDel="000D2962">
                <w:rPr>
                  <w:rFonts w:ascii="Arial" w:hAnsi="Arial" w:cs="Arial"/>
                  <w:sz w:val="22"/>
                  <w:szCs w:val="22"/>
                </w:rPr>
                <w:delText> </w:delText>
              </w:r>
            </w:del>
          </w:p>
        </w:tc>
      </w:tr>
      <w:tr w:rsidR="00716E5D" w:rsidDel="000D2962" w14:paraId="37B20999" w14:textId="3EB302B5" w:rsidTr="00E6240B">
        <w:trPr>
          <w:trHeight w:val="870"/>
          <w:del w:id="4124" w:author="ERCOT" w:date="2026-06-22T20:40:00Z"/>
        </w:trPr>
        <w:tc>
          <w:tcPr>
            <w:tcW w:w="294" w:type="dxa"/>
            <w:tcBorders>
              <w:top w:val="nil"/>
              <w:left w:val="double" w:sz="6" w:space="0" w:color="auto"/>
              <w:bottom w:val="single" w:sz="4" w:space="0" w:color="auto"/>
              <w:right w:val="nil"/>
            </w:tcBorders>
            <w:shd w:val="clear" w:color="000000" w:fill="CCFFFF"/>
            <w:hideMark/>
          </w:tcPr>
          <w:p w14:paraId="2CFC21E6" w14:textId="6E675781" w:rsidR="00716E5D" w:rsidDel="000D2962" w:rsidRDefault="00716E5D">
            <w:pPr>
              <w:rPr>
                <w:del w:id="4125" w:author="ERCOT" w:date="2026-06-22T20:40:00Z" w16du:dateUtc="2026-06-23T01:40:00Z"/>
                <w:rFonts w:ascii="Arial" w:hAnsi="Arial" w:cs="Arial"/>
                <w:b/>
                <w:bCs/>
                <w:sz w:val="22"/>
                <w:szCs w:val="22"/>
              </w:rPr>
            </w:pPr>
            <w:del w:id="412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5FAD3C69" w14:textId="68D8955E" w:rsidR="00716E5D" w:rsidDel="000D2962" w:rsidRDefault="00716E5D">
            <w:pPr>
              <w:rPr>
                <w:del w:id="4127" w:author="ERCOT" w:date="2026-06-22T20:40:00Z" w16du:dateUtc="2026-06-23T01:40:00Z"/>
                <w:rFonts w:ascii="Arial" w:hAnsi="Arial" w:cs="Arial"/>
                <w:b/>
                <w:bCs/>
                <w:sz w:val="22"/>
                <w:szCs w:val="22"/>
              </w:rPr>
            </w:pPr>
            <w:del w:id="4128" w:author="ERCOT" w:date="2026-06-22T20:40:00Z" w16du:dateUtc="2026-06-23T01:40:00Z">
              <w:r w:rsidDel="000D2962">
                <w:rPr>
                  <w:rFonts w:ascii="Arial" w:hAnsi="Arial" w:cs="Arial"/>
                  <w:b/>
                  <w:bCs/>
                  <w:sz w:val="22"/>
                  <w:szCs w:val="22"/>
                </w:rPr>
                <w:delText>MaxkW</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0C0C0"/>
            <w:hideMark/>
          </w:tcPr>
          <w:p w14:paraId="13F36968" w14:textId="3E2CF6E8" w:rsidR="00716E5D" w:rsidDel="000D2962" w:rsidRDefault="00716E5D">
            <w:pPr>
              <w:rPr>
                <w:del w:id="4129" w:author="ERCOT" w:date="2026-06-22T20:40:00Z" w16du:dateUtc="2026-06-23T01:40:00Z"/>
                <w:rFonts w:ascii="Arial" w:hAnsi="Arial" w:cs="Arial"/>
                <w:sz w:val="22"/>
                <w:szCs w:val="22"/>
              </w:rPr>
            </w:pPr>
            <w:del w:id="4130" w:author="ERCOT" w:date="2026-06-22T20:40:00Z" w16du:dateUtc="2026-06-23T01:40:00Z">
              <w:r w:rsidDel="000D2962">
                <w:rPr>
                  <w:rFonts w:ascii="Arial" w:hAnsi="Arial" w:cs="Arial"/>
                  <w:sz w:val="22"/>
                  <w:szCs w:val="22"/>
                </w:rPr>
                <w:delText>Denotes the straight average of the demand values assigned to the days in the Usage Month.  The values used for Daily Demand should be the maximum demand (kW) that occurred during that Usage Period.</w:delText>
              </w:r>
            </w:del>
          </w:p>
        </w:tc>
        <w:tc>
          <w:tcPr>
            <w:tcW w:w="630" w:type="dxa"/>
            <w:gridSpan w:val="3"/>
            <w:tcBorders>
              <w:top w:val="nil"/>
              <w:left w:val="nil"/>
              <w:bottom w:val="single" w:sz="4" w:space="0" w:color="auto"/>
              <w:right w:val="nil"/>
            </w:tcBorders>
            <w:shd w:val="clear" w:color="000000" w:fill="C0C0C0"/>
            <w:hideMark/>
          </w:tcPr>
          <w:p w14:paraId="7C1F656A" w14:textId="1A105F30" w:rsidR="00716E5D" w:rsidDel="000D2962" w:rsidRDefault="00716E5D">
            <w:pPr>
              <w:rPr>
                <w:del w:id="4131" w:author="ERCOT" w:date="2026-06-22T20:40:00Z" w16du:dateUtc="2026-06-23T01:40:00Z"/>
                <w:rFonts w:ascii="Arial" w:hAnsi="Arial" w:cs="Arial"/>
                <w:sz w:val="20"/>
                <w:szCs w:val="20"/>
              </w:rPr>
            </w:pPr>
            <w:del w:id="413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5B827AE8" w14:textId="52847616" w:rsidR="00716E5D" w:rsidDel="000D2962" w:rsidRDefault="00716E5D">
            <w:pPr>
              <w:rPr>
                <w:del w:id="4133" w:author="ERCOT" w:date="2026-06-22T20:40:00Z" w16du:dateUtc="2026-06-23T01:40:00Z"/>
                <w:rFonts w:ascii="Arial" w:hAnsi="Arial" w:cs="Arial"/>
                <w:sz w:val="22"/>
                <w:szCs w:val="22"/>
              </w:rPr>
            </w:pPr>
            <w:del w:id="4134" w:author="ERCOT" w:date="2026-06-22T20:40:00Z" w16du:dateUtc="2026-06-23T01:40:00Z">
              <w:r w:rsidDel="000D2962">
                <w:rPr>
                  <w:rFonts w:ascii="Arial" w:hAnsi="Arial" w:cs="Arial"/>
                  <w:sz w:val="22"/>
                  <w:szCs w:val="22"/>
                </w:rPr>
                <w:delText> </w:delText>
              </w:r>
            </w:del>
          </w:p>
        </w:tc>
      </w:tr>
      <w:tr w:rsidR="00716E5D" w:rsidDel="000D2962" w14:paraId="1AF6DFF1" w14:textId="221E480C" w:rsidTr="00E6240B">
        <w:trPr>
          <w:trHeight w:val="594"/>
          <w:del w:id="4135" w:author="ERCOT" w:date="2026-06-22T20:40:00Z"/>
        </w:trPr>
        <w:tc>
          <w:tcPr>
            <w:tcW w:w="294" w:type="dxa"/>
            <w:tcBorders>
              <w:top w:val="nil"/>
              <w:left w:val="double" w:sz="6" w:space="0" w:color="auto"/>
              <w:bottom w:val="single" w:sz="4" w:space="0" w:color="auto"/>
              <w:right w:val="nil"/>
            </w:tcBorders>
            <w:shd w:val="clear" w:color="000000" w:fill="C0C0C0"/>
            <w:hideMark/>
          </w:tcPr>
          <w:p w14:paraId="4426FAF6" w14:textId="4AB967F7" w:rsidR="00716E5D" w:rsidDel="000D2962" w:rsidRDefault="00716E5D">
            <w:pPr>
              <w:rPr>
                <w:del w:id="4136" w:author="ERCOT" w:date="2026-06-22T20:40:00Z" w16du:dateUtc="2026-06-23T01:40:00Z"/>
                <w:rFonts w:ascii="Arial" w:hAnsi="Arial" w:cs="Arial"/>
                <w:b/>
                <w:bCs/>
                <w:sz w:val="22"/>
                <w:szCs w:val="22"/>
              </w:rPr>
            </w:pPr>
            <w:del w:id="413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6769B0B" w14:textId="495752F3" w:rsidR="00716E5D" w:rsidDel="000D2962" w:rsidRDefault="00716E5D">
            <w:pPr>
              <w:rPr>
                <w:del w:id="4138" w:author="ERCOT" w:date="2026-06-22T20:40:00Z" w16du:dateUtc="2026-06-23T01:40:00Z"/>
                <w:rFonts w:ascii="Arial" w:hAnsi="Arial" w:cs="Arial"/>
                <w:b/>
                <w:bCs/>
                <w:sz w:val="22"/>
                <w:szCs w:val="22"/>
              </w:rPr>
            </w:pPr>
            <w:del w:id="4139" w:author="ERCOT" w:date="2026-06-22T20:40:00Z" w16du:dateUtc="2026-06-23T01:40:00Z">
              <w:r w:rsidDel="000D2962">
                <w:rPr>
                  <w:rFonts w:ascii="Arial" w:hAnsi="Arial" w:cs="Arial"/>
                  <w:b/>
                  <w:bCs/>
                  <w:sz w:val="22"/>
                  <w:szCs w:val="22"/>
                </w:rPr>
                <w:delText>MEDDG</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F26A926" w14:textId="0A47829F" w:rsidR="00716E5D" w:rsidDel="000D2962" w:rsidRDefault="00716E5D">
            <w:pPr>
              <w:rPr>
                <w:del w:id="4140" w:author="ERCOT" w:date="2026-06-22T20:40:00Z" w16du:dateUtc="2026-06-23T01:40:00Z"/>
                <w:rFonts w:ascii="Arial" w:hAnsi="Arial" w:cs="Arial"/>
                <w:sz w:val="22"/>
                <w:szCs w:val="22"/>
              </w:rPr>
            </w:pPr>
            <w:del w:id="4141" w:author="ERCOT" w:date="2026-06-22T20:40:00Z" w16du:dateUtc="2026-06-23T01:40:00Z">
              <w:r w:rsidDel="000D2962">
                <w:rPr>
                  <w:rFonts w:ascii="Arial" w:hAnsi="Arial" w:cs="Arial"/>
                  <w:sz w:val="22"/>
                  <w:szCs w:val="22"/>
                </w:rPr>
                <w:delText>Denotes a Medium Load Factor Profile Segment for premises with Distributed Generation other than PV or wind.</w:delText>
              </w:r>
            </w:del>
          </w:p>
        </w:tc>
        <w:tc>
          <w:tcPr>
            <w:tcW w:w="630" w:type="dxa"/>
            <w:gridSpan w:val="3"/>
            <w:tcBorders>
              <w:top w:val="nil"/>
              <w:left w:val="nil"/>
              <w:bottom w:val="single" w:sz="4" w:space="0" w:color="auto"/>
              <w:right w:val="nil"/>
            </w:tcBorders>
            <w:shd w:val="clear" w:color="000000" w:fill="CCFFFF"/>
            <w:hideMark/>
          </w:tcPr>
          <w:p w14:paraId="7933DA76" w14:textId="3F3C0A8E" w:rsidR="00716E5D" w:rsidDel="000D2962" w:rsidRDefault="00716E5D">
            <w:pPr>
              <w:rPr>
                <w:del w:id="4142" w:author="ERCOT" w:date="2026-06-22T20:40:00Z" w16du:dateUtc="2026-06-23T01:40:00Z"/>
                <w:rFonts w:ascii="Arial" w:hAnsi="Arial" w:cs="Arial"/>
                <w:sz w:val="20"/>
                <w:szCs w:val="20"/>
              </w:rPr>
            </w:pPr>
            <w:del w:id="414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5550E1E5" w14:textId="779B7682" w:rsidR="00716E5D" w:rsidDel="000D2962" w:rsidRDefault="00716E5D">
            <w:pPr>
              <w:rPr>
                <w:del w:id="4144" w:author="ERCOT" w:date="2026-06-22T20:40:00Z" w16du:dateUtc="2026-06-23T01:40:00Z"/>
                <w:rFonts w:ascii="Arial" w:hAnsi="Arial" w:cs="Arial"/>
                <w:sz w:val="22"/>
                <w:szCs w:val="22"/>
              </w:rPr>
            </w:pPr>
            <w:del w:id="4145" w:author="ERCOT" w:date="2026-06-22T20:40:00Z" w16du:dateUtc="2026-06-23T01:40:00Z">
              <w:r w:rsidDel="000D2962">
                <w:rPr>
                  <w:rFonts w:ascii="Arial" w:hAnsi="Arial" w:cs="Arial"/>
                  <w:sz w:val="22"/>
                  <w:szCs w:val="22"/>
                </w:rPr>
                <w:delText>DG tab</w:delText>
              </w:r>
            </w:del>
          </w:p>
        </w:tc>
      </w:tr>
      <w:tr w:rsidR="00716E5D" w:rsidDel="000D2962" w14:paraId="69E0004A" w14:textId="53398B5C" w:rsidTr="00E6240B">
        <w:trPr>
          <w:trHeight w:val="594"/>
          <w:del w:id="4146" w:author="ERCOT" w:date="2026-06-22T20:40:00Z"/>
        </w:trPr>
        <w:tc>
          <w:tcPr>
            <w:tcW w:w="294" w:type="dxa"/>
            <w:tcBorders>
              <w:top w:val="nil"/>
              <w:left w:val="double" w:sz="6" w:space="0" w:color="auto"/>
              <w:bottom w:val="single" w:sz="4" w:space="0" w:color="auto"/>
              <w:right w:val="nil"/>
            </w:tcBorders>
            <w:shd w:val="clear" w:color="000000" w:fill="CCFFFF"/>
            <w:hideMark/>
          </w:tcPr>
          <w:p w14:paraId="0BF9DA8C" w14:textId="76F3E37A" w:rsidR="00716E5D" w:rsidDel="000D2962" w:rsidRDefault="00716E5D">
            <w:pPr>
              <w:rPr>
                <w:del w:id="4147" w:author="ERCOT" w:date="2026-06-22T20:40:00Z" w16du:dateUtc="2026-06-23T01:40:00Z"/>
                <w:rFonts w:ascii="Arial" w:hAnsi="Arial" w:cs="Arial"/>
                <w:b/>
                <w:bCs/>
                <w:sz w:val="22"/>
                <w:szCs w:val="22"/>
              </w:rPr>
            </w:pPr>
            <w:del w:id="414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0B41F6F8" w14:textId="676575EA" w:rsidR="00716E5D" w:rsidDel="000D2962" w:rsidRDefault="00716E5D">
            <w:pPr>
              <w:rPr>
                <w:del w:id="4149" w:author="ERCOT" w:date="2026-06-22T20:40:00Z" w16du:dateUtc="2026-06-23T01:40:00Z"/>
                <w:rFonts w:ascii="Arial" w:hAnsi="Arial" w:cs="Arial"/>
                <w:b/>
                <w:bCs/>
                <w:sz w:val="22"/>
                <w:szCs w:val="22"/>
              </w:rPr>
            </w:pPr>
            <w:del w:id="4150" w:author="ERCOT" w:date="2026-06-22T20:40:00Z" w16du:dateUtc="2026-06-23T01:40:00Z">
              <w:r w:rsidDel="000D2962">
                <w:rPr>
                  <w:rFonts w:ascii="Arial" w:hAnsi="Arial" w:cs="Arial"/>
                  <w:b/>
                  <w:bCs/>
                  <w:sz w:val="22"/>
                  <w:szCs w:val="22"/>
                </w:rPr>
                <w:delText>MEDLF</w:delText>
              </w:r>
            </w:del>
          </w:p>
        </w:tc>
        <w:tc>
          <w:tcPr>
            <w:tcW w:w="9356" w:type="dxa"/>
            <w:gridSpan w:val="8"/>
            <w:tcBorders>
              <w:top w:val="single" w:sz="4" w:space="0" w:color="auto"/>
              <w:left w:val="nil"/>
              <w:bottom w:val="single" w:sz="4" w:space="0" w:color="auto"/>
              <w:right w:val="nil"/>
            </w:tcBorders>
            <w:shd w:val="clear" w:color="000000" w:fill="C0C0C0"/>
            <w:hideMark/>
          </w:tcPr>
          <w:p w14:paraId="7CAC2DDB" w14:textId="5E747E5D" w:rsidR="00716E5D" w:rsidDel="000D2962" w:rsidRDefault="00716E5D">
            <w:pPr>
              <w:rPr>
                <w:del w:id="4151" w:author="ERCOT" w:date="2026-06-22T20:40:00Z" w16du:dateUtc="2026-06-23T01:40:00Z"/>
                <w:rFonts w:ascii="Arial" w:hAnsi="Arial" w:cs="Arial"/>
                <w:sz w:val="22"/>
                <w:szCs w:val="22"/>
              </w:rPr>
            </w:pPr>
            <w:del w:id="4152" w:author="ERCOT" w:date="2026-06-22T20:40:00Z" w16du:dateUtc="2026-06-23T01:40:00Z">
              <w:r w:rsidDel="000D2962">
                <w:rPr>
                  <w:rFonts w:ascii="Arial" w:hAnsi="Arial" w:cs="Arial"/>
                  <w:sz w:val="22"/>
                  <w:szCs w:val="22"/>
                </w:rPr>
                <w:delText>Denotes a Medium Load Factor Profile Segment designation where 0.40 ≤ AvgLF ≤ 0.60.  (This is sometimes assigned as the default if data not available or if the denominator equals zero.)</w:delText>
              </w:r>
            </w:del>
          </w:p>
        </w:tc>
        <w:tc>
          <w:tcPr>
            <w:tcW w:w="630" w:type="dxa"/>
            <w:gridSpan w:val="3"/>
            <w:tcBorders>
              <w:top w:val="nil"/>
              <w:left w:val="nil"/>
              <w:bottom w:val="single" w:sz="4" w:space="0" w:color="auto"/>
              <w:right w:val="nil"/>
            </w:tcBorders>
            <w:shd w:val="clear" w:color="000000" w:fill="C0C0C0"/>
            <w:hideMark/>
          </w:tcPr>
          <w:p w14:paraId="74681960" w14:textId="1BFEAA1B" w:rsidR="00716E5D" w:rsidDel="000D2962" w:rsidRDefault="00716E5D">
            <w:pPr>
              <w:rPr>
                <w:del w:id="4153" w:author="ERCOT" w:date="2026-06-22T20:40:00Z" w16du:dateUtc="2026-06-23T01:40:00Z"/>
                <w:rFonts w:ascii="Arial" w:hAnsi="Arial" w:cs="Arial"/>
                <w:sz w:val="20"/>
                <w:szCs w:val="20"/>
              </w:rPr>
            </w:pPr>
            <w:del w:id="415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58A26A97" w14:textId="45972A2B" w:rsidR="00716E5D" w:rsidDel="000D2962" w:rsidRDefault="00716E5D">
            <w:pPr>
              <w:rPr>
                <w:del w:id="4155" w:author="ERCOT" w:date="2026-06-22T20:40:00Z" w16du:dateUtc="2026-06-23T01:40:00Z"/>
                <w:rFonts w:ascii="Arial" w:hAnsi="Arial" w:cs="Arial"/>
                <w:sz w:val="22"/>
                <w:szCs w:val="22"/>
              </w:rPr>
            </w:pPr>
            <w:del w:id="4156" w:author="ERCOT" w:date="2026-06-22T20:40:00Z" w16du:dateUtc="2026-06-23T01:40:00Z">
              <w:r w:rsidDel="000D2962">
                <w:rPr>
                  <w:rFonts w:ascii="Arial" w:hAnsi="Arial" w:cs="Arial"/>
                  <w:sz w:val="22"/>
                  <w:szCs w:val="22"/>
                </w:rPr>
                <w:delText>Profile Segments tab</w:delText>
              </w:r>
            </w:del>
          </w:p>
        </w:tc>
      </w:tr>
      <w:tr w:rsidR="00716E5D" w:rsidDel="000D2962" w14:paraId="34615D0B" w14:textId="7C114855" w:rsidTr="00E6240B">
        <w:trPr>
          <w:trHeight w:val="870"/>
          <w:del w:id="4157" w:author="ERCOT" w:date="2026-06-22T20:40:00Z"/>
        </w:trPr>
        <w:tc>
          <w:tcPr>
            <w:tcW w:w="294" w:type="dxa"/>
            <w:tcBorders>
              <w:top w:val="nil"/>
              <w:left w:val="double" w:sz="6" w:space="0" w:color="auto"/>
              <w:bottom w:val="single" w:sz="4" w:space="0" w:color="auto"/>
              <w:right w:val="nil"/>
            </w:tcBorders>
            <w:shd w:val="clear" w:color="000000" w:fill="C0C0C0"/>
            <w:hideMark/>
          </w:tcPr>
          <w:p w14:paraId="51780421" w14:textId="74CB2795" w:rsidR="00716E5D" w:rsidDel="000D2962" w:rsidRDefault="00716E5D">
            <w:pPr>
              <w:rPr>
                <w:del w:id="4158" w:author="ERCOT" w:date="2026-06-22T20:40:00Z" w16du:dateUtc="2026-06-23T01:40:00Z"/>
                <w:rFonts w:ascii="Arial" w:hAnsi="Arial" w:cs="Arial"/>
                <w:b/>
                <w:bCs/>
                <w:sz w:val="22"/>
                <w:szCs w:val="22"/>
              </w:rPr>
            </w:pPr>
            <w:del w:id="415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04433963" w14:textId="7A63B7B3" w:rsidR="00716E5D" w:rsidDel="000D2962" w:rsidRDefault="00716E5D">
            <w:pPr>
              <w:rPr>
                <w:del w:id="4160" w:author="ERCOT" w:date="2026-06-22T20:40:00Z" w16du:dateUtc="2026-06-23T01:40:00Z"/>
                <w:rFonts w:ascii="Arial" w:hAnsi="Arial" w:cs="Arial"/>
                <w:b/>
                <w:bCs/>
                <w:sz w:val="22"/>
                <w:szCs w:val="22"/>
              </w:rPr>
            </w:pPr>
            <w:del w:id="4161" w:author="ERCOT" w:date="2026-06-22T20:40:00Z" w16du:dateUtc="2026-06-23T01:40:00Z">
              <w:r w:rsidDel="000D2962">
                <w:rPr>
                  <w:rFonts w:ascii="Arial" w:hAnsi="Arial" w:cs="Arial"/>
                  <w:b/>
                  <w:bCs/>
                  <w:sz w:val="22"/>
                  <w:szCs w:val="22"/>
                </w:rPr>
                <w:delText>MEDPV</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1FD44D0" w14:textId="1F6AB499" w:rsidR="00716E5D" w:rsidDel="000D2962" w:rsidRDefault="00716E5D">
            <w:pPr>
              <w:rPr>
                <w:del w:id="4162" w:author="ERCOT" w:date="2026-06-22T20:40:00Z" w16du:dateUtc="2026-06-23T01:40:00Z"/>
                <w:rFonts w:ascii="Arial" w:hAnsi="Arial" w:cs="Arial"/>
                <w:sz w:val="22"/>
                <w:szCs w:val="22"/>
              </w:rPr>
            </w:pPr>
            <w:del w:id="4163" w:author="ERCOT" w:date="2026-06-22T20:40:00Z" w16du:dateUtc="2026-06-23T01:40:00Z">
              <w:r w:rsidDel="000D2962">
                <w:rPr>
                  <w:rFonts w:ascii="Arial" w:hAnsi="Arial" w:cs="Arial"/>
                  <w:sz w:val="22"/>
                  <w:szCs w:val="22"/>
                </w:rPr>
                <w:delText>Denotes a Medium Load Factor Profile Segment for Premises with photovoltaic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0C459BBC" w14:textId="7F01FD13" w:rsidR="00716E5D" w:rsidDel="000D2962" w:rsidRDefault="00716E5D">
            <w:pPr>
              <w:rPr>
                <w:del w:id="4164" w:author="ERCOT" w:date="2026-06-22T20:40:00Z" w16du:dateUtc="2026-06-23T01:40:00Z"/>
                <w:rFonts w:ascii="Arial" w:hAnsi="Arial" w:cs="Arial"/>
                <w:sz w:val="20"/>
                <w:szCs w:val="20"/>
              </w:rPr>
            </w:pPr>
            <w:del w:id="416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574294D" w14:textId="3C3944CD" w:rsidR="00716E5D" w:rsidDel="000D2962" w:rsidRDefault="00716E5D">
            <w:pPr>
              <w:rPr>
                <w:del w:id="4166" w:author="ERCOT" w:date="2026-06-22T20:40:00Z" w16du:dateUtc="2026-06-23T01:40:00Z"/>
                <w:rFonts w:ascii="Arial" w:hAnsi="Arial" w:cs="Arial"/>
                <w:sz w:val="22"/>
                <w:szCs w:val="22"/>
              </w:rPr>
            </w:pPr>
            <w:del w:id="4167" w:author="ERCOT" w:date="2026-06-22T20:40:00Z" w16du:dateUtc="2026-06-23T01:40:00Z">
              <w:r w:rsidDel="000D2962">
                <w:rPr>
                  <w:rFonts w:ascii="Arial" w:hAnsi="Arial" w:cs="Arial"/>
                  <w:sz w:val="22"/>
                  <w:szCs w:val="22"/>
                </w:rPr>
                <w:delText>Segment Assignment tab</w:delText>
              </w:r>
            </w:del>
          </w:p>
        </w:tc>
      </w:tr>
      <w:tr w:rsidR="00716E5D" w:rsidDel="000D2962" w14:paraId="14FBA20C" w14:textId="657392C4" w:rsidTr="00E6240B">
        <w:trPr>
          <w:trHeight w:val="594"/>
          <w:del w:id="4168" w:author="ERCOT" w:date="2026-06-22T20:40:00Z"/>
        </w:trPr>
        <w:tc>
          <w:tcPr>
            <w:tcW w:w="294" w:type="dxa"/>
            <w:tcBorders>
              <w:top w:val="nil"/>
              <w:left w:val="double" w:sz="6" w:space="0" w:color="auto"/>
              <w:bottom w:val="single" w:sz="4" w:space="0" w:color="auto"/>
              <w:right w:val="nil"/>
            </w:tcBorders>
            <w:shd w:val="clear" w:color="000000" w:fill="CCFFFF"/>
            <w:hideMark/>
          </w:tcPr>
          <w:p w14:paraId="163B4252" w14:textId="276AFCD0" w:rsidR="00716E5D" w:rsidDel="000D2962" w:rsidRDefault="00716E5D">
            <w:pPr>
              <w:rPr>
                <w:del w:id="4169" w:author="ERCOT" w:date="2026-06-22T20:40:00Z" w16du:dateUtc="2026-06-23T01:40:00Z"/>
                <w:rFonts w:ascii="Arial" w:hAnsi="Arial" w:cs="Arial"/>
                <w:b/>
                <w:bCs/>
                <w:sz w:val="22"/>
                <w:szCs w:val="22"/>
              </w:rPr>
            </w:pPr>
            <w:del w:id="417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A6BF6AA" w14:textId="70F606DC" w:rsidR="00716E5D" w:rsidDel="000D2962" w:rsidRDefault="00716E5D">
            <w:pPr>
              <w:rPr>
                <w:del w:id="4171" w:author="ERCOT" w:date="2026-06-22T20:40:00Z" w16du:dateUtc="2026-06-23T01:40:00Z"/>
                <w:rFonts w:ascii="Arial" w:hAnsi="Arial" w:cs="Arial"/>
                <w:b/>
                <w:bCs/>
                <w:sz w:val="22"/>
                <w:szCs w:val="22"/>
              </w:rPr>
            </w:pPr>
            <w:del w:id="4172" w:author="ERCOT" w:date="2026-06-22T20:40:00Z" w16du:dateUtc="2026-06-23T01:40:00Z">
              <w:r w:rsidDel="000D2962">
                <w:rPr>
                  <w:rFonts w:ascii="Arial" w:hAnsi="Arial" w:cs="Arial"/>
                  <w:b/>
                  <w:bCs/>
                  <w:sz w:val="22"/>
                  <w:szCs w:val="22"/>
                </w:rPr>
                <w:delText>MEDWD</w:delText>
              </w:r>
            </w:del>
          </w:p>
        </w:tc>
        <w:tc>
          <w:tcPr>
            <w:tcW w:w="9356" w:type="dxa"/>
            <w:gridSpan w:val="8"/>
            <w:tcBorders>
              <w:top w:val="single" w:sz="4" w:space="0" w:color="auto"/>
              <w:left w:val="nil"/>
              <w:bottom w:val="single" w:sz="4" w:space="0" w:color="auto"/>
              <w:right w:val="nil"/>
            </w:tcBorders>
            <w:shd w:val="clear" w:color="000000" w:fill="C0C0C0"/>
            <w:hideMark/>
          </w:tcPr>
          <w:p w14:paraId="1AE2BE6A" w14:textId="1C0501C0" w:rsidR="00716E5D" w:rsidDel="000D2962" w:rsidRDefault="00716E5D">
            <w:pPr>
              <w:rPr>
                <w:del w:id="4173" w:author="ERCOT" w:date="2026-06-22T20:40:00Z" w16du:dateUtc="2026-06-23T01:40:00Z"/>
                <w:rFonts w:ascii="Arial" w:hAnsi="Arial" w:cs="Arial"/>
                <w:sz w:val="22"/>
                <w:szCs w:val="22"/>
              </w:rPr>
            </w:pPr>
            <w:del w:id="4174" w:author="ERCOT" w:date="2026-06-22T20:40:00Z" w16du:dateUtc="2026-06-23T01:40:00Z">
              <w:r w:rsidDel="000D2962">
                <w:rPr>
                  <w:rFonts w:ascii="Arial" w:hAnsi="Arial" w:cs="Arial"/>
                  <w:sz w:val="22"/>
                  <w:szCs w:val="22"/>
                </w:rPr>
                <w:delText>Denotes a Medium Load Factor Profile Segment for Premises with wind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07AF964B" w14:textId="13794D38" w:rsidR="00716E5D" w:rsidDel="000D2962" w:rsidRDefault="00716E5D">
            <w:pPr>
              <w:rPr>
                <w:del w:id="4175" w:author="ERCOT" w:date="2026-06-22T20:40:00Z" w16du:dateUtc="2026-06-23T01:40:00Z"/>
                <w:rFonts w:ascii="Arial" w:hAnsi="Arial" w:cs="Arial"/>
                <w:sz w:val="20"/>
                <w:szCs w:val="20"/>
              </w:rPr>
            </w:pPr>
            <w:del w:id="417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6256E0B" w14:textId="5D000959" w:rsidR="00716E5D" w:rsidDel="000D2962" w:rsidRDefault="00716E5D">
            <w:pPr>
              <w:rPr>
                <w:del w:id="4177" w:author="ERCOT" w:date="2026-06-22T20:40:00Z" w16du:dateUtc="2026-06-23T01:40:00Z"/>
                <w:rFonts w:ascii="Arial" w:hAnsi="Arial" w:cs="Arial"/>
                <w:sz w:val="22"/>
                <w:szCs w:val="22"/>
              </w:rPr>
            </w:pPr>
            <w:del w:id="4178" w:author="ERCOT" w:date="2026-06-22T20:40:00Z" w16du:dateUtc="2026-06-23T01:40:00Z">
              <w:r w:rsidDel="000D2962">
                <w:rPr>
                  <w:rFonts w:ascii="Arial" w:hAnsi="Arial" w:cs="Arial"/>
                  <w:sz w:val="22"/>
                  <w:szCs w:val="22"/>
                </w:rPr>
                <w:delText>Segment Assignment tab</w:delText>
              </w:r>
            </w:del>
          </w:p>
        </w:tc>
      </w:tr>
      <w:tr w:rsidR="00716E5D" w:rsidDel="000D2962" w14:paraId="3A868841" w14:textId="2587EE07" w:rsidTr="00E6240B">
        <w:trPr>
          <w:trHeight w:val="594"/>
          <w:del w:id="4179" w:author="ERCOT" w:date="2026-06-22T20:40:00Z"/>
        </w:trPr>
        <w:tc>
          <w:tcPr>
            <w:tcW w:w="294" w:type="dxa"/>
            <w:tcBorders>
              <w:top w:val="nil"/>
              <w:left w:val="double" w:sz="6" w:space="0" w:color="auto"/>
              <w:bottom w:val="single" w:sz="4" w:space="0" w:color="auto"/>
              <w:right w:val="nil"/>
            </w:tcBorders>
            <w:shd w:val="clear" w:color="000000" w:fill="C0C0C0"/>
            <w:hideMark/>
          </w:tcPr>
          <w:p w14:paraId="14845831" w14:textId="29766B3C" w:rsidR="00716E5D" w:rsidDel="000D2962" w:rsidRDefault="00716E5D">
            <w:pPr>
              <w:rPr>
                <w:del w:id="4180" w:author="ERCOT" w:date="2026-06-22T20:40:00Z" w16du:dateUtc="2026-06-23T01:40:00Z"/>
                <w:rFonts w:ascii="Arial" w:hAnsi="Arial" w:cs="Arial"/>
                <w:b/>
                <w:bCs/>
                <w:sz w:val="22"/>
                <w:szCs w:val="22"/>
              </w:rPr>
            </w:pPr>
            <w:del w:id="4181"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CFFFF"/>
            <w:hideMark/>
          </w:tcPr>
          <w:p w14:paraId="3437FB43" w14:textId="7D67FA5F" w:rsidR="00716E5D" w:rsidDel="000D2962" w:rsidRDefault="00716E5D">
            <w:pPr>
              <w:rPr>
                <w:del w:id="4182" w:author="ERCOT" w:date="2026-06-22T20:40:00Z" w16du:dateUtc="2026-06-23T01:40:00Z"/>
                <w:rFonts w:ascii="Arial" w:hAnsi="Arial" w:cs="Arial"/>
                <w:b/>
                <w:bCs/>
                <w:sz w:val="22"/>
                <w:szCs w:val="22"/>
              </w:rPr>
            </w:pPr>
            <w:del w:id="4183" w:author="ERCOT" w:date="2026-06-22T20:40:00Z" w16du:dateUtc="2026-06-23T01:40:00Z">
              <w:r w:rsidDel="000D2962">
                <w:rPr>
                  <w:rFonts w:ascii="Arial" w:hAnsi="Arial" w:cs="Arial"/>
                  <w:b/>
                  <w:bCs/>
                  <w:sz w:val="22"/>
                  <w:szCs w:val="22"/>
                </w:rPr>
                <w:delText>Meter Read Start Date</w:delText>
              </w:r>
            </w:del>
          </w:p>
        </w:tc>
        <w:tc>
          <w:tcPr>
            <w:tcW w:w="9356" w:type="dxa"/>
            <w:gridSpan w:val="8"/>
            <w:tcBorders>
              <w:top w:val="single" w:sz="4" w:space="0" w:color="auto"/>
              <w:left w:val="nil"/>
              <w:bottom w:val="single" w:sz="4" w:space="0" w:color="auto"/>
              <w:right w:val="nil"/>
            </w:tcBorders>
            <w:shd w:val="clear" w:color="000000" w:fill="CCFFFF"/>
            <w:hideMark/>
          </w:tcPr>
          <w:p w14:paraId="62AEFA4D" w14:textId="40C40E83" w:rsidR="00716E5D" w:rsidDel="000D2962" w:rsidRDefault="00716E5D">
            <w:pPr>
              <w:rPr>
                <w:del w:id="4184" w:author="ERCOT" w:date="2026-06-22T20:40:00Z" w16du:dateUtc="2026-06-23T01:40:00Z"/>
                <w:rFonts w:ascii="Arial" w:hAnsi="Arial" w:cs="Arial"/>
                <w:sz w:val="22"/>
                <w:szCs w:val="22"/>
              </w:rPr>
            </w:pPr>
            <w:del w:id="4185" w:author="ERCOT" w:date="2026-06-22T20:40:00Z" w16du:dateUtc="2026-06-23T01:40:00Z">
              <w:r w:rsidDel="000D2962">
                <w:rPr>
                  <w:rFonts w:ascii="Arial" w:hAnsi="Arial" w:cs="Arial"/>
                  <w:sz w:val="22"/>
                  <w:szCs w:val="22"/>
                </w:rPr>
                <w:delText xml:space="preserve">The Meter Read Start Date for a Usage Period corresponds with the date the meter was actually read.  For any given Usage Period the Meter Read Start Date is the prior meter read date, regardless of the time the meter was read.  If no prior meter read date exists, the date the account was energized or activated shall be considered the Meter Read Start Date.  </w:delText>
              </w:r>
            </w:del>
          </w:p>
        </w:tc>
        <w:tc>
          <w:tcPr>
            <w:tcW w:w="630" w:type="dxa"/>
            <w:gridSpan w:val="3"/>
            <w:tcBorders>
              <w:top w:val="nil"/>
              <w:left w:val="nil"/>
              <w:bottom w:val="single" w:sz="4" w:space="0" w:color="auto"/>
              <w:right w:val="nil"/>
            </w:tcBorders>
            <w:shd w:val="clear" w:color="000000" w:fill="CCFFFF"/>
            <w:hideMark/>
          </w:tcPr>
          <w:p w14:paraId="6DC54851" w14:textId="52657B26" w:rsidR="00716E5D" w:rsidDel="000D2962" w:rsidRDefault="00716E5D">
            <w:pPr>
              <w:rPr>
                <w:del w:id="4186" w:author="ERCOT" w:date="2026-06-22T20:40:00Z" w16du:dateUtc="2026-06-23T01:40:00Z"/>
                <w:rFonts w:ascii="Arial" w:hAnsi="Arial" w:cs="Arial"/>
                <w:sz w:val="20"/>
                <w:szCs w:val="20"/>
              </w:rPr>
            </w:pPr>
            <w:del w:id="418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44743E4A" w14:textId="1667C1F1" w:rsidR="00716E5D" w:rsidDel="000D2962" w:rsidRDefault="00716E5D">
            <w:pPr>
              <w:rPr>
                <w:del w:id="4188" w:author="ERCOT" w:date="2026-06-22T20:40:00Z" w16du:dateUtc="2026-06-23T01:40:00Z"/>
                <w:rFonts w:ascii="Arial" w:hAnsi="Arial" w:cs="Arial"/>
                <w:sz w:val="22"/>
                <w:szCs w:val="22"/>
              </w:rPr>
            </w:pPr>
            <w:del w:id="4189" w:author="ERCOT" w:date="2026-06-22T20:40:00Z" w16du:dateUtc="2026-06-23T01:40:00Z">
              <w:r w:rsidDel="000D2962">
                <w:rPr>
                  <w:rFonts w:ascii="Arial" w:hAnsi="Arial" w:cs="Arial"/>
                  <w:sz w:val="22"/>
                  <w:szCs w:val="22"/>
                </w:rPr>
                <w:delText> </w:delText>
              </w:r>
            </w:del>
          </w:p>
        </w:tc>
      </w:tr>
      <w:tr w:rsidR="00716E5D" w:rsidDel="000D2962" w14:paraId="3E7F9475" w14:textId="7C739324" w:rsidTr="00E6240B">
        <w:trPr>
          <w:trHeight w:val="882"/>
          <w:del w:id="4190" w:author="ERCOT" w:date="2026-06-22T20:40:00Z"/>
        </w:trPr>
        <w:tc>
          <w:tcPr>
            <w:tcW w:w="294" w:type="dxa"/>
            <w:tcBorders>
              <w:top w:val="nil"/>
              <w:left w:val="double" w:sz="6" w:space="0" w:color="auto"/>
              <w:bottom w:val="single" w:sz="4" w:space="0" w:color="auto"/>
              <w:right w:val="nil"/>
            </w:tcBorders>
            <w:shd w:val="clear" w:color="000000" w:fill="CCFFFF"/>
            <w:hideMark/>
          </w:tcPr>
          <w:p w14:paraId="56260A9E" w14:textId="62829B5E" w:rsidR="00716E5D" w:rsidDel="000D2962" w:rsidRDefault="00716E5D">
            <w:pPr>
              <w:rPr>
                <w:del w:id="4191" w:author="ERCOT" w:date="2026-06-22T20:40:00Z" w16du:dateUtc="2026-06-23T01:40:00Z"/>
                <w:rFonts w:ascii="Arial" w:hAnsi="Arial" w:cs="Arial"/>
                <w:b/>
                <w:bCs/>
                <w:sz w:val="22"/>
                <w:szCs w:val="22"/>
              </w:rPr>
            </w:pPr>
            <w:del w:id="4192"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0C72238C" w14:textId="61727369" w:rsidR="00716E5D" w:rsidDel="000D2962" w:rsidRDefault="00716E5D">
            <w:pPr>
              <w:rPr>
                <w:del w:id="4193" w:author="ERCOT" w:date="2026-06-22T20:40:00Z" w16du:dateUtc="2026-06-23T01:40:00Z"/>
                <w:rFonts w:ascii="Arial" w:hAnsi="Arial" w:cs="Arial"/>
                <w:b/>
                <w:bCs/>
                <w:sz w:val="22"/>
                <w:szCs w:val="22"/>
              </w:rPr>
            </w:pPr>
            <w:del w:id="4194" w:author="ERCOT" w:date="2026-06-22T20:40:00Z" w16du:dateUtc="2026-06-23T01:40:00Z">
              <w:r w:rsidDel="000D2962">
                <w:rPr>
                  <w:rFonts w:ascii="Arial" w:hAnsi="Arial" w:cs="Arial"/>
                  <w:b/>
                  <w:bCs/>
                  <w:sz w:val="22"/>
                  <w:szCs w:val="22"/>
                </w:rPr>
                <w:delText>Meter Read Stop Date</w:delText>
              </w:r>
            </w:del>
          </w:p>
        </w:tc>
        <w:tc>
          <w:tcPr>
            <w:tcW w:w="9356" w:type="dxa"/>
            <w:gridSpan w:val="8"/>
            <w:tcBorders>
              <w:top w:val="single" w:sz="4" w:space="0" w:color="auto"/>
              <w:left w:val="nil"/>
              <w:bottom w:val="single" w:sz="4" w:space="0" w:color="auto"/>
              <w:right w:val="nil"/>
            </w:tcBorders>
            <w:shd w:val="clear" w:color="000000" w:fill="C0C0C0"/>
            <w:hideMark/>
          </w:tcPr>
          <w:p w14:paraId="11CA64AA" w14:textId="030ADD0F" w:rsidR="00716E5D" w:rsidDel="000D2962" w:rsidRDefault="00716E5D">
            <w:pPr>
              <w:rPr>
                <w:del w:id="4195" w:author="ERCOT" w:date="2026-06-22T20:40:00Z" w16du:dateUtc="2026-06-23T01:40:00Z"/>
                <w:rFonts w:ascii="Arial" w:hAnsi="Arial" w:cs="Arial"/>
                <w:sz w:val="22"/>
                <w:szCs w:val="22"/>
              </w:rPr>
            </w:pPr>
            <w:del w:id="4196" w:author="ERCOT" w:date="2026-06-22T20:40:00Z" w16du:dateUtc="2026-06-23T01:40:00Z">
              <w:r w:rsidDel="000D2962">
                <w:rPr>
                  <w:rFonts w:ascii="Arial" w:hAnsi="Arial" w:cs="Arial"/>
                  <w:sz w:val="22"/>
                  <w:szCs w:val="22"/>
                </w:rPr>
                <w:delText xml:space="preserve">The Meter Read Stop Date for a Usage Period corresponds with the date the meter was actually read.  For any given Usage Period the Meter Read Stop Date is the date of the meter read that ends that period, regardless of what time the meter is read.  </w:delText>
              </w:r>
            </w:del>
          </w:p>
        </w:tc>
        <w:tc>
          <w:tcPr>
            <w:tcW w:w="630" w:type="dxa"/>
            <w:gridSpan w:val="3"/>
            <w:tcBorders>
              <w:top w:val="nil"/>
              <w:left w:val="nil"/>
              <w:bottom w:val="single" w:sz="4" w:space="0" w:color="auto"/>
              <w:right w:val="nil"/>
            </w:tcBorders>
            <w:shd w:val="clear" w:color="000000" w:fill="C0C0C0"/>
            <w:hideMark/>
          </w:tcPr>
          <w:p w14:paraId="1C848715" w14:textId="73A51FFC" w:rsidR="00716E5D" w:rsidDel="000D2962" w:rsidRDefault="00716E5D">
            <w:pPr>
              <w:rPr>
                <w:del w:id="4197" w:author="ERCOT" w:date="2026-06-22T20:40:00Z" w16du:dateUtc="2026-06-23T01:40:00Z"/>
                <w:rFonts w:ascii="Arial" w:hAnsi="Arial" w:cs="Arial"/>
                <w:sz w:val="20"/>
                <w:szCs w:val="20"/>
              </w:rPr>
            </w:pPr>
            <w:del w:id="419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33EE262" w14:textId="58DB9F1A" w:rsidR="00716E5D" w:rsidDel="000D2962" w:rsidRDefault="00716E5D">
            <w:pPr>
              <w:rPr>
                <w:del w:id="4199" w:author="ERCOT" w:date="2026-06-22T20:40:00Z" w16du:dateUtc="2026-06-23T01:40:00Z"/>
                <w:rFonts w:ascii="Arial" w:hAnsi="Arial" w:cs="Arial"/>
                <w:sz w:val="22"/>
                <w:szCs w:val="22"/>
              </w:rPr>
            </w:pPr>
            <w:del w:id="4200" w:author="ERCOT" w:date="2026-06-22T20:40:00Z" w16du:dateUtc="2026-06-23T01:40:00Z">
              <w:r w:rsidDel="000D2962">
                <w:rPr>
                  <w:rFonts w:ascii="Arial" w:hAnsi="Arial" w:cs="Arial"/>
                  <w:sz w:val="22"/>
                  <w:szCs w:val="22"/>
                </w:rPr>
                <w:delText> </w:delText>
              </w:r>
            </w:del>
          </w:p>
        </w:tc>
      </w:tr>
      <w:tr w:rsidR="00716E5D" w:rsidDel="000D2962" w14:paraId="4894AF64" w14:textId="5E6DCD6E" w:rsidTr="00E6240B">
        <w:trPr>
          <w:trHeight w:val="318"/>
          <w:del w:id="4201" w:author="ERCOT" w:date="2026-06-22T20:40:00Z"/>
        </w:trPr>
        <w:tc>
          <w:tcPr>
            <w:tcW w:w="294" w:type="dxa"/>
            <w:tcBorders>
              <w:top w:val="nil"/>
              <w:left w:val="double" w:sz="6" w:space="0" w:color="auto"/>
              <w:bottom w:val="single" w:sz="4" w:space="0" w:color="auto"/>
              <w:right w:val="nil"/>
            </w:tcBorders>
            <w:shd w:val="clear" w:color="000000" w:fill="C0C0C0"/>
            <w:hideMark/>
          </w:tcPr>
          <w:p w14:paraId="3F6F1197" w14:textId="610FCEAA" w:rsidR="00716E5D" w:rsidDel="000D2962" w:rsidRDefault="00716E5D">
            <w:pPr>
              <w:rPr>
                <w:del w:id="4202" w:author="ERCOT" w:date="2026-06-22T20:40:00Z" w16du:dateUtc="2026-06-23T01:40:00Z"/>
                <w:rFonts w:ascii="Arial" w:hAnsi="Arial" w:cs="Arial"/>
                <w:b/>
                <w:bCs/>
                <w:sz w:val="22"/>
                <w:szCs w:val="22"/>
              </w:rPr>
            </w:pPr>
            <w:del w:id="420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3029377" w14:textId="3B539F15" w:rsidR="00716E5D" w:rsidDel="000D2962" w:rsidRDefault="00716E5D">
            <w:pPr>
              <w:rPr>
                <w:del w:id="4204" w:author="ERCOT" w:date="2026-06-22T20:40:00Z" w16du:dateUtc="2026-06-23T01:40:00Z"/>
                <w:rFonts w:ascii="Arial" w:hAnsi="Arial" w:cs="Arial"/>
                <w:b/>
                <w:bCs/>
                <w:sz w:val="22"/>
                <w:szCs w:val="22"/>
              </w:rPr>
            </w:pPr>
            <w:del w:id="4205" w:author="ERCOT" w:date="2026-06-22T20:40:00Z" w16du:dateUtc="2026-06-23T01:40:00Z">
              <w:r w:rsidDel="000D2962">
                <w:rPr>
                  <w:rFonts w:ascii="Arial" w:hAnsi="Arial" w:cs="Arial"/>
                  <w:b/>
                  <w:bCs/>
                  <w:sz w:val="22"/>
                  <w:szCs w:val="22"/>
                </w:rPr>
                <w:delText>Metered Usage</w:delText>
              </w:r>
            </w:del>
          </w:p>
        </w:tc>
        <w:tc>
          <w:tcPr>
            <w:tcW w:w="9356" w:type="dxa"/>
            <w:gridSpan w:val="8"/>
            <w:tcBorders>
              <w:top w:val="single" w:sz="4" w:space="0" w:color="auto"/>
              <w:left w:val="nil"/>
              <w:bottom w:val="single" w:sz="4" w:space="0" w:color="auto"/>
              <w:right w:val="nil"/>
            </w:tcBorders>
            <w:shd w:val="clear" w:color="000000" w:fill="CCFFFF"/>
            <w:hideMark/>
          </w:tcPr>
          <w:p w14:paraId="34E00C41" w14:textId="400D1BB3" w:rsidR="00716E5D" w:rsidDel="000D2962" w:rsidRDefault="00716E5D">
            <w:pPr>
              <w:rPr>
                <w:del w:id="4206" w:author="ERCOT" w:date="2026-06-22T20:40:00Z" w16du:dateUtc="2026-06-23T01:40:00Z"/>
                <w:rFonts w:ascii="Arial" w:hAnsi="Arial" w:cs="Arial"/>
                <w:sz w:val="22"/>
                <w:szCs w:val="22"/>
              </w:rPr>
            </w:pPr>
            <w:del w:id="4207" w:author="ERCOT" w:date="2026-06-22T20:40:00Z" w16du:dateUtc="2026-06-23T01:40:00Z">
              <w:r w:rsidDel="000D2962">
                <w:rPr>
                  <w:rFonts w:ascii="Arial" w:hAnsi="Arial" w:cs="Arial"/>
                  <w:sz w:val="22"/>
                  <w:szCs w:val="22"/>
                </w:rPr>
                <w:delText>In the context of Usage Month, Metered Usage is the total electricity consumption (in kWh) measured during a Usage Period.  This includes estimated usage if the values were submitted to ERCOT and actual measured usage for the same period was never submitted to ERCOT.</w:delText>
              </w:r>
            </w:del>
          </w:p>
        </w:tc>
        <w:tc>
          <w:tcPr>
            <w:tcW w:w="630" w:type="dxa"/>
            <w:gridSpan w:val="3"/>
            <w:tcBorders>
              <w:top w:val="nil"/>
              <w:left w:val="nil"/>
              <w:bottom w:val="single" w:sz="4" w:space="0" w:color="auto"/>
              <w:right w:val="nil"/>
            </w:tcBorders>
            <w:shd w:val="clear" w:color="000000" w:fill="CCFFFF"/>
            <w:hideMark/>
          </w:tcPr>
          <w:p w14:paraId="1242F328" w14:textId="781F47E7" w:rsidR="00716E5D" w:rsidDel="000D2962" w:rsidRDefault="00716E5D">
            <w:pPr>
              <w:rPr>
                <w:del w:id="4208" w:author="ERCOT" w:date="2026-06-22T20:40:00Z" w16du:dateUtc="2026-06-23T01:40:00Z"/>
                <w:rFonts w:ascii="Arial" w:hAnsi="Arial" w:cs="Arial"/>
                <w:sz w:val="20"/>
                <w:szCs w:val="20"/>
              </w:rPr>
            </w:pPr>
            <w:del w:id="420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2D76FB55" w14:textId="6E94D2F4" w:rsidR="00716E5D" w:rsidDel="000D2962" w:rsidRDefault="00716E5D">
            <w:pPr>
              <w:rPr>
                <w:del w:id="4210" w:author="ERCOT" w:date="2026-06-22T20:40:00Z" w16du:dateUtc="2026-06-23T01:40:00Z"/>
                <w:rFonts w:ascii="Arial" w:hAnsi="Arial" w:cs="Arial"/>
                <w:sz w:val="22"/>
                <w:szCs w:val="22"/>
              </w:rPr>
            </w:pPr>
            <w:del w:id="4211" w:author="ERCOT" w:date="2026-06-22T20:40:00Z" w16du:dateUtc="2026-06-23T01:40:00Z">
              <w:r w:rsidDel="000D2962">
                <w:rPr>
                  <w:rFonts w:ascii="Arial" w:hAnsi="Arial" w:cs="Arial"/>
                  <w:sz w:val="22"/>
                  <w:szCs w:val="22"/>
                </w:rPr>
                <w:delText> </w:delText>
              </w:r>
            </w:del>
          </w:p>
        </w:tc>
      </w:tr>
      <w:tr w:rsidR="00716E5D" w:rsidDel="000D2962" w14:paraId="35702930" w14:textId="38A720F0" w:rsidTr="00E6240B">
        <w:trPr>
          <w:trHeight w:val="624"/>
          <w:del w:id="4212" w:author="ERCOT" w:date="2026-06-22T20:40:00Z"/>
        </w:trPr>
        <w:tc>
          <w:tcPr>
            <w:tcW w:w="294" w:type="dxa"/>
            <w:tcBorders>
              <w:top w:val="nil"/>
              <w:left w:val="double" w:sz="6" w:space="0" w:color="auto"/>
              <w:bottom w:val="single" w:sz="4" w:space="0" w:color="auto"/>
              <w:right w:val="nil"/>
            </w:tcBorders>
            <w:shd w:val="clear" w:color="000000" w:fill="CCFFFF"/>
            <w:hideMark/>
          </w:tcPr>
          <w:p w14:paraId="0B195C0F" w14:textId="7892CE09" w:rsidR="00716E5D" w:rsidDel="000D2962" w:rsidRDefault="00716E5D">
            <w:pPr>
              <w:rPr>
                <w:del w:id="4213" w:author="ERCOT" w:date="2026-06-22T20:40:00Z" w16du:dateUtc="2026-06-23T01:40:00Z"/>
                <w:rFonts w:ascii="Arial" w:hAnsi="Arial" w:cs="Arial"/>
                <w:b/>
                <w:bCs/>
                <w:sz w:val="22"/>
                <w:szCs w:val="22"/>
              </w:rPr>
            </w:pPr>
            <w:del w:id="421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66ED5EEC" w14:textId="6D184697" w:rsidR="00716E5D" w:rsidDel="000D2962" w:rsidRDefault="00716E5D">
            <w:pPr>
              <w:rPr>
                <w:del w:id="4215" w:author="ERCOT" w:date="2026-06-22T20:40:00Z" w16du:dateUtc="2026-06-23T01:40:00Z"/>
                <w:rFonts w:ascii="Arial" w:hAnsi="Arial" w:cs="Arial"/>
                <w:b/>
                <w:bCs/>
                <w:sz w:val="22"/>
                <w:szCs w:val="22"/>
              </w:rPr>
            </w:pPr>
            <w:del w:id="4216" w:author="ERCOT" w:date="2026-06-22T20:40:00Z" w16du:dateUtc="2026-06-23T01:40:00Z">
              <w:r w:rsidDel="000D2962">
                <w:rPr>
                  <w:rFonts w:ascii="Arial" w:hAnsi="Arial" w:cs="Arial"/>
                  <w:b/>
                  <w:bCs/>
                  <w:sz w:val="22"/>
                  <w:szCs w:val="22"/>
                </w:rPr>
                <w:delText>NADUse</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hideMark/>
          </w:tcPr>
          <w:p w14:paraId="3B5F7BC5" w14:textId="3C8EAFB2" w:rsidR="00716E5D" w:rsidDel="000D2962" w:rsidRDefault="00716E5D">
            <w:pPr>
              <w:rPr>
                <w:del w:id="4217" w:author="ERCOT" w:date="2026-06-22T20:40:00Z" w16du:dateUtc="2026-06-23T01:40:00Z"/>
                <w:rFonts w:ascii="Arial" w:hAnsi="Arial" w:cs="Arial"/>
                <w:sz w:val="22"/>
                <w:szCs w:val="22"/>
              </w:rPr>
            </w:pPr>
            <w:del w:id="4218" w:author="ERCOT" w:date="2026-06-22T20:40:00Z" w16du:dateUtc="2026-06-23T01:40:00Z">
              <w:r w:rsidDel="000D2962">
                <w:rPr>
                  <w:rFonts w:ascii="Arial" w:hAnsi="Arial" w:cs="Arial"/>
                  <w:sz w:val="22"/>
                  <w:szCs w:val="22"/>
                </w:rPr>
                <w:delText>Denotes the normalized Average Daily Usage (in kWh) for a specific Meter Read Period.  This is derived by subtracting the mean Average Daily Usage over the Usage Period from the Average Daily Usage for a specific Meter Read Period and dividing by the standard deviation of the Average Daily Usage for the Usage Period, and rounding to two decimal places per the Rounding instructions on this tab.</w:delText>
              </w:r>
            </w:del>
          </w:p>
        </w:tc>
        <w:tc>
          <w:tcPr>
            <w:tcW w:w="630" w:type="dxa"/>
            <w:gridSpan w:val="3"/>
            <w:tcBorders>
              <w:top w:val="nil"/>
              <w:left w:val="nil"/>
              <w:bottom w:val="single" w:sz="4" w:space="0" w:color="auto"/>
              <w:right w:val="single" w:sz="4" w:space="0" w:color="auto"/>
            </w:tcBorders>
            <w:shd w:val="clear" w:color="000000" w:fill="C0C0C0"/>
            <w:hideMark/>
          </w:tcPr>
          <w:p w14:paraId="591C0DF4" w14:textId="4C26E9B0" w:rsidR="00716E5D" w:rsidDel="000D2962" w:rsidRDefault="00716E5D">
            <w:pPr>
              <w:rPr>
                <w:del w:id="4219" w:author="ERCOT" w:date="2026-06-22T20:40:00Z" w16du:dateUtc="2026-06-23T01:40:00Z"/>
                <w:rFonts w:ascii="Arial" w:hAnsi="Arial" w:cs="Arial"/>
                <w:sz w:val="22"/>
                <w:szCs w:val="22"/>
              </w:rPr>
            </w:pPr>
            <w:del w:id="4220" w:author="ERCOT" w:date="2026-06-22T20:40:00Z" w16du:dateUtc="2026-06-23T01:40:00Z">
              <w:r w:rsidDel="000D2962">
                <w:rPr>
                  <w:rFonts w:ascii="Arial" w:hAnsi="Arial" w:cs="Arial"/>
                  <w:sz w:val="22"/>
                  <w:szCs w:val="22"/>
                </w:rPr>
                <w:delText> </w:delText>
              </w:r>
            </w:del>
          </w:p>
        </w:tc>
        <w:tc>
          <w:tcPr>
            <w:tcW w:w="955" w:type="dxa"/>
            <w:tcBorders>
              <w:top w:val="nil"/>
              <w:left w:val="nil"/>
              <w:bottom w:val="single" w:sz="4" w:space="0" w:color="auto"/>
              <w:right w:val="double" w:sz="6" w:space="0" w:color="auto"/>
            </w:tcBorders>
            <w:shd w:val="clear" w:color="000000" w:fill="C0C0C0"/>
            <w:hideMark/>
          </w:tcPr>
          <w:p w14:paraId="24503E3B" w14:textId="2763BF1A" w:rsidR="00716E5D" w:rsidDel="000D2962" w:rsidRDefault="00716E5D">
            <w:pPr>
              <w:rPr>
                <w:del w:id="4221" w:author="ERCOT" w:date="2026-06-22T20:40:00Z" w16du:dateUtc="2026-06-23T01:40:00Z"/>
                <w:rFonts w:ascii="Arial" w:hAnsi="Arial" w:cs="Arial"/>
                <w:sz w:val="22"/>
                <w:szCs w:val="22"/>
              </w:rPr>
            </w:pPr>
            <w:del w:id="4222" w:author="ERCOT" w:date="2026-06-22T20:40:00Z" w16du:dateUtc="2026-06-23T01:40:00Z">
              <w:r w:rsidDel="000D2962">
                <w:rPr>
                  <w:rFonts w:ascii="Arial" w:hAnsi="Arial" w:cs="Arial"/>
                  <w:sz w:val="22"/>
                  <w:szCs w:val="22"/>
                </w:rPr>
                <w:delText>Segment Assignment tab</w:delText>
              </w:r>
            </w:del>
          </w:p>
        </w:tc>
      </w:tr>
      <w:tr w:rsidR="00716E5D" w:rsidDel="000D2962" w14:paraId="2CD510EA" w14:textId="0D75285A" w:rsidTr="00E6240B">
        <w:trPr>
          <w:trHeight w:val="594"/>
          <w:del w:id="4223" w:author="ERCOT" w:date="2026-06-22T20:40:00Z"/>
        </w:trPr>
        <w:tc>
          <w:tcPr>
            <w:tcW w:w="294" w:type="dxa"/>
            <w:tcBorders>
              <w:top w:val="nil"/>
              <w:left w:val="double" w:sz="6" w:space="0" w:color="auto"/>
              <w:bottom w:val="single" w:sz="4" w:space="0" w:color="auto"/>
              <w:right w:val="nil"/>
            </w:tcBorders>
            <w:shd w:val="clear" w:color="000000" w:fill="C0C0C0"/>
            <w:hideMark/>
          </w:tcPr>
          <w:p w14:paraId="2AE8E26B" w14:textId="75E1EB28" w:rsidR="00716E5D" w:rsidDel="000D2962" w:rsidRDefault="00716E5D">
            <w:pPr>
              <w:rPr>
                <w:del w:id="4224" w:author="ERCOT" w:date="2026-06-22T20:40:00Z" w16du:dateUtc="2026-06-23T01:40:00Z"/>
                <w:rFonts w:ascii="Arial" w:hAnsi="Arial" w:cs="Arial"/>
                <w:b/>
                <w:bCs/>
                <w:sz w:val="22"/>
                <w:szCs w:val="22"/>
              </w:rPr>
            </w:pPr>
            <w:del w:id="422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4342DD64" w14:textId="6DE66699" w:rsidR="00716E5D" w:rsidDel="000D2962" w:rsidRDefault="00716E5D">
            <w:pPr>
              <w:rPr>
                <w:del w:id="4226" w:author="ERCOT" w:date="2026-06-22T20:40:00Z" w16du:dateUtc="2026-06-23T01:40:00Z"/>
                <w:rFonts w:ascii="Arial" w:hAnsi="Arial" w:cs="Arial"/>
                <w:b/>
                <w:bCs/>
                <w:sz w:val="22"/>
                <w:szCs w:val="22"/>
              </w:rPr>
            </w:pPr>
            <w:del w:id="4227" w:author="ERCOT" w:date="2026-06-22T20:40:00Z" w16du:dateUtc="2026-06-23T01:40:00Z">
              <w:r w:rsidDel="000D2962">
                <w:rPr>
                  <w:rFonts w:ascii="Arial" w:hAnsi="Arial" w:cs="Arial"/>
                  <w:b/>
                  <w:bCs/>
                  <w:sz w:val="22"/>
                  <w:szCs w:val="22"/>
                </w:rPr>
                <w:delText>NIDR</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773419D8" w14:textId="460DC8A2" w:rsidR="00716E5D" w:rsidDel="000D2962" w:rsidRDefault="00716E5D">
            <w:pPr>
              <w:rPr>
                <w:del w:id="4228" w:author="ERCOT" w:date="2026-06-22T20:40:00Z" w16du:dateUtc="2026-06-23T01:40:00Z"/>
                <w:rFonts w:ascii="Arial" w:hAnsi="Arial" w:cs="Arial"/>
                <w:sz w:val="22"/>
                <w:szCs w:val="22"/>
              </w:rPr>
            </w:pPr>
            <w:del w:id="4229" w:author="ERCOT" w:date="2026-06-22T20:40:00Z" w16du:dateUtc="2026-06-23T01:40:00Z">
              <w:r w:rsidDel="000D2962">
                <w:rPr>
                  <w:rFonts w:ascii="Arial" w:hAnsi="Arial" w:cs="Arial"/>
                  <w:sz w:val="22"/>
                  <w:szCs w:val="22"/>
                </w:rPr>
                <w:delText>An electricity meter that is not an Interval Data Recorder.  NIDR designation shall include IDRs installed for Load Research purposes and Time-Of-Use meters.</w:delText>
              </w:r>
            </w:del>
          </w:p>
        </w:tc>
        <w:tc>
          <w:tcPr>
            <w:tcW w:w="630" w:type="dxa"/>
            <w:gridSpan w:val="3"/>
            <w:tcBorders>
              <w:top w:val="nil"/>
              <w:left w:val="nil"/>
              <w:bottom w:val="single" w:sz="4" w:space="0" w:color="auto"/>
              <w:right w:val="nil"/>
            </w:tcBorders>
            <w:shd w:val="clear" w:color="000000" w:fill="CCFFFF"/>
            <w:hideMark/>
          </w:tcPr>
          <w:p w14:paraId="24D06F7A" w14:textId="60879857" w:rsidR="00716E5D" w:rsidDel="000D2962" w:rsidRDefault="00716E5D">
            <w:pPr>
              <w:rPr>
                <w:del w:id="4230" w:author="ERCOT" w:date="2026-06-22T20:40:00Z" w16du:dateUtc="2026-06-23T01:40:00Z"/>
                <w:rFonts w:ascii="Arial" w:hAnsi="Arial" w:cs="Arial"/>
                <w:sz w:val="20"/>
                <w:szCs w:val="20"/>
              </w:rPr>
            </w:pPr>
            <w:del w:id="423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B516679" w14:textId="311F00F9" w:rsidR="00716E5D" w:rsidDel="000D2962" w:rsidRDefault="00716E5D">
            <w:pPr>
              <w:rPr>
                <w:del w:id="4232" w:author="ERCOT" w:date="2026-06-22T20:40:00Z" w16du:dateUtc="2026-06-23T01:40:00Z"/>
                <w:rFonts w:ascii="Arial" w:hAnsi="Arial" w:cs="Arial"/>
                <w:sz w:val="22"/>
                <w:szCs w:val="22"/>
              </w:rPr>
            </w:pPr>
            <w:del w:id="4233" w:author="ERCOT" w:date="2026-06-22T20:40:00Z" w16du:dateUtc="2026-06-23T01:40:00Z">
              <w:r w:rsidDel="000D2962">
                <w:rPr>
                  <w:rFonts w:ascii="Arial" w:hAnsi="Arial" w:cs="Arial"/>
                  <w:sz w:val="22"/>
                  <w:szCs w:val="22"/>
                </w:rPr>
                <w:delText>Segment Assignment tab</w:delText>
              </w:r>
            </w:del>
          </w:p>
        </w:tc>
      </w:tr>
      <w:tr w:rsidR="00716E5D" w:rsidDel="000D2962" w14:paraId="091291A8" w14:textId="13401217" w:rsidTr="00E6240B">
        <w:trPr>
          <w:trHeight w:val="870"/>
          <w:del w:id="4234" w:author="ERCOT" w:date="2026-06-22T20:40:00Z"/>
        </w:trPr>
        <w:tc>
          <w:tcPr>
            <w:tcW w:w="294" w:type="dxa"/>
            <w:tcBorders>
              <w:top w:val="nil"/>
              <w:left w:val="double" w:sz="6" w:space="0" w:color="auto"/>
              <w:bottom w:val="nil"/>
              <w:right w:val="nil"/>
            </w:tcBorders>
            <w:shd w:val="clear" w:color="000000" w:fill="CCFFFF"/>
            <w:hideMark/>
          </w:tcPr>
          <w:p w14:paraId="04F6BCA6" w14:textId="3E9A1D64" w:rsidR="00716E5D" w:rsidDel="000D2962" w:rsidRDefault="00716E5D">
            <w:pPr>
              <w:rPr>
                <w:del w:id="4235" w:author="ERCOT" w:date="2026-06-22T20:40:00Z" w16du:dateUtc="2026-06-23T01:40:00Z"/>
                <w:rFonts w:ascii="Arial" w:hAnsi="Arial" w:cs="Arial"/>
                <w:b/>
                <w:bCs/>
                <w:sz w:val="22"/>
                <w:szCs w:val="22"/>
              </w:rPr>
            </w:pPr>
            <w:del w:id="423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08AFE567" w14:textId="242A8B27" w:rsidR="00716E5D" w:rsidDel="000D2962" w:rsidRDefault="00716E5D">
            <w:pPr>
              <w:rPr>
                <w:del w:id="4237" w:author="ERCOT" w:date="2026-06-22T20:40:00Z" w16du:dateUtc="2026-06-23T01:40:00Z"/>
                <w:rFonts w:ascii="Arial" w:hAnsi="Arial" w:cs="Arial"/>
                <w:b/>
                <w:bCs/>
                <w:sz w:val="22"/>
                <w:szCs w:val="22"/>
              </w:rPr>
            </w:pPr>
            <w:del w:id="4238" w:author="ERCOT" w:date="2026-06-22T20:40:00Z" w16du:dateUtc="2026-06-23T01:40:00Z">
              <w:r w:rsidDel="000D2962">
                <w:rPr>
                  <w:rFonts w:ascii="Arial" w:hAnsi="Arial" w:cs="Arial"/>
                  <w:b/>
                  <w:bCs/>
                  <w:sz w:val="22"/>
                  <w:szCs w:val="22"/>
                </w:rPr>
                <w:delText>NODDG</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5F0063A1" w14:textId="380265A7" w:rsidR="00716E5D" w:rsidDel="000D2962" w:rsidRDefault="00716E5D">
            <w:pPr>
              <w:rPr>
                <w:del w:id="4239" w:author="ERCOT" w:date="2026-06-22T20:40:00Z" w16du:dateUtc="2026-06-23T01:40:00Z"/>
                <w:rFonts w:ascii="Arial" w:hAnsi="Arial" w:cs="Arial"/>
                <w:sz w:val="22"/>
                <w:szCs w:val="22"/>
              </w:rPr>
            </w:pPr>
            <w:del w:id="4240" w:author="ERCOT" w:date="2026-06-22T20:40:00Z" w16du:dateUtc="2026-06-23T01:40:00Z">
              <w:r w:rsidDel="000D2962">
                <w:rPr>
                  <w:rFonts w:ascii="Arial" w:hAnsi="Arial" w:cs="Arial"/>
                  <w:sz w:val="22"/>
                  <w:szCs w:val="22"/>
                </w:rPr>
                <w:delText>Denotes a Non-Demand Profile Segment for premises with Distributed Generation other than PV or wind,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2CFAEEB5" w14:textId="2F67277B" w:rsidR="00716E5D" w:rsidDel="000D2962" w:rsidRDefault="00716E5D">
            <w:pPr>
              <w:rPr>
                <w:del w:id="4241" w:author="ERCOT" w:date="2026-06-22T20:40:00Z" w16du:dateUtc="2026-06-23T01:40:00Z"/>
                <w:rFonts w:ascii="Arial" w:hAnsi="Arial" w:cs="Arial"/>
                <w:sz w:val="20"/>
                <w:szCs w:val="20"/>
              </w:rPr>
            </w:pPr>
            <w:del w:id="424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31A459B7" w14:textId="0EC0BDDA" w:rsidR="00716E5D" w:rsidDel="000D2962" w:rsidRDefault="00716E5D">
            <w:pPr>
              <w:rPr>
                <w:del w:id="4243" w:author="ERCOT" w:date="2026-06-22T20:40:00Z" w16du:dateUtc="2026-06-23T01:40:00Z"/>
                <w:rFonts w:ascii="Arial" w:hAnsi="Arial" w:cs="Arial"/>
                <w:sz w:val="22"/>
                <w:szCs w:val="22"/>
              </w:rPr>
            </w:pPr>
            <w:del w:id="4244" w:author="ERCOT" w:date="2026-06-22T20:40:00Z" w16du:dateUtc="2026-06-23T01:40:00Z">
              <w:r w:rsidDel="000D2962">
                <w:rPr>
                  <w:rFonts w:ascii="Arial" w:hAnsi="Arial" w:cs="Arial"/>
                  <w:sz w:val="22"/>
                  <w:szCs w:val="22"/>
                </w:rPr>
                <w:delText>DG tab</w:delText>
              </w:r>
            </w:del>
          </w:p>
        </w:tc>
      </w:tr>
      <w:tr w:rsidR="00716E5D" w:rsidDel="000D2962" w14:paraId="30FBFF68" w14:textId="55052A96" w:rsidTr="00E6240B">
        <w:trPr>
          <w:trHeight w:val="318"/>
          <w:del w:id="4245" w:author="ERCOT" w:date="2026-06-22T20:40:00Z"/>
        </w:trPr>
        <w:tc>
          <w:tcPr>
            <w:tcW w:w="294" w:type="dxa"/>
            <w:tcBorders>
              <w:top w:val="single" w:sz="4" w:space="0" w:color="auto"/>
              <w:left w:val="double" w:sz="6" w:space="0" w:color="auto"/>
              <w:bottom w:val="single" w:sz="4" w:space="0" w:color="auto"/>
              <w:right w:val="nil"/>
            </w:tcBorders>
            <w:shd w:val="clear" w:color="000000" w:fill="C0C0C0"/>
            <w:hideMark/>
          </w:tcPr>
          <w:p w14:paraId="286A9B25" w14:textId="2E540DB9" w:rsidR="00716E5D" w:rsidDel="000D2962" w:rsidRDefault="00716E5D">
            <w:pPr>
              <w:rPr>
                <w:del w:id="4246" w:author="ERCOT" w:date="2026-06-22T20:40:00Z" w16du:dateUtc="2026-06-23T01:40:00Z"/>
                <w:rFonts w:ascii="Arial" w:hAnsi="Arial" w:cs="Arial"/>
                <w:b/>
                <w:bCs/>
                <w:sz w:val="22"/>
                <w:szCs w:val="22"/>
              </w:rPr>
            </w:pPr>
            <w:del w:id="424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1CCEAE5D" w14:textId="1F85B66A" w:rsidR="00716E5D" w:rsidDel="000D2962" w:rsidRDefault="00716E5D">
            <w:pPr>
              <w:rPr>
                <w:del w:id="4248" w:author="ERCOT" w:date="2026-06-22T20:40:00Z" w16du:dateUtc="2026-06-23T01:40:00Z"/>
                <w:rFonts w:ascii="Arial" w:hAnsi="Arial" w:cs="Arial"/>
                <w:b/>
                <w:bCs/>
                <w:sz w:val="22"/>
                <w:szCs w:val="22"/>
              </w:rPr>
            </w:pPr>
            <w:del w:id="4249" w:author="ERCOT" w:date="2026-06-22T20:40:00Z" w16du:dateUtc="2026-06-23T01:40:00Z">
              <w:r w:rsidDel="000D2962">
                <w:rPr>
                  <w:rFonts w:ascii="Arial" w:hAnsi="Arial" w:cs="Arial"/>
                  <w:b/>
                  <w:bCs/>
                  <w:sz w:val="22"/>
                  <w:szCs w:val="22"/>
                </w:rPr>
                <w:delText>NODEM</w:delText>
              </w:r>
            </w:del>
          </w:p>
        </w:tc>
        <w:tc>
          <w:tcPr>
            <w:tcW w:w="9356" w:type="dxa"/>
            <w:gridSpan w:val="8"/>
            <w:tcBorders>
              <w:top w:val="single" w:sz="4" w:space="0" w:color="auto"/>
              <w:left w:val="nil"/>
              <w:bottom w:val="single" w:sz="4" w:space="0" w:color="auto"/>
              <w:right w:val="nil"/>
            </w:tcBorders>
            <w:shd w:val="clear" w:color="000000" w:fill="CCFFFF"/>
            <w:hideMark/>
          </w:tcPr>
          <w:p w14:paraId="4003EA0C" w14:textId="73EFDD82" w:rsidR="00716E5D" w:rsidDel="000D2962" w:rsidRDefault="00716E5D">
            <w:pPr>
              <w:rPr>
                <w:del w:id="4250" w:author="ERCOT" w:date="2026-06-22T20:40:00Z" w16du:dateUtc="2026-06-23T01:40:00Z"/>
                <w:rFonts w:ascii="Arial" w:hAnsi="Arial" w:cs="Arial"/>
                <w:sz w:val="22"/>
                <w:szCs w:val="22"/>
              </w:rPr>
            </w:pPr>
            <w:del w:id="4251" w:author="ERCOT" w:date="2026-06-22T20:40:00Z" w16du:dateUtc="2026-06-23T01:40:00Z">
              <w:r w:rsidDel="000D2962">
                <w:rPr>
                  <w:rFonts w:ascii="Arial" w:hAnsi="Arial" w:cs="Arial"/>
                  <w:sz w:val="22"/>
                  <w:szCs w:val="22"/>
                </w:rPr>
                <w:delText xml:space="preserve">NODEM stands for Non-Demand. The TDSP may assign the NODEM Profile Segment for non-residential ESI IDs which are not billed demand. </w:delText>
              </w:r>
            </w:del>
          </w:p>
        </w:tc>
        <w:tc>
          <w:tcPr>
            <w:tcW w:w="630" w:type="dxa"/>
            <w:gridSpan w:val="3"/>
            <w:tcBorders>
              <w:top w:val="nil"/>
              <w:left w:val="nil"/>
              <w:bottom w:val="single" w:sz="4" w:space="0" w:color="auto"/>
              <w:right w:val="nil"/>
            </w:tcBorders>
            <w:shd w:val="clear" w:color="000000" w:fill="CCFFFF"/>
            <w:hideMark/>
          </w:tcPr>
          <w:p w14:paraId="7136940A" w14:textId="49057D92" w:rsidR="00716E5D" w:rsidDel="000D2962" w:rsidRDefault="00716E5D">
            <w:pPr>
              <w:rPr>
                <w:del w:id="4252" w:author="ERCOT" w:date="2026-06-22T20:40:00Z" w16du:dateUtc="2026-06-23T01:40:00Z"/>
                <w:rFonts w:ascii="Arial" w:hAnsi="Arial" w:cs="Arial"/>
                <w:sz w:val="20"/>
                <w:szCs w:val="20"/>
              </w:rPr>
            </w:pPr>
            <w:del w:id="425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55DA40FD" w14:textId="42767221" w:rsidR="00716E5D" w:rsidDel="000D2962" w:rsidRDefault="00716E5D">
            <w:pPr>
              <w:rPr>
                <w:del w:id="4254" w:author="ERCOT" w:date="2026-06-22T20:40:00Z" w16du:dateUtc="2026-06-23T01:40:00Z"/>
                <w:rFonts w:ascii="Arial" w:hAnsi="Arial" w:cs="Arial"/>
                <w:sz w:val="22"/>
                <w:szCs w:val="22"/>
              </w:rPr>
            </w:pPr>
            <w:del w:id="4255" w:author="ERCOT" w:date="2026-06-22T20:40:00Z" w16du:dateUtc="2026-06-23T01:40:00Z">
              <w:r w:rsidDel="000D2962">
                <w:rPr>
                  <w:rFonts w:ascii="Arial" w:hAnsi="Arial" w:cs="Arial"/>
                  <w:strike/>
                  <w:sz w:val="22"/>
                  <w:szCs w:val="22"/>
                </w:rPr>
                <w:delText> </w:delText>
              </w:r>
            </w:del>
          </w:p>
        </w:tc>
      </w:tr>
      <w:tr w:rsidR="00716E5D" w:rsidDel="000D2962" w14:paraId="4787DD09" w14:textId="608421BE" w:rsidTr="00E6240B">
        <w:trPr>
          <w:trHeight w:val="594"/>
          <w:del w:id="4256" w:author="ERCOT" w:date="2026-06-22T20:40:00Z"/>
        </w:trPr>
        <w:tc>
          <w:tcPr>
            <w:tcW w:w="294" w:type="dxa"/>
            <w:tcBorders>
              <w:top w:val="nil"/>
              <w:left w:val="double" w:sz="6" w:space="0" w:color="auto"/>
              <w:bottom w:val="single" w:sz="4" w:space="0" w:color="auto"/>
              <w:right w:val="nil"/>
            </w:tcBorders>
            <w:shd w:val="clear" w:color="000000" w:fill="CCFFFF"/>
            <w:hideMark/>
          </w:tcPr>
          <w:p w14:paraId="4E81F5EC" w14:textId="1F9348BB" w:rsidR="00716E5D" w:rsidDel="000D2962" w:rsidRDefault="00716E5D">
            <w:pPr>
              <w:rPr>
                <w:del w:id="4257" w:author="ERCOT" w:date="2026-06-22T20:40:00Z" w16du:dateUtc="2026-06-23T01:40:00Z"/>
                <w:rFonts w:ascii="Arial" w:hAnsi="Arial" w:cs="Arial"/>
                <w:b/>
                <w:bCs/>
                <w:sz w:val="22"/>
                <w:szCs w:val="22"/>
              </w:rPr>
            </w:pPr>
            <w:del w:id="425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6AC440F7" w14:textId="447F5B6D" w:rsidR="00716E5D" w:rsidDel="000D2962" w:rsidRDefault="00716E5D">
            <w:pPr>
              <w:rPr>
                <w:del w:id="4259" w:author="ERCOT" w:date="2026-06-22T20:40:00Z" w16du:dateUtc="2026-06-23T01:40:00Z"/>
                <w:rFonts w:ascii="Arial" w:hAnsi="Arial" w:cs="Arial"/>
                <w:b/>
                <w:bCs/>
                <w:sz w:val="22"/>
                <w:szCs w:val="22"/>
              </w:rPr>
            </w:pPr>
            <w:del w:id="4260" w:author="ERCOT" w:date="2026-06-22T20:40:00Z" w16du:dateUtc="2026-06-23T01:40:00Z">
              <w:r w:rsidDel="000D2962">
                <w:rPr>
                  <w:rFonts w:ascii="Arial" w:hAnsi="Arial" w:cs="Arial"/>
                  <w:b/>
                  <w:bCs/>
                  <w:sz w:val="22"/>
                  <w:szCs w:val="22"/>
                </w:rPr>
                <w:delText>NODPV</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05FD2298" w14:textId="40111B39" w:rsidR="00716E5D" w:rsidDel="000D2962" w:rsidRDefault="00716E5D">
            <w:pPr>
              <w:rPr>
                <w:del w:id="4261" w:author="ERCOT" w:date="2026-06-22T20:40:00Z" w16du:dateUtc="2026-06-23T01:40:00Z"/>
                <w:rFonts w:ascii="Arial" w:hAnsi="Arial" w:cs="Arial"/>
                <w:sz w:val="22"/>
                <w:szCs w:val="22"/>
              </w:rPr>
            </w:pPr>
            <w:del w:id="4262" w:author="ERCOT" w:date="2026-06-22T20:40:00Z" w16du:dateUtc="2026-06-23T01:40:00Z">
              <w:r w:rsidDel="000D2962">
                <w:rPr>
                  <w:rFonts w:ascii="Arial" w:hAnsi="Arial" w:cs="Arial"/>
                  <w:sz w:val="22"/>
                  <w:szCs w:val="22"/>
                </w:rPr>
                <w:delText>Denotes a Non-Demand Profile Segment for Premises with photovoltaic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5B24D30B" w14:textId="3095651F" w:rsidR="00716E5D" w:rsidDel="000D2962" w:rsidRDefault="00716E5D">
            <w:pPr>
              <w:rPr>
                <w:del w:id="4263" w:author="ERCOT" w:date="2026-06-22T20:40:00Z" w16du:dateUtc="2026-06-23T01:40:00Z"/>
                <w:rFonts w:ascii="Arial" w:hAnsi="Arial" w:cs="Arial"/>
                <w:sz w:val="20"/>
                <w:szCs w:val="20"/>
              </w:rPr>
            </w:pPr>
            <w:del w:id="426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EC1452F" w14:textId="52D8C180" w:rsidR="00716E5D" w:rsidDel="000D2962" w:rsidRDefault="00716E5D">
            <w:pPr>
              <w:rPr>
                <w:del w:id="4265" w:author="ERCOT" w:date="2026-06-22T20:40:00Z" w16du:dateUtc="2026-06-23T01:40:00Z"/>
                <w:rFonts w:ascii="Arial" w:hAnsi="Arial" w:cs="Arial"/>
                <w:sz w:val="22"/>
                <w:szCs w:val="22"/>
              </w:rPr>
            </w:pPr>
            <w:del w:id="4266" w:author="ERCOT" w:date="2026-06-22T20:40:00Z" w16du:dateUtc="2026-06-23T01:40:00Z">
              <w:r w:rsidDel="000D2962">
                <w:rPr>
                  <w:rFonts w:ascii="Arial" w:hAnsi="Arial" w:cs="Arial"/>
                  <w:sz w:val="22"/>
                  <w:szCs w:val="22"/>
                </w:rPr>
                <w:delText>Segment Assignment tab</w:delText>
              </w:r>
            </w:del>
          </w:p>
        </w:tc>
      </w:tr>
      <w:tr w:rsidR="00716E5D" w:rsidDel="000D2962" w14:paraId="3B90F8D1" w14:textId="5F95D365" w:rsidTr="00E6240B">
        <w:trPr>
          <w:trHeight w:val="318"/>
          <w:del w:id="4267" w:author="ERCOT" w:date="2026-06-22T20:40:00Z"/>
        </w:trPr>
        <w:tc>
          <w:tcPr>
            <w:tcW w:w="294" w:type="dxa"/>
            <w:tcBorders>
              <w:top w:val="nil"/>
              <w:left w:val="double" w:sz="6" w:space="0" w:color="auto"/>
              <w:bottom w:val="single" w:sz="4" w:space="0" w:color="auto"/>
              <w:right w:val="nil"/>
            </w:tcBorders>
            <w:shd w:val="clear" w:color="000000" w:fill="C0C0C0"/>
            <w:hideMark/>
          </w:tcPr>
          <w:p w14:paraId="42378E9E" w14:textId="0EDC3E6F" w:rsidR="00716E5D" w:rsidDel="000D2962" w:rsidRDefault="00716E5D">
            <w:pPr>
              <w:rPr>
                <w:del w:id="4268" w:author="ERCOT" w:date="2026-06-22T20:40:00Z" w16du:dateUtc="2026-06-23T01:40:00Z"/>
                <w:rFonts w:ascii="Arial" w:hAnsi="Arial" w:cs="Arial"/>
                <w:b/>
                <w:bCs/>
                <w:sz w:val="22"/>
                <w:szCs w:val="22"/>
              </w:rPr>
            </w:pPr>
            <w:del w:id="426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8670FE6" w14:textId="57746A03" w:rsidR="00716E5D" w:rsidDel="000D2962" w:rsidRDefault="00716E5D">
            <w:pPr>
              <w:rPr>
                <w:del w:id="4270" w:author="ERCOT" w:date="2026-06-22T20:40:00Z" w16du:dateUtc="2026-06-23T01:40:00Z"/>
                <w:rFonts w:ascii="Arial" w:hAnsi="Arial" w:cs="Arial"/>
                <w:b/>
                <w:bCs/>
                <w:sz w:val="22"/>
                <w:szCs w:val="22"/>
              </w:rPr>
            </w:pPr>
            <w:del w:id="4271" w:author="ERCOT" w:date="2026-06-22T20:40:00Z" w16du:dateUtc="2026-06-23T01:40:00Z">
              <w:r w:rsidDel="000D2962">
                <w:rPr>
                  <w:rFonts w:ascii="Arial" w:hAnsi="Arial" w:cs="Arial"/>
                  <w:b/>
                  <w:bCs/>
                  <w:sz w:val="22"/>
                  <w:szCs w:val="22"/>
                </w:rPr>
                <w:delText>NODWD</w:delText>
              </w:r>
            </w:del>
          </w:p>
        </w:tc>
        <w:tc>
          <w:tcPr>
            <w:tcW w:w="9356" w:type="dxa"/>
            <w:gridSpan w:val="8"/>
            <w:tcBorders>
              <w:top w:val="single" w:sz="4" w:space="0" w:color="auto"/>
              <w:left w:val="nil"/>
              <w:bottom w:val="single" w:sz="4" w:space="0" w:color="auto"/>
              <w:right w:val="nil"/>
            </w:tcBorders>
            <w:shd w:val="clear" w:color="000000" w:fill="CCFFFF"/>
            <w:hideMark/>
          </w:tcPr>
          <w:p w14:paraId="54D9D5DA" w14:textId="13DCAA3D" w:rsidR="00716E5D" w:rsidDel="000D2962" w:rsidRDefault="00716E5D">
            <w:pPr>
              <w:rPr>
                <w:del w:id="4272" w:author="ERCOT" w:date="2026-06-22T20:40:00Z" w16du:dateUtc="2026-06-23T01:40:00Z"/>
                <w:rFonts w:ascii="Arial" w:hAnsi="Arial" w:cs="Arial"/>
                <w:sz w:val="22"/>
                <w:szCs w:val="22"/>
              </w:rPr>
            </w:pPr>
            <w:del w:id="4273" w:author="ERCOT" w:date="2026-06-22T20:40:00Z" w16du:dateUtc="2026-06-23T01:40:00Z">
              <w:r w:rsidDel="000D2962">
                <w:rPr>
                  <w:rFonts w:ascii="Arial" w:hAnsi="Arial" w:cs="Arial"/>
                  <w:sz w:val="22"/>
                  <w:szCs w:val="22"/>
                </w:rPr>
                <w:delText>Denotes a Non-Demand Profile Segment for Premises with wind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43EDEA3B" w14:textId="0696E157" w:rsidR="00716E5D" w:rsidDel="000D2962" w:rsidRDefault="00716E5D">
            <w:pPr>
              <w:rPr>
                <w:del w:id="4274" w:author="ERCOT" w:date="2026-06-22T20:40:00Z" w16du:dateUtc="2026-06-23T01:40:00Z"/>
                <w:rFonts w:ascii="Arial" w:hAnsi="Arial" w:cs="Arial"/>
                <w:sz w:val="20"/>
                <w:szCs w:val="20"/>
              </w:rPr>
            </w:pPr>
            <w:del w:id="427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193FB1B4" w14:textId="35F6FEB2" w:rsidR="00716E5D" w:rsidDel="000D2962" w:rsidRDefault="00716E5D">
            <w:pPr>
              <w:rPr>
                <w:del w:id="4276" w:author="ERCOT" w:date="2026-06-22T20:40:00Z" w16du:dateUtc="2026-06-23T01:40:00Z"/>
                <w:rFonts w:ascii="Arial" w:hAnsi="Arial" w:cs="Arial"/>
                <w:sz w:val="22"/>
                <w:szCs w:val="22"/>
              </w:rPr>
            </w:pPr>
            <w:del w:id="4277" w:author="ERCOT" w:date="2026-06-22T20:40:00Z" w16du:dateUtc="2026-06-23T01:40:00Z">
              <w:r w:rsidDel="000D2962">
                <w:rPr>
                  <w:rFonts w:ascii="Arial" w:hAnsi="Arial" w:cs="Arial"/>
                  <w:sz w:val="22"/>
                  <w:szCs w:val="22"/>
                </w:rPr>
                <w:delText>Segment Assign</w:delText>
              </w:r>
              <w:r w:rsidDel="000D2962">
                <w:rPr>
                  <w:rFonts w:ascii="Arial" w:hAnsi="Arial" w:cs="Arial"/>
                  <w:sz w:val="22"/>
                  <w:szCs w:val="22"/>
                </w:rPr>
                <w:lastRenderedPageBreak/>
                <w:delText>ment tab</w:delText>
              </w:r>
            </w:del>
          </w:p>
        </w:tc>
      </w:tr>
      <w:tr w:rsidR="00716E5D" w:rsidDel="000D2962" w14:paraId="45362CA2" w14:textId="08D91E30" w:rsidTr="00E6240B">
        <w:trPr>
          <w:trHeight w:val="318"/>
          <w:del w:id="4278" w:author="ERCOT" w:date="2026-06-22T20:40:00Z"/>
        </w:trPr>
        <w:tc>
          <w:tcPr>
            <w:tcW w:w="294" w:type="dxa"/>
            <w:tcBorders>
              <w:top w:val="nil"/>
              <w:left w:val="double" w:sz="6" w:space="0" w:color="auto"/>
              <w:bottom w:val="single" w:sz="4" w:space="0" w:color="auto"/>
              <w:right w:val="nil"/>
            </w:tcBorders>
            <w:shd w:val="clear" w:color="000000" w:fill="CCFFFF"/>
            <w:hideMark/>
          </w:tcPr>
          <w:p w14:paraId="43A64D22" w14:textId="34FA691A" w:rsidR="00716E5D" w:rsidDel="000D2962" w:rsidRDefault="00716E5D">
            <w:pPr>
              <w:rPr>
                <w:del w:id="4279" w:author="ERCOT" w:date="2026-06-22T20:40:00Z" w16du:dateUtc="2026-06-23T01:40:00Z"/>
                <w:rFonts w:ascii="Arial" w:hAnsi="Arial" w:cs="Arial"/>
                <w:b/>
                <w:bCs/>
                <w:sz w:val="22"/>
                <w:szCs w:val="22"/>
              </w:rPr>
            </w:pPr>
            <w:del w:id="4280"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0C0C0"/>
            <w:hideMark/>
          </w:tcPr>
          <w:p w14:paraId="5DE9D7B5" w14:textId="395590F6" w:rsidR="00716E5D" w:rsidDel="000D2962" w:rsidRDefault="00716E5D">
            <w:pPr>
              <w:rPr>
                <w:del w:id="4281" w:author="ERCOT" w:date="2026-06-22T20:40:00Z" w16du:dateUtc="2026-06-23T01:40:00Z"/>
                <w:rFonts w:ascii="Arial" w:hAnsi="Arial" w:cs="Arial"/>
                <w:b/>
                <w:bCs/>
                <w:sz w:val="22"/>
                <w:szCs w:val="22"/>
              </w:rPr>
            </w:pPr>
            <w:del w:id="4282" w:author="ERCOT" w:date="2026-06-22T20:40:00Z" w16du:dateUtc="2026-06-23T01:40:00Z">
              <w:r w:rsidDel="000D2962">
                <w:rPr>
                  <w:rFonts w:ascii="Arial" w:hAnsi="Arial" w:cs="Arial"/>
                  <w:b/>
                  <w:bCs/>
                  <w:sz w:val="22"/>
                  <w:szCs w:val="22"/>
                </w:rPr>
                <w:delText>Non-Metered (NM)</w:delText>
              </w:r>
            </w:del>
          </w:p>
        </w:tc>
        <w:tc>
          <w:tcPr>
            <w:tcW w:w="9356" w:type="dxa"/>
            <w:gridSpan w:val="8"/>
            <w:tcBorders>
              <w:top w:val="single" w:sz="4" w:space="0" w:color="auto"/>
              <w:left w:val="nil"/>
              <w:bottom w:val="single" w:sz="4" w:space="0" w:color="auto"/>
              <w:right w:val="nil"/>
            </w:tcBorders>
            <w:shd w:val="clear" w:color="000000" w:fill="C0C0C0"/>
            <w:hideMark/>
          </w:tcPr>
          <w:p w14:paraId="6F052A18" w14:textId="7E16DF0D" w:rsidR="00716E5D" w:rsidDel="000D2962" w:rsidRDefault="00716E5D">
            <w:pPr>
              <w:rPr>
                <w:del w:id="4283" w:author="ERCOT" w:date="2026-06-22T20:40:00Z" w16du:dateUtc="2026-06-23T01:40:00Z"/>
                <w:rFonts w:ascii="Arial" w:hAnsi="Arial" w:cs="Arial"/>
                <w:sz w:val="22"/>
                <w:szCs w:val="22"/>
              </w:rPr>
            </w:pPr>
            <w:del w:id="4284" w:author="ERCOT" w:date="2026-06-22T20:40:00Z" w16du:dateUtc="2026-06-23T01:40:00Z">
              <w:r w:rsidDel="000D2962">
                <w:rPr>
                  <w:rFonts w:ascii="Arial" w:hAnsi="Arial" w:cs="Arial"/>
                  <w:sz w:val="22"/>
                  <w:szCs w:val="22"/>
                </w:rPr>
                <w:delText>Profile Group designation for ESI IDs served within a rate class specifically for non-metered loads, e.g., Street Lights and Traffic Signals.  Assignment of NM is not valid for any load that is metered.</w:delText>
              </w:r>
            </w:del>
          </w:p>
        </w:tc>
        <w:tc>
          <w:tcPr>
            <w:tcW w:w="630" w:type="dxa"/>
            <w:gridSpan w:val="3"/>
            <w:tcBorders>
              <w:top w:val="nil"/>
              <w:left w:val="nil"/>
              <w:bottom w:val="single" w:sz="4" w:space="0" w:color="auto"/>
              <w:right w:val="nil"/>
            </w:tcBorders>
            <w:shd w:val="clear" w:color="000000" w:fill="C0C0C0"/>
            <w:hideMark/>
          </w:tcPr>
          <w:p w14:paraId="342CD7C6" w14:textId="6908CEF4" w:rsidR="00716E5D" w:rsidDel="000D2962" w:rsidRDefault="00716E5D">
            <w:pPr>
              <w:rPr>
                <w:del w:id="4285" w:author="ERCOT" w:date="2026-06-22T20:40:00Z" w16du:dateUtc="2026-06-23T01:40:00Z"/>
                <w:rFonts w:ascii="Arial" w:hAnsi="Arial" w:cs="Arial"/>
                <w:sz w:val="20"/>
                <w:szCs w:val="20"/>
              </w:rPr>
            </w:pPr>
            <w:del w:id="428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375EA6EA" w14:textId="7C3E9B4F" w:rsidR="00716E5D" w:rsidDel="000D2962" w:rsidRDefault="00716E5D">
            <w:pPr>
              <w:rPr>
                <w:del w:id="4287" w:author="ERCOT" w:date="2026-06-22T20:40:00Z" w16du:dateUtc="2026-06-23T01:40:00Z"/>
                <w:rFonts w:ascii="Arial" w:hAnsi="Arial" w:cs="Arial"/>
                <w:sz w:val="22"/>
                <w:szCs w:val="22"/>
              </w:rPr>
            </w:pPr>
            <w:del w:id="4288" w:author="ERCOT" w:date="2026-06-22T20:40:00Z" w16du:dateUtc="2026-06-23T01:40:00Z">
              <w:r w:rsidDel="000D2962">
                <w:rPr>
                  <w:rFonts w:ascii="Arial" w:hAnsi="Arial" w:cs="Arial"/>
                  <w:sz w:val="22"/>
                  <w:szCs w:val="22"/>
                </w:rPr>
                <w:delText> </w:delText>
              </w:r>
            </w:del>
          </w:p>
        </w:tc>
      </w:tr>
      <w:tr w:rsidR="00716E5D" w:rsidDel="000D2962" w14:paraId="12D58C43" w14:textId="573459AD" w:rsidTr="00E6240B">
        <w:trPr>
          <w:trHeight w:val="594"/>
          <w:del w:id="4289" w:author="ERCOT" w:date="2026-06-22T20:40:00Z"/>
        </w:trPr>
        <w:tc>
          <w:tcPr>
            <w:tcW w:w="294" w:type="dxa"/>
            <w:tcBorders>
              <w:top w:val="nil"/>
              <w:left w:val="double" w:sz="6" w:space="0" w:color="auto"/>
              <w:bottom w:val="single" w:sz="4" w:space="0" w:color="auto"/>
              <w:right w:val="nil"/>
            </w:tcBorders>
            <w:shd w:val="clear" w:color="000000" w:fill="C0C0C0"/>
            <w:hideMark/>
          </w:tcPr>
          <w:p w14:paraId="4A5B2395" w14:textId="05533F83" w:rsidR="00716E5D" w:rsidDel="000D2962" w:rsidRDefault="00716E5D">
            <w:pPr>
              <w:rPr>
                <w:del w:id="4290" w:author="ERCOT" w:date="2026-06-22T20:40:00Z" w16du:dateUtc="2026-06-23T01:40:00Z"/>
                <w:rFonts w:ascii="Arial" w:hAnsi="Arial" w:cs="Arial"/>
                <w:b/>
                <w:bCs/>
                <w:sz w:val="22"/>
                <w:szCs w:val="22"/>
              </w:rPr>
            </w:pPr>
            <w:del w:id="429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570F814" w14:textId="65858A47" w:rsidR="00716E5D" w:rsidDel="000D2962" w:rsidRDefault="00716E5D">
            <w:pPr>
              <w:rPr>
                <w:del w:id="4292" w:author="ERCOT" w:date="2026-06-22T20:40:00Z" w16du:dateUtc="2026-06-23T01:40:00Z"/>
                <w:rFonts w:ascii="Arial" w:hAnsi="Arial" w:cs="Arial"/>
                <w:b/>
                <w:bCs/>
                <w:sz w:val="22"/>
                <w:szCs w:val="22"/>
              </w:rPr>
            </w:pPr>
            <w:del w:id="4293" w:author="ERCOT" w:date="2026-06-22T20:40:00Z" w16du:dateUtc="2026-06-23T01:40:00Z">
              <w:r w:rsidDel="000D2962">
                <w:rPr>
                  <w:rFonts w:ascii="Arial" w:hAnsi="Arial" w:cs="Arial"/>
                  <w:b/>
                  <w:bCs/>
                  <w:sz w:val="22"/>
                  <w:szCs w:val="22"/>
                </w:rPr>
                <w:delText>Number of Days in the Meter Read Period</w:delText>
              </w:r>
            </w:del>
          </w:p>
        </w:tc>
        <w:tc>
          <w:tcPr>
            <w:tcW w:w="9356" w:type="dxa"/>
            <w:gridSpan w:val="8"/>
            <w:tcBorders>
              <w:top w:val="single" w:sz="4" w:space="0" w:color="auto"/>
              <w:left w:val="nil"/>
              <w:bottom w:val="single" w:sz="4" w:space="0" w:color="auto"/>
              <w:right w:val="nil"/>
            </w:tcBorders>
            <w:shd w:val="clear" w:color="000000" w:fill="CCFFFF"/>
            <w:hideMark/>
          </w:tcPr>
          <w:p w14:paraId="79E9CEC9" w14:textId="55A3FF46" w:rsidR="00716E5D" w:rsidDel="000D2962" w:rsidRDefault="00716E5D">
            <w:pPr>
              <w:rPr>
                <w:del w:id="4294" w:author="ERCOT" w:date="2026-06-22T20:40:00Z" w16du:dateUtc="2026-06-23T01:40:00Z"/>
                <w:rFonts w:ascii="Arial" w:hAnsi="Arial" w:cs="Arial"/>
                <w:sz w:val="22"/>
                <w:szCs w:val="22"/>
              </w:rPr>
            </w:pPr>
            <w:del w:id="4295" w:author="ERCOT" w:date="2026-06-22T20:40:00Z" w16du:dateUtc="2026-06-23T01:40:00Z">
              <w:r w:rsidDel="000D2962">
                <w:rPr>
                  <w:rFonts w:ascii="Arial" w:hAnsi="Arial" w:cs="Arial"/>
                  <w:sz w:val="22"/>
                  <w:szCs w:val="22"/>
                </w:rPr>
                <w:delText xml:space="preserve">The Number of Days in the Meter Read Period is defined as the Meter Read Stop Date minus the Meter Read Start Date.  For example, if a meter was read on August 1st and again on August 31st, the Number of Days in the Meter Read Period is 30.  In another example, if a meter was read on June 12th and the next read occurred on July 13th, the Number of Days in the Meter Read Period is 31.  </w:delText>
              </w:r>
            </w:del>
          </w:p>
        </w:tc>
        <w:tc>
          <w:tcPr>
            <w:tcW w:w="630" w:type="dxa"/>
            <w:gridSpan w:val="3"/>
            <w:tcBorders>
              <w:top w:val="nil"/>
              <w:left w:val="nil"/>
              <w:bottom w:val="single" w:sz="4" w:space="0" w:color="auto"/>
              <w:right w:val="nil"/>
            </w:tcBorders>
            <w:shd w:val="clear" w:color="000000" w:fill="CCFFFF"/>
            <w:hideMark/>
          </w:tcPr>
          <w:p w14:paraId="19AEE5B7" w14:textId="7E64B97F" w:rsidR="00716E5D" w:rsidDel="000D2962" w:rsidRDefault="00716E5D">
            <w:pPr>
              <w:rPr>
                <w:del w:id="4296" w:author="ERCOT" w:date="2026-06-22T20:40:00Z" w16du:dateUtc="2026-06-23T01:40:00Z"/>
                <w:rFonts w:ascii="Arial" w:hAnsi="Arial" w:cs="Arial"/>
                <w:sz w:val="20"/>
                <w:szCs w:val="20"/>
              </w:rPr>
            </w:pPr>
            <w:del w:id="429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5AF5826" w14:textId="59C78B35" w:rsidR="00716E5D" w:rsidDel="000D2962" w:rsidRDefault="00716E5D">
            <w:pPr>
              <w:rPr>
                <w:del w:id="4298" w:author="ERCOT" w:date="2026-06-22T20:40:00Z" w16du:dateUtc="2026-06-23T01:40:00Z"/>
                <w:rFonts w:ascii="Arial" w:hAnsi="Arial" w:cs="Arial"/>
                <w:sz w:val="22"/>
                <w:szCs w:val="22"/>
              </w:rPr>
            </w:pPr>
            <w:del w:id="4299" w:author="ERCOT" w:date="2026-06-22T20:40:00Z" w16du:dateUtc="2026-06-23T01:40:00Z">
              <w:r w:rsidDel="000D2962">
                <w:rPr>
                  <w:rFonts w:ascii="Arial" w:hAnsi="Arial" w:cs="Arial"/>
                  <w:sz w:val="22"/>
                  <w:szCs w:val="22"/>
                </w:rPr>
                <w:delText> </w:delText>
              </w:r>
            </w:del>
          </w:p>
        </w:tc>
      </w:tr>
      <w:tr w:rsidR="00716E5D" w:rsidDel="000D2962" w14:paraId="28AE4520" w14:textId="21D1194D" w:rsidTr="00E6240B">
        <w:trPr>
          <w:trHeight w:val="594"/>
          <w:del w:id="4300" w:author="ERCOT" w:date="2026-06-22T20:40:00Z"/>
        </w:trPr>
        <w:tc>
          <w:tcPr>
            <w:tcW w:w="294" w:type="dxa"/>
            <w:tcBorders>
              <w:top w:val="nil"/>
              <w:left w:val="double" w:sz="6" w:space="0" w:color="auto"/>
              <w:bottom w:val="single" w:sz="4" w:space="0" w:color="auto"/>
              <w:right w:val="nil"/>
            </w:tcBorders>
            <w:shd w:val="clear" w:color="000000" w:fill="CCFFFF"/>
            <w:hideMark/>
          </w:tcPr>
          <w:p w14:paraId="2572B3BE" w14:textId="41B47AFA" w:rsidR="00716E5D" w:rsidDel="000D2962" w:rsidRDefault="00716E5D">
            <w:pPr>
              <w:rPr>
                <w:del w:id="4301" w:author="ERCOT" w:date="2026-06-22T20:40:00Z" w16du:dateUtc="2026-06-23T01:40:00Z"/>
                <w:rFonts w:ascii="Arial" w:hAnsi="Arial" w:cs="Arial"/>
                <w:b/>
                <w:bCs/>
                <w:sz w:val="22"/>
                <w:szCs w:val="22"/>
              </w:rPr>
            </w:pPr>
            <w:del w:id="4302"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3C664BDA" w14:textId="4D83710B" w:rsidR="00716E5D" w:rsidDel="000D2962" w:rsidRDefault="00716E5D">
            <w:pPr>
              <w:rPr>
                <w:del w:id="4303" w:author="ERCOT" w:date="2026-06-22T20:40:00Z" w16du:dateUtc="2026-06-23T01:40:00Z"/>
                <w:rFonts w:ascii="Arial" w:hAnsi="Arial" w:cs="Arial"/>
                <w:b/>
                <w:bCs/>
                <w:sz w:val="22"/>
                <w:szCs w:val="22"/>
              </w:rPr>
            </w:pPr>
            <w:del w:id="4304" w:author="ERCOT" w:date="2026-06-22T20:40:00Z" w16du:dateUtc="2026-06-23T01:40:00Z">
              <w:r w:rsidDel="000D2962">
                <w:rPr>
                  <w:rFonts w:ascii="Arial" w:hAnsi="Arial" w:cs="Arial"/>
                  <w:b/>
                  <w:bCs/>
                  <w:sz w:val="22"/>
                  <w:szCs w:val="22"/>
                </w:rPr>
                <w:delText>NWS</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3B78BD24" w14:textId="5A445377" w:rsidR="00716E5D" w:rsidDel="000D2962" w:rsidRDefault="00716E5D">
            <w:pPr>
              <w:rPr>
                <w:del w:id="4305" w:author="ERCOT" w:date="2026-06-22T20:40:00Z" w16du:dateUtc="2026-06-23T01:40:00Z"/>
                <w:rFonts w:ascii="Arial" w:hAnsi="Arial" w:cs="Arial"/>
                <w:sz w:val="22"/>
                <w:szCs w:val="22"/>
              </w:rPr>
            </w:pPr>
            <w:del w:id="4306" w:author="ERCOT" w:date="2026-06-22T20:40:00Z" w16du:dateUtc="2026-06-23T01:40:00Z">
              <w:r w:rsidDel="000D2962">
                <w:rPr>
                  <w:rFonts w:ascii="Arial" w:hAnsi="Arial" w:cs="Arial"/>
                  <w:sz w:val="22"/>
                  <w:szCs w:val="22"/>
                </w:rPr>
                <w:delText xml:space="preserve">Non-Weather Sensitive designation of the </w:delText>
              </w:r>
              <w:r w:rsidDel="000D2962">
                <w:rPr>
                  <w:rFonts w:ascii="Arial" w:hAnsi="Arial" w:cs="Arial"/>
                  <w:color w:val="000000"/>
                  <w:sz w:val="22"/>
                  <w:szCs w:val="22"/>
                </w:rPr>
                <w:delText>weather sensitivity code</w:delText>
              </w:r>
              <w:r w:rsidDel="000D2962">
                <w:rPr>
                  <w:rFonts w:ascii="Arial" w:hAnsi="Arial" w:cs="Arial"/>
                  <w:sz w:val="22"/>
                  <w:szCs w:val="22"/>
                </w:rPr>
                <w:delText xml:space="preserve">. </w:delText>
              </w:r>
            </w:del>
          </w:p>
        </w:tc>
        <w:tc>
          <w:tcPr>
            <w:tcW w:w="630" w:type="dxa"/>
            <w:gridSpan w:val="3"/>
            <w:tcBorders>
              <w:top w:val="nil"/>
              <w:left w:val="nil"/>
              <w:bottom w:val="single" w:sz="4" w:space="0" w:color="auto"/>
              <w:right w:val="nil"/>
            </w:tcBorders>
            <w:shd w:val="clear" w:color="000000" w:fill="C0C0C0"/>
            <w:hideMark/>
          </w:tcPr>
          <w:p w14:paraId="21FCEAD7" w14:textId="4362C7F5" w:rsidR="00716E5D" w:rsidDel="000D2962" w:rsidRDefault="00716E5D">
            <w:pPr>
              <w:rPr>
                <w:del w:id="4307" w:author="ERCOT" w:date="2026-06-22T20:40:00Z" w16du:dateUtc="2026-06-23T01:40:00Z"/>
                <w:rFonts w:ascii="Arial" w:hAnsi="Arial" w:cs="Arial"/>
                <w:sz w:val="20"/>
                <w:szCs w:val="20"/>
              </w:rPr>
            </w:pPr>
            <w:del w:id="430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ECA0EFF" w14:textId="2713131D" w:rsidR="00716E5D" w:rsidDel="000D2962" w:rsidRDefault="00716E5D">
            <w:pPr>
              <w:rPr>
                <w:del w:id="4309" w:author="ERCOT" w:date="2026-06-22T20:40:00Z" w16du:dateUtc="2026-06-23T01:40:00Z"/>
                <w:rFonts w:ascii="Arial" w:hAnsi="Arial" w:cs="Arial"/>
                <w:sz w:val="22"/>
                <w:szCs w:val="22"/>
              </w:rPr>
            </w:pPr>
            <w:del w:id="4310" w:author="ERCOT" w:date="2026-06-22T20:40:00Z" w16du:dateUtc="2026-06-23T01:40:00Z">
              <w:r w:rsidDel="000D2962">
                <w:rPr>
                  <w:rFonts w:ascii="Arial" w:hAnsi="Arial" w:cs="Arial"/>
                  <w:strike/>
                  <w:sz w:val="22"/>
                  <w:szCs w:val="22"/>
                </w:rPr>
                <w:delText> </w:delText>
              </w:r>
            </w:del>
          </w:p>
        </w:tc>
      </w:tr>
      <w:tr w:rsidR="00716E5D" w:rsidDel="000D2962" w14:paraId="7DA0E967" w14:textId="38F5199F" w:rsidTr="00E6240B">
        <w:trPr>
          <w:trHeight w:val="318"/>
          <w:del w:id="4311" w:author="ERCOT" w:date="2026-06-22T20:40:00Z"/>
        </w:trPr>
        <w:tc>
          <w:tcPr>
            <w:tcW w:w="294" w:type="dxa"/>
            <w:tcBorders>
              <w:top w:val="nil"/>
              <w:left w:val="double" w:sz="6" w:space="0" w:color="auto"/>
              <w:bottom w:val="single" w:sz="4" w:space="0" w:color="auto"/>
              <w:right w:val="nil"/>
            </w:tcBorders>
            <w:shd w:val="clear" w:color="000000" w:fill="C0C0C0"/>
            <w:hideMark/>
          </w:tcPr>
          <w:p w14:paraId="409E9319" w14:textId="2316EF5C" w:rsidR="00716E5D" w:rsidDel="000D2962" w:rsidRDefault="00716E5D">
            <w:pPr>
              <w:rPr>
                <w:del w:id="4312" w:author="ERCOT" w:date="2026-06-22T20:40:00Z" w16du:dateUtc="2026-06-23T01:40:00Z"/>
                <w:rFonts w:ascii="Arial" w:hAnsi="Arial" w:cs="Arial"/>
                <w:b/>
                <w:bCs/>
                <w:sz w:val="22"/>
                <w:szCs w:val="22"/>
              </w:rPr>
            </w:pPr>
            <w:del w:id="431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1E7E01F2" w14:textId="329ECEB4" w:rsidR="00716E5D" w:rsidDel="000D2962" w:rsidRDefault="00716E5D">
            <w:pPr>
              <w:rPr>
                <w:del w:id="4314" w:author="ERCOT" w:date="2026-06-22T20:40:00Z" w16du:dateUtc="2026-06-23T01:40:00Z"/>
                <w:rFonts w:ascii="Arial" w:hAnsi="Arial" w:cs="Arial"/>
                <w:b/>
                <w:bCs/>
                <w:sz w:val="22"/>
                <w:szCs w:val="22"/>
              </w:rPr>
            </w:pPr>
            <w:del w:id="4315" w:author="ERCOT" w:date="2026-06-22T20:40:00Z" w16du:dateUtc="2026-06-23T01:40:00Z">
              <w:r w:rsidDel="000D2962">
                <w:rPr>
                  <w:rFonts w:ascii="Arial" w:hAnsi="Arial" w:cs="Arial"/>
                  <w:b/>
                  <w:bCs/>
                  <w:sz w:val="22"/>
                  <w:szCs w:val="22"/>
                </w:rPr>
                <w:delText>OGFDG</w:delText>
              </w:r>
            </w:del>
          </w:p>
        </w:tc>
        <w:tc>
          <w:tcPr>
            <w:tcW w:w="9356" w:type="dxa"/>
            <w:gridSpan w:val="8"/>
            <w:tcBorders>
              <w:top w:val="single" w:sz="4" w:space="0" w:color="auto"/>
              <w:left w:val="nil"/>
              <w:bottom w:val="single" w:sz="4" w:space="0" w:color="auto"/>
              <w:right w:val="nil"/>
            </w:tcBorders>
            <w:shd w:val="clear" w:color="000000" w:fill="CCFFFF"/>
            <w:hideMark/>
          </w:tcPr>
          <w:p w14:paraId="631D6EEA" w14:textId="6BDC355B" w:rsidR="00716E5D" w:rsidDel="000D2962" w:rsidRDefault="00716E5D">
            <w:pPr>
              <w:rPr>
                <w:del w:id="4316" w:author="ERCOT" w:date="2026-06-22T20:40:00Z" w16du:dateUtc="2026-06-23T01:40:00Z"/>
                <w:rFonts w:ascii="Arial" w:hAnsi="Arial" w:cs="Arial"/>
                <w:sz w:val="22"/>
                <w:szCs w:val="22"/>
              </w:rPr>
            </w:pPr>
            <w:del w:id="4317" w:author="ERCOT" w:date="2026-06-22T20:40:00Z" w16du:dateUtc="2026-06-23T01:40:00Z">
              <w:r w:rsidDel="000D2962">
                <w:rPr>
                  <w:rFonts w:ascii="Arial" w:hAnsi="Arial" w:cs="Arial"/>
                  <w:sz w:val="22"/>
                  <w:szCs w:val="22"/>
                </w:rPr>
                <w:delText>Denotes an Oil and Gas Flat Profile Segment for Premises with Distributed Generation other than PV or wind, applicable to ESI IDs that meet the criteria on the DG tab and the Oil &amp; Gas tab.</w:delText>
              </w:r>
            </w:del>
          </w:p>
        </w:tc>
        <w:tc>
          <w:tcPr>
            <w:tcW w:w="630" w:type="dxa"/>
            <w:gridSpan w:val="3"/>
            <w:tcBorders>
              <w:top w:val="nil"/>
              <w:left w:val="nil"/>
              <w:bottom w:val="single" w:sz="4" w:space="0" w:color="auto"/>
              <w:right w:val="nil"/>
            </w:tcBorders>
            <w:shd w:val="clear" w:color="000000" w:fill="CCFFFF"/>
            <w:hideMark/>
          </w:tcPr>
          <w:p w14:paraId="7B34E437" w14:textId="338CEC3A" w:rsidR="00716E5D" w:rsidDel="000D2962" w:rsidRDefault="00716E5D">
            <w:pPr>
              <w:rPr>
                <w:del w:id="4318" w:author="ERCOT" w:date="2026-06-22T20:40:00Z" w16du:dateUtc="2026-06-23T01:40:00Z"/>
                <w:rFonts w:ascii="Arial" w:hAnsi="Arial" w:cs="Arial"/>
                <w:sz w:val="20"/>
                <w:szCs w:val="20"/>
              </w:rPr>
            </w:pPr>
            <w:del w:id="431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372410AF" w14:textId="3A71C090" w:rsidR="00716E5D" w:rsidDel="000D2962" w:rsidRDefault="00716E5D">
            <w:pPr>
              <w:rPr>
                <w:del w:id="4320" w:author="ERCOT" w:date="2026-06-22T20:40:00Z" w16du:dateUtc="2026-06-23T01:40:00Z"/>
                <w:rFonts w:ascii="Arial" w:hAnsi="Arial" w:cs="Arial"/>
                <w:sz w:val="22"/>
                <w:szCs w:val="22"/>
              </w:rPr>
            </w:pPr>
            <w:del w:id="4321" w:author="ERCOT" w:date="2026-06-22T20:40:00Z" w16du:dateUtc="2026-06-23T01:40:00Z">
              <w:r w:rsidDel="000D2962">
                <w:rPr>
                  <w:rFonts w:ascii="Arial" w:hAnsi="Arial" w:cs="Arial"/>
                  <w:sz w:val="22"/>
                  <w:szCs w:val="22"/>
                </w:rPr>
                <w:delText>DG tab</w:delText>
              </w:r>
            </w:del>
          </w:p>
        </w:tc>
      </w:tr>
      <w:tr w:rsidR="00716E5D" w:rsidDel="000D2962" w14:paraId="27AECC6C" w14:textId="5D0E426C" w:rsidTr="00E6240B">
        <w:trPr>
          <w:trHeight w:val="318"/>
          <w:del w:id="4322" w:author="ERCOT" w:date="2026-06-22T20:40:00Z"/>
        </w:trPr>
        <w:tc>
          <w:tcPr>
            <w:tcW w:w="294" w:type="dxa"/>
            <w:tcBorders>
              <w:top w:val="nil"/>
              <w:left w:val="double" w:sz="6" w:space="0" w:color="auto"/>
              <w:bottom w:val="single" w:sz="4" w:space="0" w:color="auto"/>
              <w:right w:val="nil"/>
            </w:tcBorders>
            <w:shd w:val="clear" w:color="000000" w:fill="CCFFFF"/>
            <w:hideMark/>
          </w:tcPr>
          <w:p w14:paraId="212720D6" w14:textId="3C243E74" w:rsidR="00716E5D" w:rsidDel="000D2962" w:rsidRDefault="00716E5D">
            <w:pPr>
              <w:rPr>
                <w:del w:id="4323" w:author="ERCOT" w:date="2026-06-22T20:40:00Z" w16du:dateUtc="2026-06-23T01:40:00Z"/>
                <w:rFonts w:ascii="Arial" w:hAnsi="Arial" w:cs="Arial"/>
                <w:b/>
                <w:bCs/>
                <w:sz w:val="22"/>
                <w:szCs w:val="22"/>
              </w:rPr>
            </w:pPr>
            <w:del w:id="432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5237480" w14:textId="2E4A2A6F" w:rsidR="00716E5D" w:rsidDel="000D2962" w:rsidRDefault="00716E5D">
            <w:pPr>
              <w:rPr>
                <w:del w:id="4325" w:author="ERCOT" w:date="2026-06-22T20:40:00Z" w16du:dateUtc="2026-06-23T01:40:00Z"/>
                <w:rFonts w:ascii="Arial" w:hAnsi="Arial" w:cs="Arial"/>
                <w:b/>
                <w:bCs/>
                <w:sz w:val="22"/>
                <w:szCs w:val="22"/>
              </w:rPr>
            </w:pPr>
            <w:del w:id="4326" w:author="ERCOT" w:date="2026-06-22T20:40:00Z" w16du:dateUtc="2026-06-23T01:40:00Z">
              <w:r w:rsidDel="000D2962">
                <w:rPr>
                  <w:rFonts w:ascii="Arial" w:hAnsi="Arial" w:cs="Arial"/>
                  <w:b/>
                  <w:bCs/>
                  <w:sz w:val="22"/>
                  <w:szCs w:val="22"/>
                </w:rPr>
                <w:delText>OGFLT</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6C394CA1" w14:textId="43518FBC" w:rsidR="00716E5D" w:rsidDel="000D2962" w:rsidRDefault="00716E5D">
            <w:pPr>
              <w:rPr>
                <w:del w:id="4327" w:author="ERCOT" w:date="2026-06-22T20:40:00Z" w16du:dateUtc="2026-06-23T01:40:00Z"/>
                <w:rFonts w:ascii="Arial" w:hAnsi="Arial" w:cs="Arial"/>
                <w:sz w:val="22"/>
                <w:szCs w:val="22"/>
              </w:rPr>
            </w:pPr>
            <w:del w:id="4328" w:author="ERCOT" w:date="2026-06-22T20:40:00Z" w16du:dateUtc="2026-06-23T01:40:00Z">
              <w:r w:rsidDel="000D2962">
                <w:rPr>
                  <w:rFonts w:ascii="Arial" w:hAnsi="Arial" w:cs="Arial"/>
                  <w:sz w:val="22"/>
                  <w:szCs w:val="22"/>
                </w:rPr>
                <w:delText>Denotes a Profile Segment of Oil and Gas Flat, applicable to ESI IDs that meet the criteria on the Oil &amp; Gas tab.</w:delText>
              </w:r>
            </w:del>
          </w:p>
        </w:tc>
        <w:tc>
          <w:tcPr>
            <w:tcW w:w="630" w:type="dxa"/>
            <w:gridSpan w:val="3"/>
            <w:tcBorders>
              <w:top w:val="nil"/>
              <w:left w:val="nil"/>
              <w:bottom w:val="single" w:sz="4" w:space="0" w:color="auto"/>
              <w:right w:val="nil"/>
            </w:tcBorders>
            <w:shd w:val="clear" w:color="000000" w:fill="C0C0C0"/>
            <w:hideMark/>
          </w:tcPr>
          <w:p w14:paraId="6D3DBFAF" w14:textId="50519E37" w:rsidR="00716E5D" w:rsidDel="000D2962" w:rsidRDefault="00716E5D">
            <w:pPr>
              <w:rPr>
                <w:del w:id="4329" w:author="ERCOT" w:date="2026-06-22T20:40:00Z" w16du:dateUtc="2026-06-23T01:40:00Z"/>
                <w:rFonts w:ascii="Arial" w:hAnsi="Arial" w:cs="Arial"/>
                <w:sz w:val="20"/>
                <w:szCs w:val="20"/>
              </w:rPr>
            </w:pPr>
            <w:del w:id="433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4EF9EDF" w14:textId="4A814A5A" w:rsidR="00716E5D" w:rsidDel="000D2962" w:rsidRDefault="00716E5D">
            <w:pPr>
              <w:rPr>
                <w:del w:id="4331" w:author="ERCOT" w:date="2026-06-22T20:40:00Z" w16du:dateUtc="2026-06-23T01:40:00Z"/>
                <w:rFonts w:ascii="Arial" w:hAnsi="Arial" w:cs="Arial"/>
                <w:sz w:val="22"/>
                <w:szCs w:val="22"/>
              </w:rPr>
            </w:pPr>
            <w:del w:id="4332" w:author="ERCOT" w:date="2026-06-22T20:40:00Z" w16du:dateUtc="2026-06-23T01:40:00Z">
              <w:r w:rsidDel="000D2962">
                <w:rPr>
                  <w:rFonts w:ascii="Arial" w:hAnsi="Arial" w:cs="Arial"/>
                  <w:sz w:val="22"/>
                  <w:szCs w:val="22"/>
                </w:rPr>
                <w:delText>Oil &amp; Gas tab</w:delText>
              </w:r>
            </w:del>
          </w:p>
        </w:tc>
      </w:tr>
      <w:tr w:rsidR="00716E5D" w:rsidDel="000D2962" w14:paraId="2544000C" w14:textId="3252A3E3" w:rsidTr="00E6240B">
        <w:trPr>
          <w:trHeight w:val="594"/>
          <w:del w:id="4333" w:author="ERCOT" w:date="2026-06-22T20:40:00Z"/>
        </w:trPr>
        <w:tc>
          <w:tcPr>
            <w:tcW w:w="294" w:type="dxa"/>
            <w:tcBorders>
              <w:top w:val="nil"/>
              <w:left w:val="double" w:sz="6" w:space="0" w:color="auto"/>
              <w:bottom w:val="single" w:sz="4" w:space="0" w:color="auto"/>
              <w:right w:val="nil"/>
            </w:tcBorders>
            <w:shd w:val="clear" w:color="000000" w:fill="C0C0C0"/>
            <w:hideMark/>
          </w:tcPr>
          <w:p w14:paraId="77E50500" w14:textId="1D41AF03" w:rsidR="00716E5D" w:rsidDel="000D2962" w:rsidRDefault="00716E5D">
            <w:pPr>
              <w:rPr>
                <w:del w:id="4334" w:author="ERCOT" w:date="2026-06-22T20:40:00Z" w16du:dateUtc="2026-06-23T01:40:00Z"/>
                <w:rFonts w:ascii="Arial" w:hAnsi="Arial" w:cs="Arial"/>
                <w:b/>
                <w:bCs/>
                <w:sz w:val="22"/>
                <w:szCs w:val="22"/>
              </w:rPr>
            </w:pPr>
            <w:del w:id="433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7FDD2ED" w14:textId="6A3EA240" w:rsidR="00716E5D" w:rsidDel="000D2962" w:rsidRDefault="00716E5D">
            <w:pPr>
              <w:rPr>
                <w:del w:id="4336" w:author="ERCOT" w:date="2026-06-22T20:40:00Z" w16du:dateUtc="2026-06-23T01:40:00Z"/>
                <w:rFonts w:ascii="Arial" w:hAnsi="Arial" w:cs="Arial"/>
                <w:b/>
                <w:bCs/>
                <w:sz w:val="22"/>
                <w:szCs w:val="22"/>
              </w:rPr>
            </w:pPr>
            <w:del w:id="4337" w:author="ERCOT" w:date="2026-06-22T20:40:00Z" w16du:dateUtc="2026-06-23T01:40:00Z">
              <w:r w:rsidDel="000D2962">
                <w:rPr>
                  <w:rFonts w:ascii="Arial" w:hAnsi="Arial" w:cs="Arial"/>
                  <w:b/>
                  <w:bCs/>
                  <w:sz w:val="22"/>
                  <w:szCs w:val="22"/>
                </w:rPr>
                <w:delText>OGFPV</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4F91A6BD" w14:textId="5208D1E2" w:rsidR="00716E5D" w:rsidDel="000D2962" w:rsidRDefault="00716E5D">
            <w:pPr>
              <w:rPr>
                <w:del w:id="4338" w:author="ERCOT" w:date="2026-06-22T20:40:00Z" w16du:dateUtc="2026-06-23T01:40:00Z"/>
                <w:rFonts w:ascii="Arial" w:hAnsi="Arial" w:cs="Arial"/>
                <w:sz w:val="22"/>
                <w:szCs w:val="22"/>
              </w:rPr>
            </w:pPr>
            <w:del w:id="4339" w:author="ERCOT" w:date="2026-06-22T20:40:00Z" w16du:dateUtc="2026-06-23T01:40:00Z">
              <w:r w:rsidDel="000D2962">
                <w:rPr>
                  <w:rFonts w:ascii="Arial" w:hAnsi="Arial" w:cs="Arial"/>
                  <w:sz w:val="22"/>
                  <w:szCs w:val="22"/>
                </w:rPr>
                <w:delText>Denotes a Profile Segment with photovoltaic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21B675EE" w14:textId="458977D8" w:rsidR="00716E5D" w:rsidDel="000D2962" w:rsidRDefault="00716E5D">
            <w:pPr>
              <w:rPr>
                <w:del w:id="4340" w:author="ERCOT" w:date="2026-06-22T20:40:00Z" w16du:dateUtc="2026-06-23T01:40:00Z"/>
                <w:rFonts w:ascii="Arial" w:hAnsi="Arial" w:cs="Arial"/>
                <w:sz w:val="20"/>
                <w:szCs w:val="20"/>
              </w:rPr>
            </w:pPr>
            <w:del w:id="434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FD6FA0F" w14:textId="6D09F6EC" w:rsidR="00716E5D" w:rsidDel="000D2962" w:rsidRDefault="00716E5D">
            <w:pPr>
              <w:rPr>
                <w:del w:id="4342" w:author="ERCOT" w:date="2026-06-22T20:40:00Z" w16du:dateUtc="2026-06-23T01:40:00Z"/>
                <w:rFonts w:ascii="Arial" w:hAnsi="Arial" w:cs="Arial"/>
                <w:sz w:val="22"/>
                <w:szCs w:val="22"/>
              </w:rPr>
            </w:pPr>
            <w:del w:id="4343" w:author="ERCOT" w:date="2026-06-22T20:40:00Z" w16du:dateUtc="2026-06-23T01:40:00Z">
              <w:r w:rsidDel="000D2962">
                <w:rPr>
                  <w:rFonts w:ascii="Arial" w:hAnsi="Arial" w:cs="Arial"/>
                  <w:sz w:val="22"/>
                  <w:szCs w:val="22"/>
                </w:rPr>
                <w:delText>Segment Assignment tab</w:delText>
              </w:r>
            </w:del>
          </w:p>
        </w:tc>
      </w:tr>
      <w:tr w:rsidR="00716E5D" w:rsidDel="000D2962" w14:paraId="61870D41" w14:textId="6A639868" w:rsidTr="00E6240B">
        <w:trPr>
          <w:trHeight w:val="318"/>
          <w:del w:id="4344" w:author="ERCOT" w:date="2026-06-22T20:40:00Z"/>
        </w:trPr>
        <w:tc>
          <w:tcPr>
            <w:tcW w:w="294" w:type="dxa"/>
            <w:tcBorders>
              <w:top w:val="nil"/>
              <w:left w:val="double" w:sz="6" w:space="0" w:color="auto"/>
              <w:bottom w:val="single" w:sz="4" w:space="0" w:color="auto"/>
              <w:right w:val="nil"/>
            </w:tcBorders>
            <w:shd w:val="clear" w:color="000000" w:fill="CCFFFF"/>
            <w:hideMark/>
          </w:tcPr>
          <w:p w14:paraId="3CC283BB" w14:textId="0F554527" w:rsidR="00716E5D" w:rsidDel="000D2962" w:rsidRDefault="00716E5D">
            <w:pPr>
              <w:rPr>
                <w:del w:id="4345" w:author="ERCOT" w:date="2026-06-22T20:40:00Z" w16du:dateUtc="2026-06-23T01:40:00Z"/>
                <w:rFonts w:ascii="Arial" w:hAnsi="Arial" w:cs="Arial"/>
                <w:b/>
                <w:bCs/>
                <w:sz w:val="22"/>
                <w:szCs w:val="22"/>
              </w:rPr>
            </w:pPr>
            <w:del w:id="434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0D447FB1" w14:textId="2C67E098" w:rsidR="00716E5D" w:rsidDel="000D2962" w:rsidRDefault="00716E5D">
            <w:pPr>
              <w:rPr>
                <w:del w:id="4347" w:author="ERCOT" w:date="2026-06-22T20:40:00Z" w16du:dateUtc="2026-06-23T01:40:00Z"/>
                <w:rFonts w:ascii="Arial" w:hAnsi="Arial" w:cs="Arial"/>
                <w:b/>
                <w:bCs/>
                <w:sz w:val="22"/>
                <w:szCs w:val="22"/>
              </w:rPr>
            </w:pPr>
            <w:del w:id="4348" w:author="ERCOT" w:date="2026-06-22T20:40:00Z" w16du:dateUtc="2026-06-23T01:40:00Z">
              <w:r w:rsidDel="000D2962">
                <w:rPr>
                  <w:rFonts w:ascii="Arial" w:hAnsi="Arial" w:cs="Arial"/>
                  <w:b/>
                  <w:bCs/>
                  <w:sz w:val="22"/>
                  <w:szCs w:val="22"/>
                </w:rPr>
                <w:delText>OGFWD</w:delText>
              </w:r>
            </w:del>
          </w:p>
        </w:tc>
        <w:tc>
          <w:tcPr>
            <w:tcW w:w="9356" w:type="dxa"/>
            <w:gridSpan w:val="8"/>
            <w:tcBorders>
              <w:top w:val="single" w:sz="4" w:space="0" w:color="auto"/>
              <w:left w:val="nil"/>
              <w:bottom w:val="single" w:sz="4" w:space="0" w:color="auto"/>
              <w:right w:val="nil"/>
            </w:tcBorders>
            <w:shd w:val="clear" w:color="000000" w:fill="C0C0C0"/>
            <w:hideMark/>
          </w:tcPr>
          <w:p w14:paraId="17E36C37" w14:textId="6E11F6EA" w:rsidR="00716E5D" w:rsidDel="000D2962" w:rsidRDefault="00716E5D">
            <w:pPr>
              <w:rPr>
                <w:del w:id="4349" w:author="ERCOT" w:date="2026-06-22T20:40:00Z" w16du:dateUtc="2026-06-23T01:40:00Z"/>
                <w:rFonts w:ascii="Arial" w:hAnsi="Arial" w:cs="Arial"/>
                <w:sz w:val="22"/>
                <w:szCs w:val="22"/>
              </w:rPr>
            </w:pPr>
            <w:del w:id="4350" w:author="ERCOT" w:date="2026-06-22T20:40:00Z" w16du:dateUtc="2026-06-23T01:40:00Z">
              <w:r w:rsidDel="000D2962">
                <w:rPr>
                  <w:rFonts w:ascii="Arial" w:hAnsi="Arial" w:cs="Arial"/>
                  <w:sz w:val="22"/>
                  <w:szCs w:val="22"/>
                </w:rPr>
                <w:delText>Denotes a Profile Segment for Premises with wind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0ABB3554" w14:textId="52B8AB2E" w:rsidR="00716E5D" w:rsidDel="000D2962" w:rsidRDefault="00716E5D">
            <w:pPr>
              <w:rPr>
                <w:del w:id="4351" w:author="ERCOT" w:date="2026-06-22T20:40:00Z" w16du:dateUtc="2026-06-23T01:40:00Z"/>
                <w:rFonts w:ascii="Arial" w:hAnsi="Arial" w:cs="Arial"/>
                <w:sz w:val="20"/>
                <w:szCs w:val="20"/>
              </w:rPr>
            </w:pPr>
            <w:del w:id="435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4AF98599" w14:textId="3E129825" w:rsidR="00716E5D" w:rsidDel="000D2962" w:rsidRDefault="00716E5D">
            <w:pPr>
              <w:rPr>
                <w:del w:id="4353" w:author="ERCOT" w:date="2026-06-22T20:40:00Z" w16du:dateUtc="2026-06-23T01:40:00Z"/>
                <w:rFonts w:ascii="Arial" w:hAnsi="Arial" w:cs="Arial"/>
                <w:sz w:val="22"/>
                <w:szCs w:val="22"/>
              </w:rPr>
            </w:pPr>
            <w:del w:id="4354" w:author="ERCOT" w:date="2026-06-22T20:40:00Z" w16du:dateUtc="2026-06-23T01:40:00Z">
              <w:r w:rsidDel="000D2962">
                <w:rPr>
                  <w:rFonts w:ascii="Arial" w:hAnsi="Arial" w:cs="Arial"/>
                  <w:sz w:val="22"/>
                  <w:szCs w:val="22"/>
                </w:rPr>
                <w:delText>Segment Assignment tab</w:delText>
              </w:r>
            </w:del>
          </w:p>
        </w:tc>
      </w:tr>
      <w:tr w:rsidR="00716E5D" w:rsidDel="000D2962" w14:paraId="12E453C8" w14:textId="53131818" w:rsidTr="00E6240B">
        <w:trPr>
          <w:trHeight w:val="1263"/>
          <w:del w:id="4355" w:author="ERCOT" w:date="2026-06-22T20:40:00Z"/>
        </w:trPr>
        <w:tc>
          <w:tcPr>
            <w:tcW w:w="294" w:type="dxa"/>
            <w:tcBorders>
              <w:top w:val="nil"/>
              <w:left w:val="double" w:sz="6" w:space="0" w:color="auto"/>
              <w:bottom w:val="nil"/>
              <w:right w:val="nil"/>
            </w:tcBorders>
            <w:shd w:val="clear" w:color="000000" w:fill="C0C0C0"/>
            <w:hideMark/>
          </w:tcPr>
          <w:p w14:paraId="15146C2E" w14:textId="2A004F83" w:rsidR="00716E5D" w:rsidDel="000D2962" w:rsidRDefault="00716E5D">
            <w:pPr>
              <w:rPr>
                <w:del w:id="4356" w:author="ERCOT" w:date="2026-06-22T20:40:00Z" w16du:dateUtc="2026-06-23T01:40:00Z"/>
                <w:rFonts w:ascii="Arial" w:hAnsi="Arial" w:cs="Arial"/>
                <w:b/>
                <w:bCs/>
                <w:sz w:val="22"/>
                <w:szCs w:val="22"/>
              </w:rPr>
            </w:pPr>
            <w:del w:id="435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4B86D3F6" w14:textId="500E73BE" w:rsidR="00716E5D" w:rsidDel="000D2962" w:rsidRDefault="00716E5D">
            <w:pPr>
              <w:rPr>
                <w:del w:id="4358" w:author="ERCOT" w:date="2026-06-22T20:40:00Z" w16du:dateUtc="2026-06-23T01:40:00Z"/>
                <w:rFonts w:ascii="Arial" w:hAnsi="Arial" w:cs="Arial"/>
                <w:b/>
                <w:bCs/>
                <w:sz w:val="22"/>
                <w:szCs w:val="22"/>
              </w:rPr>
            </w:pPr>
            <w:del w:id="4359" w:author="ERCOT" w:date="2026-06-22T20:40:00Z" w16du:dateUtc="2026-06-23T01:40:00Z">
              <w:r w:rsidDel="000D2962">
                <w:rPr>
                  <w:rFonts w:ascii="Arial" w:hAnsi="Arial" w:cs="Arial"/>
                  <w:b/>
                  <w:bCs/>
                  <w:sz w:val="22"/>
                  <w:szCs w:val="22"/>
                </w:rPr>
                <w:delText>RESHIWR 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0E7E6780" w14:textId="081D7FBE" w:rsidR="00716E5D" w:rsidDel="000D2962" w:rsidRDefault="00716E5D">
            <w:pPr>
              <w:rPr>
                <w:del w:id="4360" w:author="ERCOT" w:date="2026-06-22T20:40:00Z" w16du:dateUtc="2026-06-23T01:40:00Z"/>
                <w:rFonts w:ascii="Arial" w:hAnsi="Arial" w:cs="Arial"/>
                <w:sz w:val="22"/>
                <w:szCs w:val="22"/>
              </w:rPr>
            </w:pPr>
            <w:del w:id="4361" w:author="ERCOT" w:date="2026-06-22T20:40:00Z" w16du:dateUtc="2026-06-23T01:40:00Z">
              <w:r w:rsidDel="000D2962">
                <w:rPr>
                  <w:rFonts w:ascii="Arial" w:hAnsi="Arial" w:cs="Arial"/>
                  <w:sz w:val="22"/>
                  <w:szCs w:val="22"/>
                </w:rPr>
                <w:delText>Denotes the sum of the kWh interval values for the RESHIWR backcasted profiles of a specific weather zone for the specific days in the Meter Reading Period p.</w:delText>
              </w:r>
            </w:del>
          </w:p>
        </w:tc>
        <w:tc>
          <w:tcPr>
            <w:tcW w:w="630" w:type="dxa"/>
            <w:gridSpan w:val="3"/>
            <w:tcBorders>
              <w:top w:val="nil"/>
              <w:left w:val="nil"/>
              <w:bottom w:val="single" w:sz="4" w:space="0" w:color="auto"/>
              <w:right w:val="nil"/>
            </w:tcBorders>
            <w:shd w:val="clear" w:color="000000" w:fill="CCFFFF"/>
            <w:hideMark/>
          </w:tcPr>
          <w:p w14:paraId="225558E4" w14:textId="7B244334" w:rsidR="00716E5D" w:rsidDel="000D2962" w:rsidRDefault="00716E5D">
            <w:pPr>
              <w:rPr>
                <w:del w:id="4362" w:author="ERCOT" w:date="2026-06-22T20:40:00Z" w16du:dateUtc="2026-06-23T01:40:00Z"/>
                <w:rFonts w:ascii="Arial" w:hAnsi="Arial" w:cs="Arial"/>
                <w:sz w:val="20"/>
                <w:szCs w:val="20"/>
              </w:rPr>
            </w:pPr>
            <w:del w:id="436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3F3FEFEE" w14:textId="7B7BAFC5" w:rsidR="00716E5D" w:rsidDel="000D2962" w:rsidRDefault="00716E5D">
            <w:pPr>
              <w:rPr>
                <w:del w:id="4364" w:author="ERCOT" w:date="2026-06-22T20:40:00Z" w16du:dateUtc="2026-06-23T01:40:00Z"/>
                <w:rFonts w:ascii="Arial" w:hAnsi="Arial" w:cs="Arial"/>
                <w:sz w:val="22"/>
                <w:szCs w:val="22"/>
              </w:rPr>
            </w:pPr>
            <w:del w:id="4365" w:author="ERCOT" w:date="2026-06-22T20:40:00Z" w16du:dateUtc="2026-06-23T01:40:00Z">
              <w:r w:rsidDel="000D2962">
                <w:rPr>
                  <w:rFonts w:ascii="Arial" w:hAnsi="Arial" w:cs="Arial"/>
                  <w:sz w:val="22"/>
                  <w:szCs w:val="22"/>
                </w:rPr>
                <w:delText>Segment Assignment tab</w:delText>
              </w:r>
            </w:del>
          </w:p>
        </w:tc>
      </w:tr>
      <w:tr w:rsidR="00716E5D" w:rsidDel="000D2962" w14:paraId="293FD795" w14:textId="02E01367" w:rsidTr="00E6240B">
        <w:trPr>
          <w:trHeight w:val="309"/>
          <w:del w:id="4366" w:author="ERCOT" w:date="2026-06-22T20:40:00Z"/>
        </w:trPr>
        <w:tc>
          <w:tcPr>
            <w:tcW w:w="294" w:type="dxa"/>
            <w:tcBorders>
              <w:top w:val="nil"/>
              <w:left w:val="double" w:sz="6" w:space="0" w:color="auto"/>
              <w:bottom w:val="nil"/>
              <w:right w:val="nil"/>
            </w:tcBorders>
            <w:shd w:val="clear" w:color="000000" w:fill="C0C0C0"/>
            <w:hideMark/>
          </w:tcPr>
          <w:p w14:paraId="5C6EDCB9" w14:textId="1CA37747" w:rsidR="00716E5D" w:rsidDel="000D2962" w:rsidRDefault="00716E5D">
            <w:pPr>
              <w:rPr>
                <w:del w:id="4367" w:author="ERCOT" w:date="2026-06-22T20:40:00Z" w16du:dateUtc="2026-06-23T01:40:00Z"/>
                <w:rFonts w:ascii="Arial" w:hAnsi="Arial" w:cs="Arial"/>
                <w:b/>
                <w:bCs/>
                <w:sz w:val="22"/>
                <w:szCs w:val="22"/>
              </w:rPr>
            </w:pPr>
            <w:del w:id="436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24168079" w14:textId="5FF3D89D" w:rsidR="00716E5D" w:rsidDel="000D2962" w:rsidRDefault="00716E5D">
            <w:pPr>
              <w:rPr>
                <w:del w:id="4369" w:author="ERCOT" w:date="2026-06-22T20:40:00Z" w16du:dateUtc="2026-06-23T01:40:00Z"/>
                <w:rFonts w:ascii="Arial" w:hAnsi="Arial" w:cs="Arial"/>
                <w:b/>
                <w:bCs/>
                <w:sz w:val="22"/>
                <w:szCs w:val="22"/>
              </w:rPr>
            </w:pPr>
            <w:del w:id="4370" w:author="ERCOT" w:date="2026-06-22T20:40:00Z" w16du:dateUtc="2026-06-23T01:40:00Z">
              <w:r w:rsidDel="000D2962">
                <w:rPr>
                  <w:rFonts w:ascii="Arial" w:hAnsi="Arial" w:cs="Arial"/>
                  <w:b/>
                  <w:bCs/>
                  <w:sz w:val="22"/>
                  <w:szCs w:val="22"/>
                </w:rPr>
                <w:delText>RESHIWR Year Use</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0E4B5E94" w14:textId="7C4BD5FB" w:rsidR="00716E5D" w:rsidDel="000D2962" w:rsidRDefault="00716E5D">
            <w:pPr>
              <w:rPr>
                <w:del w:id="4371" w:author="ERCOT" w:date="2026-06-22T20:40:00Z" w16du:dateUtc="2026-06-23T01:40:00Z"/>
                <w:rFonts w:ascii="Arial" w:hAnsi="Arial" w:cs="Arial"/>
                <w:sz w:val="22"/>
                <w:szCs w:val="22"/>
              </w:rPr>
            </w:pPr>
            <w:del w:id="4372" w:author="ERCOT" w:date="2026-06-22T20:40:00Z" w16du:dateUtc="2026-06-23T01:40:00Z">
              <w:r w:rsidDel="000D2962">
                <w:rPr>
                  <w:rFonts w:ascii="Arial" w:hAnsi="Arial" w:cs="Arial"/>
                  <w:sz w:val="22"/>
                  <w:szCs w:val="22"/>
                </w:rPr>
                <w:delText>Denotes the sum of the RESHIWR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for a specific weather zone for each year value of an ESI ID.</w:delText>
              </w:r>
            </w:del>
          </w:p>
        </w:tc>
        <w:tc>
          <w:tcPr>
            <w:tcW w:w="630" w:type="dxa"/>
            <w:gridSpan w:val="3"/>
            <w:tcBorders>
              <w:top w:val="nil"/>
              <w:left w:val="nil"/>
              <w:bottom w:val="single" w:sz="4" w:space="0" w:color="auto"/>
              <w:right w:val="nil"/>
            </w:tcBorders>
            <w:shd w:val="clear" w:color="000000" w:fill="C0C0C0"/>
            <w:hideMark/>
          </w:tcPr>
          <w:p w14:paraId="7C780537" w14:textId="7EDCEA9B" w:rsidR="00716E5D" w:rsidDel="000D2962" w:rsidRDefault="00716E5D">
            <w:pPr>
              <w:rPr>
                <w:del w:id="4373" w:author="ERCOT" w:date="2026-06-22T20:40:00Z" w16du:dateUtc="2026-06-23T01:40:00Z"/>
                <w:rFonts w:ascii="Arial" w:hAnsi="Arial" w:cs="Arial"/>
                <w:sz w:val="20"/>
                <w:szCs w:val="20"/>
              </w:rPr>
            </w:pPr>
            <w:del w:id="437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36D0AB0" w14:textId="1FC27A71" w:rsidR="00716E5D" w:rsidDel="000D2962" w:rsidRDefault="00716E5D">
            <w:pPr>
              <w:rPr>
                <w:del w:id="4375" w:author="ERCOT" w:date="2026-06-22T20:40:00Z" w16du:dateUtc="2026-06-23T01:40:00Z"/>
                <w:rFonts w:ascii="Arial" w:hAnsi="Arial" w:cs="Arial"/>
                <w:sz w:val="22"/>
                <w:szCs w:val="22"/>
              </w:rPr>
            </w:pPr>
            <w:del w:id="4376" w:author="ERCOT" w:date="2026-06-22T20:40:00Z" w16du:dateUtc="2026-06-23T01:40:00Z">
              <w:r w:rsidDel="000D2962">
                <w:rPr>
                  <w:rFonts w:ascii="Arial" w:hAnsi="Arial" w:cs="Arial"/>
                  <w:sz w:val="22"/>
                  <w:szCs w:val="22"/>
                </w:rPr>
                <w:delText>Segment Assign</w:delText>
              </w:r>
              <w:r w:rsidDel="000D2962">
                <w:rPr>
                  <w:rFonts w:ascii="Arial" w:hAnsi="Arial" w:cs="Arial"/>
                  <w:sz w:val="22"/>
                  <w:szCs w:val="22"/>
                </w:rPr>
                <w:lastRenderedPageBreak/>
                <w:delText>ment tab</w:delText>
              </w:r>
            </w:del>
          </w:p>
        </w:tc>
      </w:tr>
      <w:tr w:rsidR="00716E5D" w:rsidDel="000D2962" w14:paraId="6B7A2607" w14:textId="38B728B5" w:rsidTr="00E6240B">
        <w:trPr>
          <w:trHeight w:val="309"/>
          <w:del w:id="4377" w:author="ERCOT" w:date="2026-06-22T20:40:00Z"/>
        </w:trPr>
        <w:tc>
          <w:tcPr>
            <w:tcW w:w="294" w:type="dxa"/>
            <w:tcBorders>
              <w:top w:val="nil"/>
              <w:left w:val="double" w:sz="6" w:space="0" w:color="auto"/>
              <w:bottom w:val="nil"/>
              <w:right w:val="nil"/>
            </w:tcBorders>
            <w:shd w:val="clear" w:color="000000" w:fill="C0C0C0"/>
            <w:hideMark/>
          </w:tcPr>
          <w:p w14:paraId="113E3A36" w14:textId="7C3EA0D2" w:rsidR="00716E5D" w:rsidDel="000D2962" w:rsidRDefault="00716E5D">
            <w:pPr>
              <w:rPr>
                <w:del w:id="4378" w:author="ERCOT" w:date="2026-06-22T20:40:00Z" w16du:dateUtc="2026-06-23T01:40:00Z"/>
                <w:rFonts w:ascii="Arial" w:hAnsi="Arial" w:cs="Arial"/>
                <w:b/>
                <w:bCs/>
                <w:sz w:val="22"/>
                <w:szCs w:val="22"/>
              </w:rPr>
            </w:pPr>
            <w:del w:id="4379"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CFFFF"/>
            <w:hideMark/>
          </w:tcPr>
          <w:p w14:paraId="1B4BDD3F" w14:textId="3F3A5650" w:rsidR="00716E5D" w:rsidDel="000D2962" w:rsidRDefault="00716E5D">
            <w:pPr>
              <w:rPr>
                <w:del w:id="4380" w:author="ERCOT" w:date="2026-06-22T20:40:00Z" w16du:dateUtc="2026-06-23T01:40:00Z"/>
                <w:rFonts w:ascii="Arial" w:hAnsi="Arial" w:cs="Arial"/>
                <w:b/>
                <w:bCs/>
                <w:sz w:val="22"/>
                <w:szCs w:val="22"/>
              </w:rPr>
            </w:pPr>
            <w:del w:id="4381" w:author="ERCOT" w:date="2026-06-22T20:40:00Z" w16du:dateUtc="2026-06-23T01:40:00Z">
              <w:r w:rsidDel="000D2962">
                <w:rPr>
                  <w:rFonts w:ascii="Arial" w:hAnsi="Arial" w:cs="Arial"/>
                  <w:b/>
                  <w:bCs/>
                  <w:sz w:val="22"/>
                  <w:szCs w:val="22"/>
                </w:rPr>
                <w:delText>Residential (RES)</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48737322" w14:textId="00B27136" w:rsidR="00716E5D" w:rsidDel="000D2962" w:rsidRDefault="00716E5D">
            <w:pPr>
              <w:rPr>
                <w:del w:id="4382" w:author="ERCOT" w:date="2026-06-22T20:40:00Z" w16du:dateUtc="2026-06-23T01:40:00Z"/>
                <w:rFonts w:ascii="Arial" w:hAnsi="Arial" w:cs="Arial"/>
                <w:sz w:val="22"/>
                <w:szCs w:val="22"/>
              </w:rPr>
            </w:pPr>
            <w:del w:id="4383" w:author="ERCOT" w:date="2026-06-22T20:40:00Z" w16du:dateUtc="2026-06-23T01:40:00Z">
              <w:r w:rsidDel="000D2962">
                <w:rPr>
                  <w:rFonts w:ascii="Arial" w:hAnsi="Arial" w:cs="Arial"/>
                  <w:sz w:val="22"/>
                  <w:szCs w:val="22"/>
                </w:rPr>
                <w:delText>Profile Group designation for ESI IDs served within a residential rate class.</w:delText>
              </w:r>
            </w:del>
          </w:p>
        </w:tc>
        <w:tc>
          <w:tcPr>
            <w:tcW w:w="630" w:type="dxa"/>
            <w:gridSpan w:val="3"/>
            <w:tcBorders>
              <w:top w:val="nil"/>
              <w:left w:val="nil"/>
              <w:bottom w:val="single" w:sz="4" w:space="0" w:color="auto"/>
              <w:right w:val="nil"/>
            </w:tcBorders>
            <w:shd w:val="clear" w:color="000000" w:fill="CCFFFF"/>
            <w:hideMark/>
          </w:tcPr>
          <w:p w14:paraId="1014B081" w14:textId="1DE95DAF" w:rsidR="00716E5D" w:rsidDel="000D2962" w:rsidRDefault="00716E5D">
            <w:pPr>
              <w:rPr>
                <w:del w:id="4384" w:author="ERCOT" w:date="2026-06-22T20:40:00Z" w16du:dateUtc="2026-06-23T01:40:00Z"/>
                <w:rFonts w:ascii="Arial" w:hAnsi="Arial" w:cs="Arial"/>
                <w:sz w:val="20"/>
                <w:szCs w:val="20"/>
              </w:rPr>
            </w:pPr>
            <w:del w:id="438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04C3ED7A" w14:textId="67FEE57F" w:rsidR="00716E5D" w:rsidDel="000D2962" w:rsidRDefault="00716E5D">
            <w:pPr>
              <w:rPr>
                <w:del w:id="4386" w:author="ERCOT" w:date="2026-06-22T20:40:00Z" w16du:dateUtc="2026-06-23T01:40:00Z"/>
                <w:rFonts w:ascii="Arial" w:hAnsi="Arial" w:cs="Arial"/>
                <w:sz w:val="22"/>
                <w:szCs w:val="22"/>
              </w:rPr>
            </w:pPr>
            <w:del w:id="4387" w:author="ERCOT" w:date="2026-06-22T20:40:00Z" w16du:dateUtc="2026-06-23T01:40:00Z">
              <w:r w:rsidDel="000D2962">
                <w:rPr>
                  <w:rFonts w:ascii="Arial" w:hAnsi="Arial" w:cs="Arial"/>
                  <w:sz w:val="22"/>
                  <w:szCs w:val="22"/>
                </w:rPr>
                <w:delText> </w:delText>
              </w:r>
            </w:del>
          </w:p>
        </w:tc>
      </w:tr>
      <w:tr w:rsidR="00716E5D" w:rsidDel="000D2962" w14:paraId="2AD52759" w14:textId="397F5E4B" w:rsidTr="00E6240B">
        <w:trPr>
          <w:trHeight w:val="324"/>
          <w:del w:id="4388" w:author="ERCOT" w:date="2026-06-22T20:40:00Z"/>
        </w:trPr>
        <w:tc>
          <w:tcPr>
            <w:tcW w:w="294" w:type="dxa"/>
            <w:tcBorders>
              <w:top w:val="nil"/>
              <w:left w:val="double" w:sz="6" w:space="0" w:color="auto"/>
              <w:bottom w:val="nil"/>
              <w:right w:val="nil"/>
            </w:tcBorders>
            <w:shd w:val="clear" w:color="000000" w:fill="C0C0C0"/>
            <w:hideMark/>
          </w:tcPr>
          <w:p w14:paraId="4811CA09" w14:textId="7CDEF974" w:rsidR="00716E5D" w:rsidDel="000D2962" w:rsidRDefault="00716E5D">
            <w:pPr>
              <w:rPr>
                <w:del w:id="4389" w:author="ERCOT" w:date="2026-06-22T20:40:00Z" w16du:dateUtc="2026-06-23T01:40:00Z"/>
                <w:rFonts w:ascii="Arial" w:hAnsi="Arial" w:cs="Arial"/>
                <w:b/>
                <w:bCs/>
                <w:sz w:val="22"/>
                <w:szCs w:val="22"/>
              </w:rPr>
            </w:pPr>
            <w:del w:id="439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6D809FE5" w14:textId="3491A90F" w:rsidR="00716E5D" w:rsidDel="000D2962" w:rsidRDefault="00716E5D">
            <w:pPr>
              <w:rPr>
                <w:del w:id="4391" w:author="ERCOT" w:date="2026-06-22T20:40:00Z" w16du:dateUtc="2026-06-23T01:40:00Z"/>
                <w:rFonts w:ascii="Arial" w:hAnsi="Arial" w:cs="Arial"/>
                <w:b/>
                <w:bCs/>
                <w:sz w:val="22"/>
                <w:szCs w:val="22"/>
              </w:rPr>
            </w:pPr>
            <w:del w:id="4392" w:author="ERCOT" w:date="2026-06-22T20:40:00Z" w16du:dateUtc="2026-06-23T01:40:00Z">
              <w:r w:rsidDel="000D2962">
                <w:rPr>
                  <w:rFonts w:ascii="Arial" w:hAnsi="Arial" w:cs="Arial"/>
                  <w:b/>
                  <w:bCs/>
                  <w:sz w:val="22"/>
                  <w:szCs w:val="22"/>
                </w:rPr>
                <w:delText>RESLOWR 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7A831238" w14:textId="1698A3C3" w:rsidR="00716E5D" w:rsidDel="000D2962" w:rsidRDefault="00716E5D">
            <w:pPr>
              <w:rPr>
                <w:del w:id="4393" w:author="ERCOT" w:date="2026-06-22T20:40:00Z" w16du:dateUtc="2026-06-23T01:40:00Z"/>
                <w:rFonts w:ascii="Arial" w:hAnsi="Arial" w:cs="Arial"/>
                <w:sz w:val="22"/>
                <w:szCs w:val="22"/>
              </w:rPr>
            </w:pPr>
            <w:del w:id="4394" w:author="ERCOT" w:date="2026-06-22T20:40:00Z" w16du:dateUtc="2026-06-23T01:40:00Z">
              <w:r w:rsidDel="000D2962">
                <w:rPr>
                  <w:rFonts w:ascii="Arial" w:hAnsi="Arial" w:cs="Arial"/>
                  <w:sz w:val="22"/>
                  <w:szCs w:val="22"/>
                </w:rPr>
                <w:delText>Denotes the sum of the kWh interval values for the RESLOWR backcasted profiles for a specific weather zone for the specific days in the Meter Reading Period p.</w:delText>
              </w:r>
            </w:del>
          </w:p>
        </w:tc>
        <w:tc>
          <w:tcPr>
            <w:tcW w:w="630" w:type="dxa"/>
            <w:gridSpan w:val="3"/>
            <w:tcBorders>
              <w:top w:val="nil"/>
              <w:left w:val="nil"/>
              <w:bottom w:val="single" w:sz="4" w:space="0" w:color="auto"/>
              <w:right w:val="nil"/>
            </w:tcBorders>
            <w:shd w:val="clear" w:color="000000" w:fill="C0C0C0"/>
            <w:hideMark/>
          </w:tcPr>
          <w:p w14:paraId="115EDC44" w14:textId="3F81B577" w:rsidR="00716E5D" w:rsidDel="000D2962" w:rsidRDefault="00716E5D">
            <w:pPr>
              <w:rPr>
                <w:del w:id="4395" w:author="ERCOT" w:date="2026-06-22T20:40:00Z" w16du:dateUtc="2026-06-23T01:40:00Z"/>
                <w:rFonts w:ascii="Arial" w:hAnsi="Arial" w:cs="Arial"/>
                <w:sz w:val="20"/>
                <w:szCs w:val="20"/>
              </w:rPr>
            </w:pPr>
            <w:del w:id="439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F34E228" w14:textId="2EC0E78A" w:rsidR="00716E5D" w:rsidDel="000D2962" w:rsidRDefault="00716E5D">
            <w:pPr>
              <w:rPr>
                <w:del w:id="4397" w:author="ERCOT" w:date="2026-06-22T20:40:00Z" w16du:dateUtc="2026-06-23T01:40:00Z"/>
                <w:rFonts w:ascii="Arial" w:hAnsi="Arial" w:cs="Arial"/>
                <w:sz w:val="22"/>
                <w:szCs w:val="22"/>
              </w:rPr>
            </w:pPr>
            <w:del w:id="4398" w:author="ERCOT" w:date="2026-06-22T20:40:00Z" w16du:dateUtc="2026-06-23T01:40:00Z">
              <w:r w:rsidDel="000D2962">
                <w:rPr>
                  <w:rFonts w:ascii="Arial" w:hAnsi="Arial" w:cs="Arial"/>
                  <w:sz w:val="22"/>
                  <w:szCs w:val="22"/>
                </w:rPr>
                <w:delText>Segment Assignment tab</w:delText>
              </w:r>
            </w:del>
          </w:p>
        </w:tc>
      </w:tr>
      <w:tr w:rsidR="00716E5D" w:rsidDel="000D2962" w14:paraId="7A02169C" w14:textId="0D325C6D" w:rsidTr="00E6240B">
        <w:trPr>
          <w:trHeight w:val="276"/>
          <w:del w:id="4399" w:author="ERCOT" w:date="2026-06-22T20:40:00Z"/>
        </w:trPr>
        <w:tc>
          <w:tcPr>
            <w:tcW w:w="294" w:type="dxa"/>
            <w:tcBorders>
              <w:top w:val="nil"/>
              <w:left w:val="double" w:sz="6" w:space="0" w:color="auto"/>
              <w:bottom w:val="nil"/>
              <w:right w:val="nil"/>
            </w:tcBorders>
            <w:shd w:val="clear" w:color="000000" w:fill="C0C0C0"/>
            <w:hideMark/>
          </w:tcPr>
          <w:p w14:paraId="4E533CE6" w14:textId="53A47D8E" w:rsidR="00716E5D" w:rsidDel="000D2962" w:rsidRDefault="00716E5D">
            <w:pPr>
              <w:rPr>
                <w:del w:id="4400" w:author="ERCOT" w:date="2026-06-22T20:40:00Z" w16du:dateUtc="2026-06-23T01:40:00Z"/>
                <w:rFonts w:ascii="Arial" w:hAnsi="Arial" w:cs="Arial"/>
                <w:b/>
                <w:bCs/>
                <w:sz w:val="22"/>
                <w:szCs w:val="22"/>
              </w:rPr>
            </w:pPr>
            <w:del w:id="440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A542CE7" w14:textId="66DB2923" w:rsidR="00716E5D" w:rsidDel="000D2962" w:rsidRDefault="00716E5D">
            <w:pPr>
              <w:rPr>
                <w:del w:id="4402" w:author="ERCOT" w:date="2026-06-22T20:40:00Z" w16du:dateUtc="2026-06-23T01:40:00Z"/>
                <w:rFonts w:ascii="Arial" w:hAnsi="Arial" w:cs="Arial"/>
                <w:b/>
                <w:bCs/>
                <w:sz w:val="22"/>
                <w:szCs w:val="22"/>
              </w:rPr>
            </w:pPr>
            <w:del w:id="4403" w:author="ERCOT" w:date="2026-06-22T20:40:00Z" w16du:dateUtc="2026-06-23T01:40:00Z">
              <w:r w:rsidDel="000D2962">
                <w:rPr>
                  <w:rFonts w:ascii="Arial" w:hAnsi="Arial" w:cs="Arial"/>
                  <w:b/>
                  <w:bCs/>
                  <w:sz w:val="22"/>
                  <w:szCs w:val="22"/>
                </w:rPr>
                <w:delText>RESLOWR Year Use</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3A4B8298" w14:textId="62CFA942" w:rsidR="00716E5D" w:rsidDel="000D2962" w:rsidRDefault="00716E5D">
            <w:pPr>
              <w:rPr>
                <w:del w:id="4404" w:author="ERCOT" w:date="2026-06-22T20:40:00Z" w16du:dateUtc="2026-06-23T01:40:00Z"/>
                <w:rFonts w:ascii="Arial" w:hAnsi="Arial" w:cs="Arial"/>
                <w:sz w:val="22"/>
                <w:szCs w:val="22"/>
              </w:rPr>
            </w:pPr>
            <w:del w:id="4405" w:author="ERCOT" w:date="2026-06-22T20:40:00Z" w16du:dateUtc="2026-06-23T01:40:00Z">
              <w:r w:rsidDel="000D2962">
                <w:rPr>
                  <w:rFonts w:ascii="Arial" w:hAnsi="Arial" w:cs="Arial"/>
                  <w:sz w:val="22"/>
                  <w:szCs w:val="22"/>
                </w:rPr>
                <w:delText>Denotes the sum of the RESLOWR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for a specific weather zone for each year value of an ESI ID.</w:delText>
              </w:r>
            </w:del>
          </w:p>
        </w:tc>
        <w:tc>
          <w:tcPr>
            <w:tcW w:w="630" w:type="dxa"/>
            <w:gridSpan w:val="3"/>
            <w:tcBorders>
              <w:top w:val="nil"/>
              <w:left w:val="nil"/>
              <w:bottom w:val="single" w:sz="4" w:space="0" w:color="auto"/>
              <w:right w:val="nil"/>
            </w:tcBorders>
            <w:shd w:val="clear" w:color="000000" w:fill="CCFFFF"/>
            <w:hideMark/>
          </w:tcPr>
          <w:p w14:paraId="7DDDD18A" w14:textId="4E1F7FAB" w:rsidR="00716E5D" w:rsidDel="000D2962" w:rsidRDefault="00716E5D">
            <w:pPr>
              <w:rPr>
                <w:del w:id="4406" w:author="ERCOT" w:date="2026-06-22T20:40:00Z" w16du:dateUtc="2026-06-23T01:40:00Z"/>
                <w:rFonts w:ascii="Arial" w:hAnsi="Arial" w:cs="Arial"/>
                <w:sz w:val="20"/>
                <w:szCs w:val="20"/>
              </w:rPr>
            </w:pPr>
            <w:del w:id="440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41BC908C" w14:textId="04F02E71" w:rsidR="00716E5D" w:rsidDel="000D2962" w:rsidRDefault="00716E5D">
            <w:pPr>
              <w:rPr>
                <w:del w:id="4408" w:author="ERCOT" w:date="2026-06-22T20:40:00Z" w16du:dateUtc="2026-06-23T01:40:00Z"/>
                <w:rFonts w:ascii="Arial" w:hAnsi="Arial" w:cs="Arial"/>
                <w:sz w:val="22"/>
                <w:szCs w:val="22"/>
              </w:rPr>
            </w:pPr>
            <w:del w:id="4409" w:author="ERCOT" w:date="2026-06-22T20:40:00Z" w16du:dateUtc="2026-06-23T01:40:00Z">
              <w:r w:rsidDel="000D2962">
                <w:rPr>
                  <w:rFonts w:ascii="Arial" w:hAnsi="Arial" w:cs="Arial"/>
                  <w:sz w:val="22"/>
                  <w:szCs w:val="22"/>
                </w:rPr>
                <w:delText>Segment Assignment tab</w:delText>
              </w:r>
            </w:del>
          </w:p>
        </w:tc>
      </w:tr>
      <w:tr w:rsidR="00716E5D" w:rsidDel="000D2962" w14:paraId="32DD9F6D" w14:textId="7334711E" w:rsidTr="00E6240B">
        <w:trPr>
          <w:trHeight w:val="276"/>
          <w:del w:id="4410" w:author="ERCOT" w:date="2026-06-22T20:40:00Z"/>
        </w:trPr>
        <w:tc>
          <w:tcPr>
            <w:tcW w:w="294" w:type="dxa"/>
            <w:tcBorders>
              <w:top w:val="nil"/>
              <w:left w:val="double" w:sz="6" w:space="0" w:color="auto"/>
              <w:bottom w:val="nil"/>
              <w:right w:val="nil"/>
            </w:tcBorders>
            <w:shd w:val="clear" w:color="000000" w:fill="C0C0C0"/>
            <w:hideMark/>
          </w:tcPr>
          <w:p w14:paraId="3D2A5103" w14:textId="73BE3C2E" w:rsidR="00716E5D" w:rsidDel="000D2962" w:rsidRDefault="00716E5D">
            <w:pPr>
              <w:rPr>
                <w:del w:id="4411" w:author="ERCOT" w:date="2026-06-22T20:40:00Z" w16du:dateUtc="2026-06-23T01:40:00Z"/>
                <w:rFonts w:ascii="Arial" w:hAnsi="Arial" w:cs="Arial"/>
                <w:b/>
                <w:bCs/>
                <w:sz w:val="22"/>
                <w:szCs w:val="22"/>
              </w:rPr>
            </w:pPr>
            <w:del w:id="4412"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single" w:sz="4" w:space="0" w:color="auto"/>
            </w:tcBorders>
            <w:shd w:val="clear" w:color="000000" w:fill="C0C0C0"/>
            <w:hideMark/>
          </w:tcPr>
          <w:p w14:paraId="1B72C120" w14:textId="7D18A519" w:rsidR="00716E5D" w:rsidDel="000D2962" w:rsidRDefault="00716E5D">
            <w:pPr>
              <w:rPr>
                <w:del w:id="4413" w:author="ERCOT" w:date="2026-06-22T20:40:00Z" w16du:dateUtc="2026-06-23T01:40:00Z"/>
                <w:rFonts w:ascii="Arial" w:hAnsi="Arial" w:cs="Arial"/>
                <w:b/>
                <w:bCs/>
                <w:sz w:val="22"/>
                <w:szCs w:val="22"/>
              </w:rPr>
            </w:pPr>
            <w:del w:id="4414" w:author="ERCOT" w:date="2026-06-22T20:40:00Z" w16du:dateUtc="2026-06-23T01:40:00Z">
              <w:r w:rsidDel="000D2962">
                <w:rPr>
                  <w:rFonts w:ascii="Arial" w:hAnsi="Arial" w:cs="Arial"/>
                  <w:b/>
                  <w:bCs/>
                  <w:sz w:val="22"/>
                  <w:szCs w:val="22"/>
                </w:rPr>
                <w:delText>Rounding</w:delText>
              </w:r>
            </w:del>
          </w:p>
        </w:tc>
        <w:tc>
          <w:tcPr>
            <w:tcW w:w="9356" w:type="dxa"/>
            <w:gridSpan w:val="8"/>
            <w:tcBorders>
              <w:top w:val="single" w:sz="4" w:space="0" w:color="auto"/>
              <w:left w:val="nil"/>
              <w:bottom w:val="nil"/>
              <w:right w:val="nil"/>
            </w:tcBorders>
            <w:shd w:val="clear" w:color="000000" w:fill="C0C0C0"/>
            <w:hideMark/>
          </w:tcPr>
          <w:p w14:paraId="1C67A4B8" w14:textId="24C0DABF" w:rsidR="00716E5D" w:rsidDel="000D2962" w:rsidRDefault="00716E5D">
            <w:pPr>
              <w:rPr>
                <w:del w:id="4415" w:author="ERCOT" w:date="2026-06-22T20:40:00Z" w16du:dateUtc="2026-06-23T01:40:00Z"/>
                <w:rFonts w:ascii="Arial" w:hAnsi="Arial" w:cs="Arial"/>
                <w:sz w:val="22"/>
                <w:szCs w:val="22"/>
              </w:rPr>
            </w:pPr>
            <w:del w:id="4416" w:author="ERCOT" w:date="2026-06-22T20:40:00Z" w16du:dateUtc="2026-06-23T01:40:00Z">
              <w:r w:rsidDel="000D2962">
                <w:rPr>
                  <w:rFonts w:ascii="Arial" w:hAnsi="Arial" w:cs="Arial"/>
                  <w:sz w:val="22"/>
                  <w:szCs w:val="22"/>
                </w:rPr>
                <w:delText>The following applies to all numbers that are to be rounded to two decimal places.  If the digit in the thousandth's place of a number is four or less, all digits to the right of the hundredth's place are dropped and the digit in the hundredth's place does not change.  For example, rounding 1.574 to the nearest hundredth's place would yield 1.57.  If the digit in the thousandth's place is five through nine, all digits to the right of the hundredth's place are dropped and the remaining number is increased by 0.01.  The number 1.235 rounded to the hundredth's place is 1.24.  Some more examples:</w:delText>
              </w:r>
            </w:del>
          </w:p>
        </w:tc>
        <w:tc>
          <w:tcPr>
            <w:tcW w:w="630" w:type="dxa"/>
            <w:gridSpan w:val="3"/>
            <w:tcBorders>
              <w:top w:val="nil"/>
              <w:left w:val="nil"/>
              <w:bottom w:val="nil"/>
              <w:right w:val="nil"/>
            </w:tcBorders>
            <w:shd w:val="clear" w:color="000000" w:fill="C0C0C0"/>
            <w:hideMark/>
          </w:tcPr>
          <w:p w14:paraId="4F26F43E" w14:textId="01B6560D" w:rsidR="00716E5D" w:rsidDel="000D2962" w:rsidRDefault="00716E5D">
            <w:pPr>
              <w:rPr>
                <w:del w:id="4417" w:author="ERCOT" w:date="2026-06-22T20:40:00Z" w16du:dateUtc="2026-06-23T01:40:00Z"/>
                <w:rFonts w:ascii="Arial" w:hAnsi="Arial" w:cs="Arial"/>
                <w:sz w:val="20"/>
                <w:szCs w:val="20"/>
              </w:rPr>
            </w:pPr>
            <w:del w:id="441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0C0C0"/>
            <w:hideMark/>
          </w:tcPr>
          <w:p w14:paraId="2474E0B7" w14:textId="3ADAB3E7" w:rsidR="00716E5D" w:rsidDel="000D2962" w:rsidRDefault="00716E5D">
            <w:pPr>
              <w:rPr>
                <w:del w:id="4419" w:author="ERCOT" w:date="2026-06-22T20:40:00Z" w16du:dateUtc="2026-06-23T01:40:00Z"/>
                <w:rFonts w:ascii="Arial" w:hAnsi="Arial" w:cs="Arial"/>
                <w:sz w:val="22"/>
                <w:szCs w:val="22"/>
              </w:rPr>
            </w:pPr>
            <w:del w:id="4420" w:author="ERCOT" w:date="2026-06-22T20:40:00Z" w16du:dateUtc="2026-06-23T01:40:00Z">
              <w:r w:rsidDel="000D2962">
                <w:rPr>
                  <w:rFonts w:ascii="Arial" w:hAnsi="Arial" w:cs="Arial"/>
                  <w:sz w:val="22"/>
                  <w:szCs w:val="22"/>
                </w:rPr>
                <w:delText> </w:delText>
              </w:r>
            </w:del>
          </w:p>
        </w:tc>
      </w:tr>
      <w:tr w:rsidR="00716E5D" w:rsidDel="000D2962" w14:paraId="0875B523" w14:textId="5EF23A70" w:rsidTr="00E6240B">
        <w:trPr>
          <w:trHeight w:val="276"/>
          <w:del w:id="4421" w:author="ERCOT" w:date="2026-06-22T20:40:00Z"/>
        </w:trPr>
        <w:tc>
          <w:tcPr>
            <w:tcW w:w="294" w:type="dxa"/>
            <w:tcBorders>
              <w:top w:val="nil"/>
              <w:left w:val="double" w:sz="6" w:space="0" w:color="auto"/>
              <w:bottom w:val="nil"/>
              <w:right w:val="nil"/>
            </w:tcBorders>
            <w:shd w:val="clear" w:color="000000" w:fill="C0C0C0"/>
            <w:hideMark/>
          </w:tcPr>
          <w:p w14:paraId="7B39F55B" w14:textId="02500519" w:rsidR="00716E5D" w:rsidDel="000D2962" w:rsidRDefault="00716E5D">
            <w:pPr>
              <w:rPr>
                <w:del w:id="4422" w:author="ERCOT" w:date="2026-06-22T20:40:00Z" w16du:dateUtc="2026-06-23T01:40:00Z"/>
                <w:rFonts w:ascii="Arial" w:hAnsi="Arial" w:cs="Arial"/>
                <w:b/>
                <w:bCs/>
                <w:sz w:val="22"/>
                <w:szCs w:val="22"/>
              </w:rPr>
            </w:pPr>
            <w:del w:id="442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79869F50" w14:textId="0016BBEE" w:rsidR="00716E5D" w:rsidDel="000D2962" w:rsidRDefault="00716E5D">
            <w:pPr>
              <w:rPr>
                <w:del w:id="4424" w:author="ERCOT" w:date="2026-06-22T20:40:00Z" w16du:dateUtc="2026-06-23T01:40:00Z"/>
                <w:rFonts w:ascii="Arial" w:hAnsi="Arial" w:cs="Arial"/>
                <w:b/>
                <w:bCs/>
                <w:sz w:val="22"/>
                <w:szCs w:val="22"/>
              </w:rPr>
            </w:pPr>
            <w:del w:id="4425"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3C9AB89F" w14:textId="086CE562" w:rsidR="00716E5D" w:rsidDel="000D2962" w:rsidRDefault="00716E5D">
            <w:pPr>
              <w:rPr>
                <w:del w:id="4426" w:author="ERCOT" w:date="2026-06-22T20:40:00Z" w16du:dateUtc="2026-06-23T01:40:00Z"/>
                <w:rFonts w:ascii="Arial" w:hAnsi="Arial" w:cs="Arial"/>
                <w:sz w:val="20"/>
                <w:szCs w:val="20"/>
              </w:rPr>
            </w:pPr>
            <w:del w:id="4427"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16A98FA5" w14:textId="60F8DBE8" w:rsidR="00716E5D" w:rsidDel="000D2962" w:rsidRDefault="00716E5D">
            <w:pPr>
              <w:jc w:val="center"/>
              <w:rPr>
                <w:del w:id="4428" w:author="ERCOT" w:date="2026-06-22T20:40:00Z" w16du:dateUtc="2026-06-23T01:40:00Z"/>
                <w:rFonts w:ascii="Arial" w:hAnsi="Arial" w:cs="Arial"/>
                <w:sz w:val="22"/>
                <w:szCs w:val="22"/>
              </w:rPr>
            </w:pPr>
            <w:del w:id="4429" w:author="ERCOT" w:date="2026-06-22T20:40:00Z" w16du:dateUtc="2026-06-23T01:40:00Z">
              <w:r w:rsidDel="000D2962">
                <w:rPr>
                  <w:rFonts w:ascii="Arial" w:hAnsi="Arial" w:cs="Arial"/>
                  <w:sz w:val="22"/>
                  <w:szCs w:val="22"/>
                </w:rPr>
                <w:delText>original</w:delText>
              </w:r>
            </w:del>
          </w:p>
        </w:tc>
        <w:tc>
          <w:tcPr>
            <w:tcW w:w="661" w:type="dxa"/>
            <w:tcBorders>
              <w:top w:val="nil"/>
              <w:left w:val="nil"/>
              <w:bottom w:val="nil"/>
              <w:right w:val="nil"/>
            </w:tcBorders>
            <w:shd w:val="clear" w:color="000000" w:fill="C0C0C0"/>
            <w:hideMark/>
          </w:tcPr>
          <w:p w14:paraId="01F8654B" w14:textId="4FE1C48D" w:rsidR="00716E5D" w:rsidDel="000D2962" w:rsidRDefault="00716E5D">
            <w:pPr>
              <w:rPr>
                <w:del w:id="4430" w:author="ERCOT" w:date="2026-06-22T20:40:00Z" w16du:dateUtc="2026-06-23T01:40:00Z"/>
                <w:rFonts w:ascii="Arial" w:hAnsi="Arial" w:cs="Arial"/>
                <w:b/>
                <w:bCs/>
                <w:sz w:val="22"/>
                <w:szCs w:val="22"/>
              </w:rPr>
            </w:pPr>
            <w:del w:id="4431" w:author="ERCOT" w:date="2026-06-22T20:40:00Z" w16du:dateUtc="2026-06-23T01:40:00Z">
              <w:r w:rsidDel="000D2962">
                <w:rPr>
                  <w:rFonts w:ascii="Arial" w:hAnsi="Arial" w:cs="Arial"/>
                  <w:b/>
                  <w:bCs/>
                  <w:sz w:val="22"/>
                  <w:szCs w:val="22"/>
                </w:rPr>
                <w:delText> </w:delText>
              </w:r>
            </w:del>
          </w:p>
        </w:tc>
        <w:tc>
          <w:tcPr>
            <w:tcW w:w="1024" w:type="dxa"/>
            <w:tcBorders>
              <w:top w:val="nil"/>
              <w:left w:val="nil"/>
              <w:bottom w:val="nil"/>
              <w:right w:val="nil"/>
            </w:tcBorders>
            <w:shd w:val="clear" w:color="000000" w:fill="C0C0C0"/>
            <w:hideMark/>
          </w:tcPr>
          <w:p w14:paraId="31529223" w14:textId="26B3E70D" w:rsidR="00716E5D" w:rsidDel="000D2962" w:rsidRDefault="00716E5D">
            <w:pPr>
              <w:jc w:val="center"/>
              <w:rPr>
                <w:del w:id="4432" w:author="ERCOT" w:date="2026-06-22T20:40:00Z" w16du:dateUtc="2026-06-23T01:40:00Z"/>
                <w:rFonts w:ascii="Arial" w:hAnsi="Arial" w:cs="Arial"/>
                <w:sz w:val="22"/>
                <w:szCs w:val="22"/>
              </w:rPr>
            </w:pPr>
            <w:del w:id="4433" w:author="ERCOT" w:date="2026-06-22T20:40:00Z" w16du:dateUtc="2026-06-23T01:40:00Z">
              <w:r w:rsidDel="000D2962">
                <w:rPr>
                  <w:rFonts w:ascii="Arial" w:hAnsi="Arial" w:cs="Arial"/>
                  <w:sz w:val="22"/>
                  <w:szCs w:val="22"/>
                </w:rPr>
                <w:delText>rounded</w:delText>
              </w:r>
            </w:del>
          </w:p>
        </w:tc>
        <w:tc>
          <w:tcPr>
            <w:tcW w:w="2053" w:type="dxa"/>
            <w:tcBorders>
              <w:top w:val="nil"/>
              <w:left w:val="nil"/>
              <w:bottom w:val="nil"/>
              <w:right w:val="nil"/>
            </w:tcBorders>
            <w:shd w:val="clear" w:color="000000" w:fill="C0C0C0"/>
            <w:hideMark/>
          </w:tcPr>
          <w:p w14:paraId="47BD22C8" w14:textId="2D067E79" w:rsidR="00716E5D" w:rsidDel="000D2962" w:rsidRDefault="00716E5D">
            <w:pPr>
              <w:rPr>
                <w:del w:id="4434" w:author="ERCOT" w:date="2026-06-22T20:40:00Z" w16du:dateUtc="2026-06-23T01:40:00Z"/>
                <w:rFonts w:ascii="Arial" w:hAnsi="Arial" w:cs="Arial"/>
                <w:b/>
                <w:bCs/>
                <w:sz w:val="22"/>
                <w:szCs w:val="22"/>
              </w:rPr>
            </w:pPr>
            <w:del w:id="4435" w:author="ERCOT" w:date="2026-06-22T20:40:00Z" w16du:dateUtc="2026-06-23T01:40:00Z">
              <w:r w:rsidDel="000D2962">
                <w:rPr>
                  <w:rFonts w:ascii="Arial" w:hAnsi="Arial" w:cs="Arial"/>
                  <w:b/>
                  <w:bCs/>
                  <w:sz w:val="22"/>
                  <w:szCs w:val="22"/>
                </w:rPr>
                <w:delText> </w:delText>
              </w:r>
            </w:del>
          </w:p>
        </w:tc>
        <w:tc>
          <w:tcPr>
            <w:tcW w:w="962" w:type="dxa"/>
            <w:tcBorders>
              <w:top w:val="nil"/>
              <w:left w:val="nil"/>
              <w:bottom w:val="nil"/>
              <w:right w:val="nil"/>
            </w:tcBorders>
            <w:shd w:val="clear" w:color="000000" w:fill="C0C0C0"/>
            <w:hideMark/>
          </w:tcPr>
          <w:p w14:paraId="3DEC29E0" w14:textId="32D0E32F" w:rsidR="00716E5D" w:rsidDel="000D2962" w:rsidRDefault="00716E5D">
            <w:pPr>
              <w:jc w:val="center"/>
              <w:rPr>
                <w:del w:id="4436" w:author="ERCOT" w:date="2026-06-22T20:40:00Z" w16du:dateUtc="2026-06-23T01:40:00Z"/>
                <w:rFonts w:ascii="Arial" w:hAnsi="Arial" w:cs="Arial"/>
                <w:sz w:val="22"/>
                <w:szCs w:val="22"/>
              </w:rPr>
            </w:pPr>
            <w:del w:id="4437" w:author="ERCOT" w:date="2026-06-22T20:40:00Z" w16du:dateUtc="2026-06-23T01:40:00Z">
              <w:r w:rsidDel="000D2962">
                <w:rPr>
                  <w:rFonts w:ascii="Arial" w:hAnsi="Arial" w:cs="Arial"/>
                  <w:sz w:val="22"/>
                  <w:szCs w:val="22"/>
                </w:rPr>
                <w:delText>original</w:delText>
              </w:r>
            </w:del>
          </w:p>
        </w:tc>
        <w:tc>
          <w:tcPr>
            <w:tcW w:w="661" w:type="dxa"/>
            <w:tcBorders>
              <w:top w:val="nil"/>
              <w:left w:val="nil"/>
              <w:bottom w:val="nil"/>
              <w:right w:val="nil"/>
            </w:tcBorders>
            <w:shd w:val="clear" w:color="000000" w:fill="C0C0C0"/>
            <w:hideMark/>
          </w:tcPr>
          <w:p w14:paraId="280F3A56" w14:textId="5D570EA6" w:rsidR="00716E5D" w:rsidDel="000D2962" w:rsidRDefault="00716E5D">
            <w:pPr>
              <w:rPr>
                <w:del w:id="4438" w:author="ERCOT" w:date="2026-06-22T20:40:00Z" w16du:dateUtc="2026-06-23T01:40:00Z"/>
                <w:rFonts w:ascii="Arial" w:hAnsi="Arial" w:cs="Arial"/>
                <w:b/>
                <w:bCs/>
                <w:sz w:val="22"/>
                <w:szCs w:val="22"/>
              </w:rPr>
            </w:pPr>
            <w:del w:id="4439" w:author="ERCOT" w:date="2026-06-22T20:40:00Z" w16du:dateUtc="2026-06-23T01:40:00Z">
              <w:r w:rsidDel="000D2962">
                <w:rPr>
                  <w:rFonts w:ascii="Arial" w:hAnsi="Arial" w:cs="Arial"/>
                  <w:b/>
                  <w:bCs/>
                  <w:sz w:val="22"/>
                  <w:szCs w:val="22"/>
                </w:rPr>
                <w:delText> </w:delText>
              </w:r>
            </w:del>
          </w:p>
        </w:tc>
        <w:tc>
          <w:tcPr>
            <w:tcW w:w="619" w:type="dxa"/>
            <w:gridSpan w:val="2"/>
            <w:tcBorders>
              <w:top w:val="nil"/>
              <w:left w:val="nil"/>
              <w:bottom w:val="nil"/>
              <w:right w:val="nil"/>
            </w:tcBorders>
            <w:shd w:val="clear" w:color="000000" w:fill="C0C0C0"/>
            <w:hideMark/>
          </w:tcPr>
          <w:p w14:paraId="6B3DC56A" w14:textId="125DA9C1" w:rsidR="00716E5D" w:rsidDel="000D2962" w:rsidRDefault="00716E5D">
            <w:pPr>
              <w:jc w:val="center"/>
              <w:rPr>
                <w:del w:id="4440" w:author="ERCOT" w:date="2026-06-22T20:40:00Z" w16du:dateUtc="2026-06-23T01:40:00Z"/>
                <w:rFonts w:ascii="Arial" w:hAnsi="Arial" w:cs="Arial"/>
                <w:sz w:val="22"/>
                <w:szCs w:val="22"/>
              </w:rPr>
            </w:pPr>
            <w:del w:id="4441" w:author="ERCOT" w:date="2026-06-22T20:40:00Z" w16du:dateUtc="2026-06-23T01:40:00Z">
              <w:r w:rsidDel="000D2962">
                <w:rPr>
                  <w:rFonts w:ascii="Arial" w:hAnsi="Arial" w:cs="Arial"/>
                  <w:sz w:val="22"/>
                  <w:szCs w:val="22"/>
                </w:rPr>
                <w:delText>rounded</w:delText>
              </w:r>
            </w:del>
          </w:p>
        </w:tc>
        <w:tc>
          <w:tcPr>
            <w:tcW w:w="270" w:type="dxa"/>
            <w:tcBorders>
              <w:top w:val="nil"/>
              <w:left w:val="nil"/>
              <w:bottom w:val="nil"/>
              <w:right w:val="nil"/>
            </w:tcBorders>
            <w:shd w:val="clear" w:color="000000" w:fill="C0C0C0"/>
            <w:hideMark/>
          </w:tcPr>
          <w:p w14:paraId="3BCB5AFC" w14:textId="504A5998" w:rsidR="00716E5D" w:rsidDel="000D2962" w:rsidRDefault="00716E5D">
            <w:pPr>
              <w:rPr>
                <w:del w:id="4442" w:author="ERCOT" w:date="2026-06-22T20:40:00Z" w16du:dateUtc="2026-06-23T01:40:00Z"/>
                <w:rFonts w:ascii="Arial" w:hAnsi="Arial" w:cs="Arial"/>
                <w:sz w:val="22"/>
                <w:szCs w:val="22"/>
              </w:rPr>
            </w:pPr>
            <w:del w:id="4443"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036E498C" w14:textId="17659ED4" w:rsidR="00716E5D" w:rsidDel="000D2962" w:rsidRDefault="00716E5D">
            <w:pPr>
              <w:rPr>
                <w:del w:id="4444" w:author="ERCOT" w:date="2026-06-22T20:40:00Z" w16du:dateUtc="2026-06-23T01:40:00Z"/>
                <w:rFonts w:ascii="Arial" w:hAnsi="Arial" w:cs="Arial"/>
                <w:sz w:val="22"/>
                <w:szCs w:val="22"/>
              </w:rPr>
            </w:pPr>
            <w:del w:id="4445"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390824BA" w14:textId="5D213B71" w:rsidR="00716E5D" w:rsidDel="000D2962" w:rsidRDefault="00716E5D">
            <w:pPr>
              <w:rPr>
                <w:del w:id="4446" w:author="ERCOT" w:date="2026-06-22T20:40:00Z" w16du:dateUtc="2026-06-23T01:40:00Z"/>
                <w:rFonts w:ascii="Arial" w:hAnsi="Arial" w:cs="Arial"/>
                <w:sz w:val="22"/>
                <w:szCs w:val="22"/>
              </w:rPr>
            </w:pPr>
            <w:del w:id="4447" w:author="ERCOT" w:date="2026-06-22T20:40:00Z" w16du:dateUtc="2026-06-23T01:40:00Z">
              <w:r w:rsidDel="000D2962">
                <w:rPr>
                  <w:rFonts w:ascii="Arial" w:hAnsi="Arial" w:cs="Arial"/>
                  <w:sz w:val="22"/>
                  <w:szCs w:val="22"/>
                </w:rPr>
                <w:delText> </w:delText>
              </w:r>
            </w:del>
          </w:p>
        </w:tc>
      </w:tr>
      <w:tr w:rsidR="00716E5D" w:rsidDel="000D2962" w14:paraId="77A1E7BD" w14:textId="6EF16E5E" w:rsidTr="00E6240B">
        <w:trPr>
          <w:trHeight w:val="276"/>
          <w:del w:id="4448" w:author="ERCOT" w:date="2026-06-22T20:40:00Z"/>
        </w:trPr>
        <w:tc>
          <w:tcPr>
            <w:tcW w:w="294" w:type="dxa"/>
            <w:tcBorders>
              <w:top w:val="nil"/>
              <w:left w:val="double" w:sz="6" w:space="0" w:color="auto"/>
              <w:bottom w:val="nil"/>
              <w:right w:val="nil"/>
            </w:tcBorders>
            <w:shd w:val="clear" w:color="000000" w:fill="C0C0C0"/>
            <w:hideMark/>
          </w:tcPr>
          <w:p w14:paraId="26B2B0B8" w14:textId="01BBD32D" w:rsidR="00716E5D" w:rsidDel="000D2962" w:rsidRDefault="00716E5D">
            <w:pPr>
              <w:rPr>
                <w:del w:id="4449" w:author="ERCOT" w:date="2026-06-22T20:40:00Z" w16du:dateUtc="2026-06-23T01:40:00Z"/>
                <w:rFonts w:ascii="Arial" w:hAnsi="Arial" w:cs="Arial"/>
                <w:b/>
                <w:bCs/>
                <w:sz w:val="22"/>
                <w:szCs w:val="22"/>
              </w:rPr>
            </w:pPr>
            <w:del w:id="445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303254BE" w14:textId="486D4663" w:rsidR="00716E5D" w:rsidDel="000D2962" w:rsidRDefault="00716E5D">
            <w:pPr>
              <w:rPr>
                <w:del w:id="4451" w:author="ERCOT" w:date="2026-06-22T20:40:00Z" w16du:dateUtc="2026-06-23T01:40:00Z"/>
                <w:rFonts w:ascii="Arial" w:hAnsi="Arial" w:cs="Arial"/>
                <w:b/>
                <w:bCs/>
                <w:sz w:val="22"/>
                <w:szCs w:val="22"/>
              </w:rPr>
            </w:pPr>
            <w:del w:id="4452"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15E9C4F5" w14:textId="548BBB0F" w:rsidR="00716E5D" w:rsidDel="000D2962" w:rsidRDefault="00716E5D">
            <w:pPr>
              <w:rPr>
                <w:del w:id="4453" w:author="ERCOT" w:date="2026-06-22T20:40:00Z" w16du:dateUtc="2026-06-23T01:40:00Z"/>
                <w:rFonts w:ascii="Arial" w:hAnsi="Arial" w:cs="Arial"/>
                <w:sz w:val="20"/>
                <w:szCs w:val="20"/>
              </w:rPr>
            </w:pPr>
            <w:del w:id="4454"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4435ACDE" w14:textId="3EA6FE31" w:rsidR="00716E5D" w:rsidDel="000D2962" w:rsidRDefault="00716E5D">
            <w:pPr>
              <w:jc w:val="center"/>
              <w:rPr>
                <w:del w:id="4455" w:author="ERCOT" w:date="2026-06-22T20:40:00Z" w16du:dateUtc="2026-06-23T01:40:00Z"/>
                <w:rFonts w:ascii="Arial" w:hAnsi="Arial" w:cs="Arial"/>
                <w:sz w:val="22"/>
                <w:szCs w:val="22"/>
                <w:u w:val="single"/>
              </w:rPr>
            </w:pPr>
            <w:del w:id="4456" w:author="ERCOT" w:date="2026-06-22T20:40:00Z" w16du:dateUtc="2026-06-23T01:40:00Z">
              <w:r w:rsidDel="000D2962">
                <w:rPr>
                  <w:rFonts w:ascii="Arial" w:hAnsi="Arial" w:cs="Arial"/>
                  <w:sz w:val="22"/>
                  <w:szCs w:val="22"/>
                  <w:u w:val="single"/>
                </w:rPr>
                <w:delText>number</w:delText>
              </w:r>
            </w:del>
          </w:p>
        </w:tc>
        <w:tc>
          <w:tcPr>
            <w:tcW w:w="661" w:type="dxa"/>
            <w:tcBorders>
              <w:top w:val="nil"/>
              <w:left w:val="nil"/>
              <w:bottom w:val="nil"/>
              <w:right w:val="nil"/>
            </w:tcBorders>
            <w:shd w:val="clear" w:color="000000" w:fill="C0C0C0"/>
            <w:hideMark/>
          </w:tcPr>
          <w:p w14:paraId="5A358D86" w14:textId="6BDDB1D6" w:rsidR="00716E5D" w:rsidDel="000D2962" w:rsidRDefault="00716E5D">
            <w:pPr>
              <w:rPr>
                <w:del w:id="4457" w:author="ERCOT" w:date="2026-06-22T20:40:00Z" w16du:dateUtc="2026-06-23T01:40:00Z"/>
                <w:rFonts w:ascii="Arial" w:hAnsi="Arial" w:cs="Arial"/>
                <w:b/>
                <w:bCs/>
                <w:sz w:val="22"/>
                <w:szCs w:val="22"/>
              </w:rPr>
            </w:pPr>
            <w:del w:id="4458" w:author="ERCOT" w:date="2026-06-22T20:40:00Z" w16du:dateUtc="2026-06-23T01:40:00Z">
              <w:r w:rsidDel="000D2962">
                <w:rPr>
                  <w:rFonts w:ascii="Arial" w:hAnsi="Arial" w:cs="Arial"/>
                  <w:b/>
                  <w:bCs/>
                  <w:sz w:val="22"/>
                  <w:szCs w:val="22"/>
                </w:rPr>
                <w:delText> </w:delText>
              </w:r>
            </w:del>
          </w:p>
        </w:tc>
        <w:tc>
          <w:tcPr>
            <w:tcW w:w="1024" w:type="dxa"/>
            <w:tcBorders>
              <w:top w:val="nil"/>
              <w:left w:val="nil"/>
              <w:bottom w:val="nil"/>
              <w:right w:val="nil"/>
            </w:tcBorders>
            <w:shd w:val="clear" w:color="000000" w:fill="C0C0C0"/>
            <w:hideMark/>
          </w:tcPr>
          <w:p w14:paraId="53833574" w14:textId="1483164E" w:rsidR="00716E5D" w:rsidDel="000D2962" w:rsidRDefault="00716E5D">
            <w:pPr>
              <w:jc w:val="center"/>
              <w:rPr>
                <w:del w:id="4459" w:author="ERCOT" w:date="2026-06-22T20:40:00Z" w16du:dateUtc="2026-06-23T01:40:00Z"/>
                <w:rFonts w:ascii="Arial" w:hAnsi="Arial" w:cs="Arial"/>
                <w:sz w:val="22"/>
                <w:szCs w:val="22"/>
                <w:u w:val="single"/>
              </w:rPr>
            </w:pPr>
            <w:del w:id="4460" w:author="ERCOT" w:date="2026-06-22T20:40:00Z" w16du:dateUtc="2026-06-23T01:40:00Z">
              <w:r w:rsidDel="000D2962">
                <w:rPr>
                  <w:rFonts w:ascii="Arial" w:hAnsi="Arial" w:cs="Arial"/>
                  <w:sz w:val="22"/>
                  <w:szCs w:val="22"/>
                  <w:u w:val="single"/>
                </w:rPr>
                <w:delText>number</w:delText>
              </w:r>
            </w:del>
          </w:p>
        </w:tc>
        <w:tc>
          <w:tcPr>
            <w:tcW w:w="2053" w:type="dxa"/>
            <w:tcBorders>
              <w:top w:val="nil"/>
              <w:left w:val="nil"/>
              <w:bottom w:val="nil"/>
              <w:right w:val="nil"/>
            </w:tcBorders>
            <w:shd w:val="clear" w:color="000000" w:fill="C0C0C0"/>
            <w:hideMark/>
          </w:tcPr>
          <w:p w14:paraId="6BA692EE" w14:textId="5F9C0672" w:rsidR="00716E5D" w:rsidDel="000D2962" w:rsidRDefault="00716E5D">
            <w:pPr>
              <w:rPr>
                <w:del w:id="4461" w:author="ERCOT" w:date="2026-06-22T20:40:00Z" w16du:dateUtc="2026-06-23T01:40:00Z"/>
                <w:rFonts w:ascii="Arial" w:hAnsi="Arial" w:cs="Arial"/>
                <w:b/>
                <w:bCs/>
                <w:sz w:val="22"/>
                <w:szCs w:val="22"/>
              </w:rPr>
            </w:pPr>
            <w:del w:id="4462" w:author="ERCOT" w:date="2026-06-22T20:40:00Z" w16du:dateUtc="2026-06-23T01:40:00Z">
              <w:r w:rsidDel="000D2962">
                <w:rPr>
                  <w:rFonts w:ascii="Arial" w:hAnsi="Arial" w:cs="Arial"/>
                  <w:b/>
                  <w:bCs/>
                  <w:sz w:val="22"/>
                  <w:szCs w:val="22"/>
                </w:rPr>
                <w:delText> </w:delText>
              </w:r>
            </w:del>
          </w:p>
        </w:tc>
        <w:tc>
          <w:tcPr>
            <w:tcW w:w="962" w:type="dxa"/>
            <w:tcBorders>
              <w:top w:val="nil"/>
              <w:left w:val="nil"/>
              <w:bottom w:val="nil"/>
              <w:right w:val="nil"/>
            </w:tcBorders>
            <w:shd w:val="clear" w:color="000000" w:fill="C0C0C0"/>
            <w:hideMark/>
          </w:tcPr>
          <w:p w14:paraId="705FB4F6" w14:textId="258C93B0" w:rsidR="00716E5D" w:rsidDel="000D2962" w:rsidRDefault="00716E5D">
            <w:pPr>
              <w:jc w:val="center"/>
              <w:rPr>
                <w:del w:id="4463" w:author="ERCOT" w:date="2026-06-22T20:40:00Z" w16du:dateUtc="2026-06-23T01:40:00Z"/>
                <w:rFonts w:ascii="Arial" w:hAnsi="Arial" w:cs="Arial"/>
                <w:sz w:val="22"/>
                <w:szCs w:val="22"/>
                <w:u w:val="single"/>
              </w:rPr>
            </w:pPr>
            <w:del w:id="4464" w:author="ERCOT" w:date="2026-06-22T20:40:00Z" w16du:dateUtc="2026-06-23T01:40:00Z">
              <w:r w:rsidDel="000D2962">
                <w:rPr>
                  <w:rFonts w:ascii="Arial" w:hAnsi="Arial" w:cs="Arial"/>
                  <w:sz w:val="22"/>
                  <w:szCs w:val="22"/>
                  <w:u w:val="single"/>
                </w:rPr>
                <w:delText>number</w:delText>
              </w:r>
            </w:del>
          </w:p>
        </w:tc>
        <w:tc>
          <w:tcPr>
            <w:tcW w:w="661" w:type="dxa"/>
            <w:tcBorders>
              <w:top w:val="nil"/>
              <w:left w:val="nil"/>
              <w:bottom w:val="nil"/>
              <w:right w:val="nil"/>
            </w:tcBorders>
            <w:shd w:val="clear" w:color="000000" w:fill="C0C0C0"/>
            <w:hideMark/>
          </w:tcPr>
          <w:p w14:paraId="22AE2EFD" w14:textId="396B1F20" w:rsidR="00716E5D" w:rsidDel="000D2962" w:rsidRDefault="00716E5D">
            <w:pPr>
              <w:rPr>
                <w:del w:id="4465" w:author="ERCOT" w:date="2026-06-22T20:40:00Z" w16du:dateUtc="2026-06-23T01:40:00Z"/>
                <w:rFonts w:ascii="Arial" w:hAnsi="Arial" w:cs="Arial"/>
                <w:b/>
                <w:bCs/>
                <w:sz w:val="22"/>
                <w:szCs w:val="22"/>
              </w:rPr>
            </w:pPr>
            <w:del w:id="4466" w:author="ERCOT" w:date="2026-06-22T20:40:00Z" w16du:dateUtc="2026-06-23T01:40:00Z">
              <w:r w:rsidDel="000D2962">
                <w:rPr>
                  <w:rFonts w:ascii="Arial" w:hAnsi="Arial" w:cs="Arial"/>
                  <w:b/>
                  <w:bCs/>
                  <w:sz w:val="22"/>
                  <w:szCs w:val="22"/>
                </w:rPr>
                <w:delText> </w:delText>
              </w:r>
            </w:del>
          </w:p>
        </w:tc>
        <w:tc>
          <w:tcPr>
            <w:tcW w:w="619" w:type="dxa"/>
            <w:gridSpan w:val="2"/>
            <w:tcBorders>
              <w:top w:val="nil"/>
              <w:left w:val="nil"/>
              <w:bottom w:val="nil"/>
              <w:right w:val="nil"/>
            </w:tcBorders>
            <w:shd w:val="clear" w:color="000000" w:fill="C0C0C0"/>
            <w:hideMark/>
          </w:tcPr>
          <w:p w14:paraId="0F4D6FDD" w14:textId="58690CE8" w:rsidR="00716E5D" w:rsidDel="000D2962" w:rsidRDefault="00716E5D">
            <w:pPr>
              <w:jc w:val="center"/>
              <w:rPr>
                <w:del w:id="4467" w:author="ERCOT" w:date="2026-06-22T20:40:00Z" w16du:dateUtc="2026-06-23T01:40:00Z"/>
                <w:rFonts w:ascii="Arial" w:hAnsi="Arial" w:cs="Arial"/>
                <w:sz w:val="22"/>
                <w:szCs w:val="22"/>
                <w:u w:val="single"/>
              </w:rPr>
            </w:pPr>
            <w:del w:id="4468" w:author="ERCOT" w:date="2026-06-22T20:40:00Z" w16du:dateUtc="2026-06-23T01:40:00Z">
              <w:r w:rsidDel="000D2962">
                <w:rPr>
                  <w:rFonts w:ascii="Arial" w:hAnsi="Arial" w:cs="Arial"/>
                  <w:sz w:val="22"/>
                  <w:szCs w:val="22"/>
                  <w:u w:val="single"/>
                </w:rPr>
                <w:delText>number</w:delText>
              </w:r>
            </w:del>
          </w:p>
        </w:tc>
        <w:tc>
          <w:tcPr>
            <w:tcW w:w="270" w:type="dxa"/>
            <w:tcBorders>
              <w:top w:val="nil"/>
              <w:left w:val="nil"/>
              <w:bottom w:val="nil"/>
              <w:right w:val="nil"/>
            </w:tcBorders>
            <w:shd w:val="clear" w:color="000000" w:fill="C0C0C0"/>
            <w:hideMark/>
          </w:tcPr>
          <w:p w14:paraId="28C91D7F" w14:textId="78A40EE1" w:rsidR="00716E5D" w:rsidDel="000D2962" w:rsidRDefault="00716E5D">
            <w:pPr>
              <w:rPr>
                <w:del w:id="4469" w:author="ERCOT" w:date="2026-06-22T20:40:00Z" w16du:dateUtc="2026-06-23T01:40:00Z"/>
                <w:rFonts w:ascii="Arial" w:hAnsi="Arial" w:cs="Arial"/>
                <w:sz w:val="22"/>
                <w:szCs w:val="22"/>
              </w:rPr>
            </w:pPr>
            <w:del w:id="4470"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467D4B0E" w14:textId="3310ECF4" w:rsidR="00716E5D" w:rsidDel="000D2962" w:rsidRDefault="00716E5D">
            <w:pPr>
              <w:rPr>
                <w:del w:id="4471" w:author="ERCOT" w:date="2026-06-22T20:40:00Z" w16du:dateUtc="2026-06-23T01:40:00Z"/>
                <w:rFonts w:ascii="Arial" w:hAnsi="Arial" w:cs="Arial"/>
                <w:sz w:val="22"/>
                <w:szCs w:val="22"/>
              </w:rPr>
            </w:pPr>
            <w:del w:id="4472"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4FB54196" w14:textId="7C8AABE5" w:rsidR="00716E5D" w:rsidDel="000D2962" w:rsidRDefault="00716E5D">
            <w:pPr>
              <w:rPr>
                <w:del w:id="4473" w:author="ERCOT" w:date="2026-06-22T20:40:00Z" w16du:dateUtc="2026-06-23T01:40:00Z"/>
                <w:rFonts w:ascii="Arial" w:hAnsi="Arial" w:cs="Arial"/>
                <w:sz w:val="22"/>
                <w:szCs w:val="22"/>
              </w:rPr>
            </w:pPr>
            <w:del w:id="4474" w:author="ERCOT" w:date="2026-06-22T20:40:00Z" w16du:dateUtc="2026-06-23T01:40:00Z">
              <w:r w:rsidDel="000D2962">
                <w:rPr>
                  <w:rFonts w:ascii="Arial" w:hAnsi="Arial" w:cs="Arial"/>
                  <w:sz w:val="22"/>
                  <w:szCs w:val="22"/>
                </w:rPr>
                <w:delText> </w:delText>
              </w:r>
            </w:del>
          </w:p>
        </w:tc>
      </w:tr>
      <w:tr w:rsidR="00716E5D" w:rsidDel="000D2962" w14:paraId="629191C2" w14:textId="31ACD252" w:rsidTr="00E6240B">
        <w:trPr>
          <w:trHeight w:val="450"/>
          <w:del w:id="4475" w:author="ERCOT" w:date="2026-06-22T20:40:00Z"/>
        </w:trPr>
        <w:tc>
          <w:tcPr>
            <w:tcW w:w="294" w:type="dxa"/>
            <w:tcBorders>
              <w:top w:val="single" w:sz="4" w:space="0" w:color="auto"/>
              <w:left w:val="double" w:sz="6" w:space="0" w:color="auto"/>
              <w:bottom w:val="single" w:sz="4" w:space="0" w:color="auto"/>
              <w:right w:val="nil"/>
            </w:tcBorders>
            <w:shd w:val="clear" w:color="000000" w:fill="CCFFFF"/>
            <w:hideMark/>
          </w:tcPr>
          <w:p w14:paraId="19442C1B" w14:textId="644E3233" w:rsidR="00716E5D" w:rsidDel="000D2962" w:rsidRDefault="00716E5D">
            <w:pPr>
              <w:rPr>
                <w:del w:id="4476" w:author="ERCOT" w:date="2026-06-22T20:40:00Z" w16du:dateUtc="2026-06-23T01:40:00Z"/>
                <w:rFonts w:ascii="Arial" w:hAnsi="Arial" w:cs="Arial"/>
                <w:b/>
                <w:bCs/>
                <w:sz w:val="22"/>
                <w:szCs w:val="22"/>
              </w:rPr>
            </w:pPr>
            <w:del w:id="447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675CD7C1" w14:textId="4A196715" w:rsidR="00716E5D" w:rsidDel="000D2962" w:rsidRDefault="00716E5D">
            <w:pPr>
              <w:rPr>
                <w:del w:id="4478" w:author="ERCOT" w:date="2026-06-22T20:40:00Z" w16du:dateUtc="2026-06-23T01:40:00Z"/>
                <w:rFonts w:ascii="Arial" w:hAnsi="Arial" w:cs="Arial"/>
                <w:b/>
                <w:bCs/>
                <w:sz w:val="22"/>
                <w:szCs w:val="22"/>
              </w:rPr>
            </w:pPr>
            <w:del w:id="4479"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6FCE000C" w14:textId="18A2A54F" w:rsidR="00716E5D" w:rsidDel="000D2962" w:rsidRDefault="00716E5D">
            <w:pPr>
              <w:rPr>
                <w:del w:id="4480" w:author="ERCOT" w:date="2026-06-22T20:40:00Z" w16du:dateUtc="2026-06-23T01:40:00Z"/>
                <w:rFonts w:ascii="Arial" w:hAnsi="Arial" w:cs="Arial"/>
                <w:sz w:val="20"/>
                <w:szCs w:val="20"/>
              </w:rPr>
            </w:pPr>
            <w:del w:id="4481"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4CE4ACA4" w14:textId="221D2F8F" w:rsidR="00716E5D" w:rsidDel="000D2962" w:rsidRDefault="00716E5D">
            <w:pPr>
              <w:jc w:val="right"/>
              <w:rPr>
                <w:del w:id="4482" w:author="ERCOT" w:date="2026-06-22T20:40:00Z" w16du:dateUtc="2026-06-23T01:40:00Z"/>
                <w:rFonts w:ascii="Arial" w:hAnsi="Arial" w:cs="Arial"/>
                <w:sz w:val="22"/>
                <w:szCs w:val="22"/>
              </w:rPr>
            </w:pPr>
            <w:del w:id="4483" w:author="ERCOT" w:date="2026-06-22T20:40:00Z" w16du:dateUtc="2026-06-23T01:40:00Z">
              <w:r w:rsidDel="000D2962">
                <w:rPr>
                  <w:rFonts w:ascii="Arial" w:hAnsi="Arial" w:cs="Arial"/>
                  <w:sz w:val="22"/>
                  <w:szCs w:val="22"/>
                </w:rPr>
                <w:delText>1.77743</w:delText>
              </w:r>
            </w:del>
          </w:p>
        </w:tc>
        <w:tc>
          <w:tcPr>
            <w:tcW w:w="661" w:type="dxa"/>
            <w:tcBorders>
              <w:top w:val="nil"/>
              <w:left w:val="nil"/>
              <w:bottom w:val="nil"/>
              <w:right w:val="nil"/>
            </w:tcBorders>
            <w:shd w:val="clear" w:color="000000" w:fill="C0C0C0"/>
            <w:hideMark/>
          </w:tcPr>
          <w:p w14:paraId="7BBFF926" w14:textId="7044C5E4" w:rsidR="00716E5D" w:rsidDel="000D2962" w:rsidRDefault="00716E5D">
            <w:pPr>
              <w:jc w:val="center"/>
              <w:rPr>
                <w:del w:id="4484" w:author="ERCOT" w:date="2026-06-22T20:40:00Z" w16du:dateUtc="2026-06-23T01:40:00Z"/>
                <w:rFonts w:ascii="Arial" w:hAnsi="Arial" w:cs="Arial"/>
                <w:sz w:val="22"/>
                <w:szCs w:val="22"/>
              </w:rPr>
            </w:pPr>
            <w:del w:id="4485"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0EC62463" w14:textId="61AEF47A" w:rsidR="00716E5D" w:rsidDel="000D2962" w:rsidRDefault="00716E5D">
            <w:pPr>
              <w:jc w:val="center"/>
              <w:rPr>
                <w:del w:id="4486" w:author="ERCOT" w:date="2026-06-22T20:40:00Z" w16du:dateUtc="2026-06-23T01:40:00Z"/>
                <w:rFonts w:ascii="Arial" w:hAnsi="Arial" w:cs="Arial"/>
                <w:sz w:val="22"/>
                <w:szCs w:val="22"/>
              </w:rPr>
            </w:pPr>
            <w:del w:id="4487" w:author="ERCOT" w:date="2026-06-22T20:40:00Z" w16du:dateUtc="2026-06-23T01:40:00Z">
              <w:r w:rsidDel="000D2962">
                <w:rPr>
                  <w:rFonts w:ascii="Arial" w:hAnsi="Arial" w:cs="Arial"/>
                  <w:sz w:val="22"/>
                  <w:szCs w:val="22"/>
                </w:rPr>
                <w:delText>1.78</w:delText>
              </w:r>
            </w:del>
          </w:p>
        </w:tc>
        <w:tc>
          <w:tcPr>
            <w:tcW w:w="2053" w:type="dxa"/>
            <w:tcBorders>
              <w:top w:val="nil"/>
              <w:left w:val="nil"/>
              <w:bottom w:val="nil"/>
              <w:right w:val="nil"/>
            </w:tcBorders>
            <w:shd w:val="clear" w:color="000000" w:fill="C0C0C0"/>
            <w:hideMark/>
          </w:tcPr>
          <w:p w14:paraId="626EADEC" w14:textId="7F9EE5A7" w:rsidR="00716E5D" w:rsidDel="000D2962" w:rsidRDefault="00716E5D">
            <w:pPr>
              <w:rPr>
                <w:del w:id="4488" w:author="ERCOT" w:date="2026-06-22T20:40:00Z" w16du:dateUtc="2026-06-23T01:40:00Z"/>
                <w:rFonts w:ascii="Arial" w:hAnsi="Arial" w:cs="Arial"/>
                <w:sz w:val="20"/>
                <w:szCs w:val="20"/>
              </w:rPr>
            </w:pPr>
            <w:del w:id="4489" w:author="ERCOT" w:date="2026-06-22T20:40:00Z" w16du:dateUtc="2026-06-23T01:40:00Z">
              <w:r w:rsidDel="000D2962">
                <w:rPr>
                  <w:rFonts w:ascii="Arial" w:hAnsi="Arial" w:cs="Arial"/>
                  <w:sz w:val="20"/>
                  <w:szCs w:val="20"/>
                </w:rPr>
                <w:delText> </w:delText>
              </w:r>
            </w:del>
          </w:p>
        </w:tc>
        <w:tc>
          <w:tcPr>
            <w:tcW w:w="962" w:type="dxa"/>
            <w:tcBorders>
              <w:top w:val="nil"/>
              <w:left w:val="nil"/>
              <w:bottom w:val="nil"/>
              <w:right w:val="nil"/>
            </w:tcBorders>
            <w:shd w:val="clear" w:color="000000" w:fill="C0C0C0"/>
            <w:hideMark/>
          </w:tcPr>
          <w:p w14:paraId="4B132D45" w14:textId="7C8402DC" w:rsidR="00716E5D" w:rsidDel="000D2962" w:rsidRDefault="00716E5D">
            <w:pPr>
              <w:jc w:val="right"/>
              <w:rPr>
                <w:del w:id="4490" w:author="ERCOT" w:date="2026-06-22T20:40:00Z" w16du:dateUtc="2026-06-23T01:40:00Z"/>
                <w:rFonts w:ascii="Arial" w:hAnsi="Arial" w:cs="Arial"/>
                <w:sz w:val="22"/>
                <w:szCs w:val="22"/>
              </w:rPr>
            </w:pPr>
            <w:del w:id="4491" w:author="ERCOT" w:date="2026-06-22T20:40:00Z" w16du:dateUtc="2026-06-23T01:40:00Z">
              <w:r w:rsidDel="000D2962">
                <w:rPr>
                  <w:rFonts w:ascii="Arial" w:hAnsi="Arial" w:cs="Arial"/>
                  <w:sz w:val="22"/>
                  <w:szCs w:val="22"/>
                </w:rPr>
                <w:delText>1.320</w:delText>
              </w:r>
            </w:del>
          </w:p>
        </w:tc>
        <w:tc>
          <w:tcPr>
            <w:tcW w:w="661" w:type="dxa"/>
            <w:tcBorders>
              <w:top w:val="nil"/>
              <w:left w:val="nil"/>
              <w:bottom w:val="nil"/>
              <w:right w:val="nil"/>
            </w:tcBorders>
            <w:shd w:val="clear" w:color="000000" w:fill="C0C0C0"/>
            <w:hideMark/>
          </w:tcPr>
          <w:p w14:paraId="39BC978B" w14:textId="02F0FBC1" w:rsidR="00716E5D" w:rsidDel="000D2962" w:rsidRDefault="00716E5D">
            <w:pPr>
              <w:rPr>
                <w:del w:id="4492" w:author="ERCOT" w:date="2026-06-22T20:40:00Z" w16du:dateUtc="2026-06-23T01:40:00Z"/>
                <w:rFonts w:ascii="Arial" w:hAnsi="Arial" w:cs="Arial"/>
                <w:sz w:val="20"/>
                <w:szCs w:val="20"/>
              </w:rPr>
            </w:pPr>
            <w:del w:id="4493" w:author="ERCOT" w:date="2026-06-22T20:40:00Z" w16du:dateUtc="2026-06-23T01:40:00Z">
              <w:r w:rsidDel="000D2962">
                <w:rPr>
                  <w:rFonts w:ascii="Arial" w:hAnsi="Arial" w:cs="Arial"/>
                  <w:sz w:val="20"/>
                  <w:szCs w:val="20"/>
                </w:rPr>
                <w:delText> </w:delText>
              </w:r>
            </w:del>
          </w:p>
        </w:tc>
        <w:tc>
          <w:tcPr>
            <w:tcW w:w="619" w:type="dxa"/>
            <w:gridSpan w:val="2"/>
            <w:tcBorders>
              <w:top w:val="nil"/>
              <w:left w:val="nil"/>
              <w:bottom w:val="nil"/>
              <w:right w:val="nil"/>
            </w:tcBorders>
            <w:shd w:val="clear" w:color="000000" w:fill="C0C0C0"/>
            <w:hideMark/>
          </w:tcPr>
          <w:p w14:paraId="130E836B" w14:textId="25A23A0C" w:rsidR="00716E5D" w:rsidDel="000D2962" w:rsidRDefault="00716E5D">
            <w:pPr>
              <w:jc w:val="center"/>
              <w:rPr>
                <w:del w:id="4494" w:author="ERCOT" w:date="2026-06-22T20:40:00Z" w16du:dateUtc="2026-06-23T01:40:00Z"/>
                <w:rFonts w:ascii="Arial" w:hAnsi="Arial" w:cs="Arial"/>
                <w:sz w:val="22"/>
                <w:szCs w:val="22"/>
              </w:rPr>
            </w:pPr>
            <w:del w:id="4495" w:author="ERCOT" w:date="2026-06-22T20:40:00Z" w16du:dateUtc="2026-06-23T01:40:00Z">
              <w:r w:rsidDel="000D2962">
                <w:rPr>
                  <w:rFonts w:ascii="Arial" w:hAnsi="Arial" w:cs="Arial"/>
                  <w:sz w:val="22"/>
                  <w:szCs w:val="22"/>
                </w:rPr>
                <w:delText>1.32</w:delText>
              </w:r>
            </w:del>
          </w:p>
        </w:tc>
        <w:tc>
          <w:tcPr>
            <w:tcW w:w="270" w:type="dxa"/>
            <w:tcBorders>
              <w:top w:val="nil"/>
              <w:left w:val="nil"/>
              <w:bottom w:val="nil"/>
              <w:right w:val="nil"/>
            </w:tcBorders>
            <w:shd w:val="clear" w:color="000000" w:fill="C0C0C0"/>
            <w:hideMark/>
          </w:tcPr>
          <w:p w14:paraId="2ED46422" w14:textId="30B2AB6E" w:rsidR="00716E5D" w:rsidDel="000D2962" w:rsidRDefault="00716E5D">
            <w:pPr>
              <w:rPr>
                <w:del w:id="4496" w:author="ERCOT" w:date="2026-06-22T20:40:00Z" w16du:dateUtc="2026-06-23T01:40:00Z"/>
                <w:rFonts w:ascii="Arial" w:hAnsi="Arial" w:cs="Arial"/>
                <w:sz w:val="22"/>
                <w:szCs w:val="22"/>
              </w:rPr>
            </w:pPr>
            <w:del w:id="4497"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25123209" w14:textId="04BFDEC6" w:rsidR="00716E5D" w:rsidDel="000D2962" w:rsidRDefault="00716E5D">
            <w:pPr>
              <w:rPr>
                <w:del w:id="4498" w:author="ERCOT" w:date="2026-06-22T20:40:00Z" w16du:dateUtc="2026-06-23T01:40:00Z"/>
                <w:rFonts w:ascii="Arial" w:hAnsi="Arial" w:cs="Arial"/>
                <w:sz w:val="22"/>
                <w:szCs w:val="22"/>
              </w:rPr>
            </w:pPr>
            <w:del w:id="4499"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46165A43" w14:textId="4953DF5D" w:rsidR="00716E5D" w:rsidDel="000D2962" w:rsidRDefault="00716E5D">
            <w:pPr>
              <w:rPr>
                <w:del w:id="4500" w:author="ERCOT" w:date="2026-06-22T20:40:00Z" w16du:dateUtc="2026-06-23T01:40:00Z"/>
                <w:rFonts w:ascii="Arial" w:hAnsi="Arial" w:cs="Arial"/>
                <w:sz w:val="22"/>
                <w:szCs w:val="22"/>
              </w:rPr>
            </w:pPr>
            <w:del w:id="4501" w:author="ERCOT" w:date="2026-06-22T20:40:00Z" w16du:dateUtc="2026-06-23T01:40:00Z">
              <w:r w:rsidDel="000D2962">
                <w:rPr>
                  <w:rFonts w:ascii="Arial" w:hAnsi="Arial" w:cs="Arial"/>
                  <w:sz w:val="22"/>
                  <w:szCs w:val="22"/>
                </w:rPr>
                <w:delText> </w:delText>
              </w:r>
            </w:del>
          </w:p>
        </w:tc>
      </w:tr>
      <w:tr w:rsidR="00716E5D" w:rsidDel="000D2962" w14:paraId="7E34AD82" w14:textId="4BACD5E1" w:rsidTr="00E6240B">
        <w:trPr>
          <w:trHeight w:val="450"/>
          <w:del w:id="4502" w:author="ERCOT" w:date="2026-06-22T20:40:00Z"/>
        </w:trPr>
        <w:tc>
          <w:tcPr>
            <w:tcW w:w="294" w:type="dxa"/>
            <w:tcBorders>
              <w:top w:val="nil"/>
              <w:left w:val="double" w:sz="6" w:space="0" w:color="auto"/>
              <w:bottom w:val="single" w:sz="4" w:space="0" w:color="auto"/>
              <w:right w:val="nil"/>
            </w:tcBorders>
            <w:shd w:val="clear" w:color="000000" w:fill="C0C0C0"/>
            <w:hideMark/>
          </w:tcPr>
          <w:p w14:paraId="05919C04" w14:textId="71DAC630" w:rsidR="00716E5D" w:rsidDel="000D2962" w:rsidRDefault="00716E5D">
            <w:pPr>
              <w:rPr>
                <w:del w:id="4503" w:author="ERCOT" w:date="2026-06-22T20:40:00Z" w16du:dateUtc="2026-06-23T01:40:00Z"/>
                <w:rFonts w:ascii="Arial" w:hAnsi="Arial" w:cs="Arial"/>
                <w:b/>
                <w:bCs/>
                <w:sz w:val="22"/>
                <w:szCs w:val="22"/>
              </w:rPr>
            </w:pPr>
            <w:del w:id="450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3E1B0571" w14:textId="107BAD5F" w:rsidR="00716E5D" w:rsidDel="000D2962" w:rsidRDefault="00716E5D">
            <w:pPr>
              <w:rPr>
                <w:del w:id="4505" w:author="ERCOT" w:date="2026-06-22T20:40:00Z" w16du:dateUtc="2026-06-23T01:40:00Z"/>
                <w:rFonts w:ascii="Arial" w:hAnsi="Arial" w:cs="Arial"/>
                <w:b/>
                <w:bCs/>
                <w:sz w:val="22"/>
                <w:szCs w:val="22"/>
              </w:rPr>
            </w:pPr>
            <w:del w:id="4506"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2DAC9E89" w14:textId="4540EF7B" w:rsidR="00716E5D" w:rsidDel="000D2962" w:rsidRDefault="00716E5D">
            <w:pPr>
              <w:rPr>
                <w:del w:id="4507" w:author="ERCOT" w:date="2026-06-22T20:40:00Z" w16du:dateUtc="2026-06-23T01:40:00Z"/>
                <w:rFonts w:ascii="Arial" w:hAnsi="Arial" w:cs="Arial"/>
                <w:sz w:val="20"/>
                <w:szCs w:val="20"/>
              </w:rPr>
            </w:pPr>
            <w:del w:id="4508"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524AC97B" w14:textId="3AE4BDA1" w:rsidR="00716E5D" w:rsidDel="000D2962" w:rsidRDefault="00716E5D">
            <w:pPr>
              <w:jc w:val="right"/>
              <w:rPr>
                <w:del w:id="4509" w:author="ERCOT" w:date="2026-06-22T20:40:00Z" w16du:dateUtc="2026-06-23T01:40:00Z"/>
                <w:rFonts w:ascii="Arial" w:hAnsi="Arial" w:cs="Arial"/>
                <w:sz w:val="22"/>
                <w:szCs w:val="22"/>
              </w:rPr>
            </w:pPr>
            <w:del w:id="4510" w:author="ERCOT" w:date="2026-06-22T20:40:00Z" w16du:dateUtc="2026-06-23T01:40:00Z">
              <w:r w:rsidDel="000D2962">
                <w:rPr>
                  <w:rFonts w:ascii="Arial" w:hAnsi="Arial" w:cs="Arial"/>
                  <w:sz w:val="22"/>
                  <w:szCs w:val="22"/>
                </w:rPr>
                <w:delText>1.024</w:delText>
              </w:r>
            </w:del>
          </w:p>
        </w:tc>
        <w:tc>
          <w:tcPr>
            <w:tcW w:w="661" w:type="dxa"/>
            <w:tcBorders>
              <w:top w:val="nil"/>
              <w:left w:val="nil"/>
              <w:bottom w:val="nil"/>
              <w:right w:val="nil"/>
            </w:tcBorders>
            <w:shd w:val="clear" w:color="000000" w:fill="C0C0C0"/>
            <w:hideMark/>
          </w:tcPr>
          <w:p w14:paraId="1A205A1D" w14:textId="13FC683E" w:rsidR="00716E5D" w:rsidDel="000D2962" w:rsidRDefault="00716E5D">
            <w:pPr>
              <w:jc w:val="right"/>
              <w:rPr>
                <w:del w:id="4511" w:author="ERCOT" w:date="2026-06-22T20:40:00Z" w16du:dateUtc="2026-06-23T01:40:00Z"/>
                <w:rFonts w:ascii="Arial" w:hAnsi="Arial" w:cs="Arial"/>
                <w:sz w:val="22"/>
                <w:szCs w:val="22"/>
              </w:rPr>
            </w:pPr>
            <w:del w:id="4512"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662DC99F" w14:textId="5A9F1E0C" w:rsidR="00716E5D" w:rsidDel="000D2962" w:rsidRDefault="00716E5D">
            <w:pPr>
              <w:jc w:val="center"/>
              <w:rPr>
                <w:del w:id="4513" w:author="ERCOT" w:date="2026-06-22T20:40:00Z" w16du:dateUtc="2026-06-23T01:40:00Z"/>
                <w:rFonts w:ascii="Arial" w:hAnsi="Arial" w:cs="Arial"/>
                <w:sz w:val="22"/>
                <w:szCs w:val="22"/>
              </w:rPr>
            </w:pPr>
            <w:del w:id="4514" w:author="ERCOT" w:date="2026-06-22T20:40:00Z" w16du:dateUtc="2026-06-23T01:40:00Z">
              <w:r w:rsidDel="000D2962">
                <w:rPr>
                  <w:rFonts w:ascii="Arial" w:hAnsi="Arial" w:cs="Arial"/>
                  <w:sz w:val="22"/>
                  <w:szCs w:val="22"/>
                </w:rPr>
                <w:delText>1.02</w:delText>
              </w:r>
            </w:del>
          </w:p>
        </w:tc>
        <w:tc>
          <w:tcPr>
            <w:tcW w:w="2053" w:type="dxa"/>
            <w:tcBorders>
              <w:top w:val="nil"/>
              <w:left w:val="nil"/>
              <w:bottom w:val="nil"/>
              <w:right w:val="nil"/>
            </w:tcBorders>
            <w:shd w:val="clear" w:color="000000" w:fill="C0C0C0"/>
            <w:hideMark/>
          </w:tcPr>
          <w:p w14:paraId="059CD6B8" w14:textId="1E758E52" w:rsidR="00716E5D" w:rsidDel="000D2962" w:rsidRDefault="00716E5D">
            <w:pPr>
              <w:rPr>
                <w:del w:id="4515" w:author="ERCOT" w:date="2026-06-22T20:40:00Z" w16du:dateUtc="2026-06-23T01:40:00Z"/>
                <w:rFonts w:ascii="Arial" w:hAnsi="Arial" w:cs="Arial"/>
                <w:sz w:val="22"/>
                <w:szCs w:val="22"/>
              </w:rPr>
            </w:pPr>
            <w:del w:id="4516" w:author="ERCOT" w:date="2026-06-22T20:40:00Z" w16du:dateUtc="2026-06-23T01:40:00Z">
              <w:r w:rsidDel="000D2962">
                <w:rPr>
                  <w:rFonts w:ascii="Arial" w:hAnsi="Arial" w:cs="Arial"/>
                  <w:sz w:val="22"/>
                  <w:szCs w:val="22"/>
                </w:rPr>
                <w:delText> </w:delText>
              </w:r>
            </w:del>
          </w:p>
        </w:tc>
        <w:tc>
          <w:tcPr>
            <w:tcW w:w="962" w:type="dxa"/>
            <w:tcBorders>
              <w:top w:val="nil"/>
              <w:left w:val="nil"/>
              <w:bottom w:val="nil"/>
              <w:right w:val="nil"/>
            </w:tcBorders>
            <w:shd w:val="clear" w:color="000000" w:fill="C0C0C0"/>
            <w:hideMark/>
          </w:tcPr>
          <w:p w14:paraId="6CE61148" w14:textId="534236AE" w:rsidR="00716E5D" w:rsidDel="000D2962" w:rsidRDefault="00716E5D">
            <w:pPr>
              <w:jc w:val="right"/>
              <w:rPr>
                <w:del w:id="4517" w:author="ERCOT" w:date="2026-06-22T20:40:00Z" w16du:dateUtc="2026-06-23T01:40:00Z"/>
                <w:rFonts w:ascii="Arial" w:hAnsi="Arial" w:cs="Arial"/>
                <w:sz w:val="22"/>
                <w:szCs w:val="22"/>
              </w:rPr>
            </w:pPr>
            <w:del w:id="4518" w:author="ERCOT" w:date="2026-06-22T20:40:00Z" w16du:dateUtc="2026-06-23T01:40:00Z">
              <w:r w:rsidDel="000D2962">
                <w:rPr>
                  <w:rFonts w:ascii="Arial" w:hAnsi="Arial" w:cs="Arial"/>
                  <w:sz w:val="22"/>
                  <w:szCs w:val="22"/>
                </w:rPr>
                <w:delText>1.1557</w:delText>
              </w:r>
            </w:del>
          </w:p>
        </w:tc>
        <w:tc>
          <w:tcPr>
            <w:tcW w:w="661" w:type="dxa"/>
            <w:tcBorders>
              <w:top w:val="nil"/>
              <w:left w:val="nil"/>
              <w:bottom w:val="nil"/>
              <w:right w:val="nil"/>
            </w:tcBorders>
            <w:shd w:val="clear" w:color="000000" w:fill="C0C0C0"/>
            <w:hideMark/>
          </w:tcPr>
          <w:p w14:paraId="5131D916" w14:textId="49890B6A" w:rsidR="00716E5D" w:rsidDel="000D2962" w:rsidRDefault="00716E5D">
            <w:pPr>
              <w:rPr>
                <w:del w:id="4519" w:author="ERCOT" w:date="2026-06-22T20:40:00Z" w16du:dateUtc="2026-06-23T01:40:00Z"/>
                <w:rFonts w:ascii="Arial" w:hAnsi="Arial" w:cs="Arial"/>
                <w:sz w:val="22"/>
                <w:szCs w:val="22"/>
              </w:rPr>
            </w:pPr>
            <w:del w:id="4520" w:author="ERCOT" w:date="2026-06-22T20:40:00Z" w16du:dateUtc="2026-06-23T01:40:00Z">
              <w:r w:rsidDel="000D2962">
                <w:rPr>
                  <w:rFonts w:ascii="Arial" w:hAnsi="Arial" w:cs="Arial"/>
                  <w:sz w:val="22"/>
                  <w:szCs w:val="22"/>
                </w:rPr>
                <w:delText> </w:delText>
              </w:r>
            </w:del>
          </w:p>
        </w:tc>
        <w:tc>
          <w:tcPr>
            <w:tcW w:w="619" w:type="dxa"/>
            <w:gridSpan w:val="2"/>
            <w:tcBorders>
              <w:top w:val="nil"/>
              <w:left w:val="nil"/>
              <w:bottom w:val="nil"/>
              <w:right w:val="nil"/>
            </w:tcBorders>
            <w:shd w:val="clear" w:color="000000" w:fill="C0C0C0"/>
            <w:hideMark/>
          </w:tcPr>
          <w:p w14:paraId="00620A6C" w14:textId="5525AE48" w:rsidR="00716E5D" w:rsidDel="000D2962" w:rsidRDefault="00716E5D">
            <w:pPr>
              <w:jc w:val="center"/>
              <w:rPr>
                <w:del w:id="4521" w:author="ERCOT" w:date="2026-06-22T20:40:00Z" w16du:dateUtc="2026-06-23T01:40:00Z"/>
                <w:rFonts w:ascii="Arial" w:hAnsi="Arial" w:cs="Arial"/>
                <w:sz w:val="22"/>
                <w:szCs w:val="22"/>
              </w:rPr>
            </w:pPr>
            <w:del w:id="4522" w:author="ERCOT" w:date="2026-06-22T20:40:00Z" w16du:dateUtc="2026-06-23T01:40:00Z">
              <w:r w:rsidDel="000D2962">
                <w:rPr>
                  <w:rFonts w:ascii="Arial" w:hAnsi="Arial" w:cs="Arial"/>
                  <w:sz w:val="22"/>
                  <w:szCs w:val="22"/>
                </w:rPr>
                <w:delText>1.16</w:delText>
              </w:r>
            </w:del>
          </w:p>
        </w:tc>
        <w:tc>
          <w:tcPr>
            <w:tcW w:w="270" w:type="dxa"/>
            <w:tcBorders>
              <w:top w:val="nil"/>
              <w:left w:val="nil"/>
              <w:bottom w:val="nil"/>
              <w:right w:val="nil"/>
            </w:tcBorders>
            <w:shd w:val="clear" w:color="000000" w:fill="C0C0C0"/>
            <w:hideMark/>
          </w:tcPr>
          <w:p w14:paraId="4C367427" w14:textId="74E407D6" w:rsidR="00716E5D" w:rsidDel="000D2962" w:rsidRDefault="00716E5D">
            <w:pPr>
              <w:rPr>
                <w:del w:id="4523" w:author="ERCOT" w:date="2026-06-22T20:40:00Z" w16du:dateUtc="2026-06-23T01:40:00Z"/>
                <w:rFonts w:ascii="Arial" w:hAnsi="Arial" w:cs="Arial"/>
                <w:sz w:val="22"/>
                <w:szCs w:val="22"/>
              </w:rPr>
            </w:pPr>
            <w:del w:id="4524"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6012C85F" w14:textId="0530B752" w:rsidR="00716E5D" w:rsidDel="000D2962" w:rsidRDefault="00716E5D">
            <w:pPr>
              <w:rPr>
                <w:del w:id="4525" w:author="ERCOT" w:date="2026-06-22T20:40:00Z" w16du:dateUtc="2026-06-23T01:40:00Z"/>
                <w:rFonts w:ascii="Arial" w:hAnsi="Arial" w:cs="Arial"/>
                <w:sz w:val="22"/>
                <w:szCs w:val="22"/>
              </w:rPr>
            </w:pPr>
            <w:del w:id="4526"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4B9DC252" w14:textId="39A6B64F" w:rsidR="00716E5D" w:rsidDel="000D2962" w:rsidRDefault="00716E5D">
            <w:pPr>
              <w:rPr>
                <w:del w:id="4527" w:author="ERCOT" w:date="2026-06-22T20:40:00Z" w16du:dateUtc="2026-06-23T01:40:00Z"/>
                <w:rFonts w:ascii="Arial" w:hAnsi="Arial" w:cs="Arial"/>
                <w:sz w:val="22"/>
                <w:szCs w:val="22"/>
              </w:rPr>
            </w:pPr>
            <w:del w:id="4528" w:author="ERCOT" w:date="2026-06-22T20:40:00Z" w16du:dateUtc="2026-06-23T01:40:00Z">
              <w:r w:rsidDel="000D2962">
                <w:rPr>
                  <w:rFonts w:ascii="Arial" w:hAnsi="Arial" w:cs="Arial"/>
                  <w:sz w:val="22"/>
                  <w:szCs w:val="22"/>
                </w:rPr>
                <w:delText> </w:delText>
              </w:r>
            </w:del>
          </w:p>
        </w:tc>
      </w:tr>
      <w:tr w:rsidR="00716E5D" w:rsidDel="000D2962" w14:paraId="00DA1961" w14:textId="57B0D0BE" w:rsidTr="00E6240B">
        <w:trPr>
          <w:trHeight w:val="450"/>
          <w:del w:id="4529" w:author="ERCOT" w:date="2026-06-22T20:40:00Z"/>
        </w:trPr>
        <w:tc>
          <w:tcPr>
            <w:tcW w:w="294" w:type="dxa"/>
            <w:tcBorders>
              <w:top w:val="nil"/>
              <w:left w:val="double" w:sz="6" w:space="0" w:color="auto"/>
              <w:bottom w:val="single" w:sz="4" w:space="0" w:color="auto"/>
              <w:right w:val="nil"/>
            </w:tcBorders>
            <w:shd w:val="clear" w:color="000000" w:fill="CCFFFF"/>
            <w:hideMark/>
          </w:tcPr>
          <w:p w14:paraId="45F15FBE" w14:textId="56E92282" w:rsidR="00716E5D" w:rsidDel="000D2962" w:rsidRDefault="00716E5D">
            <w:pPr>
              <w:rPr>
                <w:del w:id="4530" w:author="ERCOT" w:date="2026-06-22T20:40:00Z" w16du:dateUtc="2026-06-23T01:40:00Z"/>
                <w:rFonts w:ascii="Arial" w:hAnsi="Arial" w:cs="Arial"/>
                <w:b/>
                <w:bCs/>
                <w:sz w:val="22"/>
                <w:szCs w:val="22"/>
              </w:rPr>
            </w:pPr>
            <w:del w:id="453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57F2DE41" w14:textId="7F54E585" w:rsidR="00716E5D" w:rsidDel="000D2962" w:rsidRDefault="00716E5D">
            <w:pPr>
              <w:rPr>
                <w:del w:id="4532" w:author="ERCOT" w:date="2026-06-22T20:40:00Z" w16du:dateUtc="2026-06-23T01:40:00Z"/>
                <w:rFonts w:ascii="Arial" w:hAnsi="Arial" w:cs="Arial"/>
                <w:b/>
                <w:bCs/>
                <w:sz w:val="22"/>
                <w:szCs w:val="22"/>
              </w:rPr>
            </w:pPr>
            <w:del w:id="4533"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1B45427A" w14:textId="5B26E2DC" w:rsidR="00716E5D" w:rsidDel="000D2962" w:rsidRDefault="00716E5D">
            <w:pPr>
              <w:rPr>
                <w:del w:id="4534" w:author="ERCOT" w:date="2026-06-22T20:40:00Z" w16du:dateUtc="2026-06-23T01:40:00Z"/>
                <w:rFonts w:ascii="Arial" w:hAnsi="Arial" w:cs="Arial"/>
                <w:sz w:val="20"/>
                <w:szCs w:val="20"/>
              </w:rPr>
            </w:pPr>
            <w:del w:id="4535"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4B13F426" w14:textId="2B89F146" w:rsidR="00716E5D" w:rsidDel="000D2962" w:rsidRDefault="00716E5D">
            <w:pPr>
              <w:jc w:val="right"/>
              <w:rPr>
                <w:del w:id="4536" w:author="ERCOT" w:date="2026-06-22T20:40:00Z" w16du:dateUtc="2026-06-23T01:40:00Z"/>
                <w:rFonts w:ascii="Arial" w:hAnsi="Arial" w:cs="Arial"/>
                <w:sz w:val="22"/>
                <w:szCs w:val="22"/>
              </w:rPr>
            </w:pPr>
            <w:del w:id="4537" w:author="ERCOT" w:date="2026-06-22T20:40:00Z" w16du:dateUtc="2026-06-23T01:40:00Z">
              <w:r w:rsidDel="000D2962">
                <w:rPr>
                  <w:rFonts w:ascii="Arial" w:hAnsi="Arial" w:cs="Arial"/>
                  <w:sz w:val="22"/>
                  <w:szCs w:val="22"/>
                </w:rPr>
                <w:delText>1.232</w:delText>
              </w:r>
            </w:del>
          </w:p>
        </w:tc>
        <w:tc>
          <w:tcPr>
            <w:tcW w:w="661" w:type="dxa"/>
            <w:tcBorders>
              <w:top w:val="nil"/>
              <w:left w:val="nil"/>
              <w:bottom w:val="nil"/>
              <w:right w:val="nil"/>
            </w:tcBorders>
            <w:shd w:val="clear" w:color="000000" w:fill="C0C0C0"/>
            <w:hideMark/>
          </w:tcPr>
          <w:p w14:paraId="578A27A0" w14:textId="3B7B21FC" w:rsidR="00716E5D" w:rsidDel="000D2962" w:rsidRDefault="00716E5D">
            <w:pPr>
              <w:jc w:val="right"/>
              <w:rPr>
                <w:del w:id="4538" w:author="ERCOT" w:date="2026-06-22T20:40:00Z" w16du:dateUtc="2026-06-23T01:40:00Z"/>
                <w:rFonts w:ascii="Arial" w:hAnsi="Arial" w:cs="Arial"/>
                <w:sz w:val="22"/>
                <w:szCs w:val="22"/>
              </w:rPr>
            </w:pPr>
            <w:del w:id="4539"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6A1F0C73" w14:textId="39695E8D" w:rsidR="00716E5D" w:rsidDel="000D2962" w:rsidRDefault="00716E5D">
            <w:pPr>
              <w:jc w:val="center"/>
              <w:rPr>
                <w:del w:id="4540" w:author="ERCOT" w:date="2026-06-22T20:40:00Z" w16du:dateUtc="2026-06-23T01:40:00Z"/>
                <w:rFonts w:ascii="Arial" w:hAnsi="Arial" w:cs="Arial"/>
                <w:sz w:val="22"/>
                <w:szCs w:val="22"/>
              </w:rPr>
            </w:pPr>
            <w:del w:id="4541" w:author="ERCOT" w:date="2026-06-22T20:40:00Z" w16du:dateUtc="2026-06-23T01:40:00Z">
              <w:r w:rsidDel="000D2962">
                <w:rPr>
                  <w:rFonts w:ascii="Arial" w:hAnsi="Arial" w:cs="Arial"/>
                  <w:sz w:val="22"/>
                  <w:szCs w:val="22"/>
                </w:rPr>
                <w:delText>1.23</w:delText>
              </w:r>
            </w:del>
          </w:p>
        </w:tc>
        <w:tc>
          <w:tcPr>
            <w:tcW w:w="2053" w:type="dxa"/>
            <w:tcBorders>
              <w:top w:val="nil"/>
              <w:left w:val="nil"/>
              <w:bottom w:val="nil"/>
              <w:right w:val="nil"/>
            </w:tcBorders>
            <w:shd w:val="clear" w:color="000000" w:fill="C0C0C0"/>
            <w:hideMark/>
          </w:tcPr>
          <w:p w14:paraId="442D8420" w14:textId="0231AFD5" w:rsidR="00716E5D" w:rsidDel="000D2962" w:rsidRDefault="00716E5D">
            <w:pPr>
              <w:rPr>
                <w:del w:id="4542" w:author="ERCOT" w:date="2026-06-22T20:40:00Z" w16du:dateUtc="2026-06-23T01:40:00Z"/>
                <w:rFonts w:ascii="Arial" w:hAnsi="Arial" w:cs="Arial"/>
                <w:sz w:val="22"/>
                <w:szCs w:val="22"/>
              </w:rPr>
            </w:pPr>
            <w:del w:id="4543" w:author="ERCOT" w:date="2026-06-22T20:40:00Z" w16du:dateUtc="2026-06-23T01:40:00Z">
              <w:r w:rsidDel="000D2962">
                <w:rPr>
                  <w:rFonts w:ascii="Arial" w:hAnsi="Arial" w:cs="Arial"/>
                  <w:sz w:val="22"/>
                  <w:szCs w:val="22"/>
                </w:rPr>
                <w:delText> </w:delText>
              </w:r>
            </w:del>
          </w:p>
        </w:tc>
        <w:tc>
          <w:tcPr>
            <w:tcW w:w="962" w:type="dxa"/>
            <w:tcBorders>
              <w:top w:val="nil"/>
              <w:left w:val="nil"/>
              <w:bottom w:val="nil"/>
              <w:right w:val="nil"/>
            </w:tcBorders>
            <w:shd w:val="clear" w:color="000000" w:fill="C0C0C0"/>
            <w:hideMark/>
          </w:tcPr>
          <w:p w14:paraId="21328C21" w14:textId="12BEA838" w:rsidR="00716E5D" w:rsidDel="000D2962" w:rsidRDefault="00716E5D">
            <w:pPr>
              <w:jc w:val="right"/>
              <w:rPr>
                <w:del w:id="4544" w:author="ERCOT" w:date="2026-06-22T20:40:00Z" w16du:dateUtc="2026-06-23T01:40:00Z"/>
                <w:rFonts w:ascii="Arial" w:hAnsi="Arial" w:cs="Arial"/>
                <w:sz w:val="22"/>
                <w:szCs w:val="22"/>
              </w:rPr>
            </w:pPr>
            <w:del w:id="4545" w:author="ERCOT" w:date="2026-06-22T20:40:00Z" w16du:dateUtc="2026-06-23T01:40:00Z">
              <w:r w:rsidDel="000D2962">
                <w:rPr>
                  <w:rFonts w:ascii="Arial" w:hAnsi="Arial" w:cs="Arial"/>
                  <w:sz w:val="22"/>
                  <w:szCs w:val="22"/>
                </w:rPr>
                <w:delText>1.999</w:delText>
              </w:r>
            </w:del>
          </w:p>
        </w:tc>
        <w:tc>
          <w:tcPr>
            <w:tcW w:w="661" w:type="dxa"/>
            <w:tcBorders>
              <w:top w:val="nil"/>
              <w:left w:val="nil"/>
              <w:bottom w:val="nil"/>
              <w:right w:val="nil"/>
            </w:tcBorders>
            <w:shd w:val="clear" w:color="000000" w:fill="C0C0C0"/>
            <w:hideMark/>
          </w:tcPr>
          <w:p w14:paraId="2B3692ED" w14:textId="648F31BE" w:rsidR="00716E5D" w:rsidDel="000D2962" w:rsidRDefault="00716E5D">
            <w:pPr>
              <w:rPr>
                <w:del w:id="4546" w:author="ERCOT" w:date="2026-06-22T20:40:00Z" w16du:dateUtc="2026-06-23T01:40:00Z"/>
                <w:rFonts w:ascii="Arial" w:hAnsi="Arial" w:cs="Arial"/>
                <w:sz w:val="22"/>
                <w:szCs w:val="22"/>
              </w:rPr>
            </w:pPr>
            <w:del w:id="4547" w:author="ERCOT" w:date="2026-06-22T20:40:00Z" w16du:dateUtc="2026-06-23T01:40:00Z">
              <w:r w:rsidDel="000D2962">
                <w:rPr>
                  <w:rFonts w:ascii="Arial" w:hAnsi="Arial" w:cs="Arial"/>
                  <w:sz w:val="22"/>
                  <w:szCs w:val="22"/>
                </w:rPr>
                <w:delText> </w:delText>
              </w:r>
            </w:del>
          </w:p>
        </w:tc>
        <w:tc>
          <w:tcPr>
            <w:tcW w:w="619" w:type="dxa"/>
            <w:gridSpan w:val="2"/>
            <w:tcBorders>
              <w:top w:val="nil"/>
              <w:left w:val="nil"/>
              <w:bottom w:val="nil"/>
              <w:right w:val="nil"/>
            </w:tcBorders>
            <w:shd w:val="clear" w:color="000000" w:fill="C0C0C0"/>
            <w:hideMark/>
          </w:tcPr>
          <w:p w14:paraId="67AF45C4" w14:textId="5B805333" w:rsidR="00716E5D" w:rsidDel="000D2962" w:rsidRDefault="00716E5D">
            <w:pPr>
              <w:jc w:val="center"/>
              <w:rPr>
                <w:del w:id="4548" w:author="ERCOT" w:date="2026-06-22T20:40:00Z" w16du:dateUtc="2026-06-23T01:40:00Z"/>
                <w:rFonts w:ascii="Arial" w:hAnsi="Arial" w:cs="Arial"/>
                <w:sz w:val="22"/>
                <w:szCs w:val="22"/>
              </w:rPr>
            </w:pPr>
            <w:del w:id="4549" w:author="ERCOT" w:date="2026-06-22T20:40:00Z" w16du:dateUtc="2026-06-23T01:40:00Z">
              <w:r w:rsidDel="000D2962">
                <w:rPr>
                  <w:rFonts w:ascii="Arial" w:hAnsi="Arial" w:cs="Arial"/>
                  <w:sz w:val="22"/>
                  <w:szCs w:val="22"/>
                </w:rPr>
                <w:delText>2.00</w:delText>
              </w:r>
            </w:del>
          </w:p>
        </w:tc>
        <w:tc>
          <w:tcPr>
            <w:tcW w:w="270" w:type="dxa"/>
            <w:tcBorders>
              <w:top w:val="nil"/>
              <w:left w:val="nil"/>
              <w:bottom w:val="nil"/>
              <w:right w:val="nil"/>
            </w:tcBorders>
            <w:shd w:val="clear" w:color="000000" w:fill="C0C0C0"/>
            <w:hideMark/>
          </w:tcPr>
          <w:p w14:paraId="4A146ED5" w14:textId="7E73F6E0" w:rsidR="00716E5D" w:rsidDel="000D2962" w:rsidRDefault="00716E5D">
            <w:pPr>
              <w:rPr>
                <w:del w:id="4550" w:author="ERCOT" w:date="2026-06-22T20:40:00Z" w16du:dateUtc="2026-06-23T01:40:00Z"/>
                <w:rFonts w:ascii="Arial" w:hAnsi="Arial" w:cs="Arial"/>
                <w:sz w:val="22"/>
                <w:szCs w:val="22"/>
              </w:rPr>
            </w:pPr>
            <w:del w:id="4551"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0CECBA2C" w14:textId="5668997A" w:rsidR="00716E5D" w:rsidDel="000D2962" w:rsidRDefault="00716E5D">
            <w:pPr>
              <w:rPr>
                <w:del w:id="4552" w:author="ERCOT" w:date="2026-06-22T20:40:00Z" w16du:dateUtc="2026-06-23T01:40:00Z"/>
                <w:rFonts w:ascii="Arial" w:hAnsi="Arial" w:cs="Arial"/>
                <w:sz w:val="22"/>
                <w:szCs w:val="22"/>
              </w:rPr>
            </w:pPr>
            <w:del w:id="4553"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70AEE6D3" w14:textId="4DFC00A0" w:rsidR="00716E5D" w:rsidDel="000D2962" w:rsidRDefault="00716E5D">
            <w:pPr>
              <w:rPr>
                <w:del w:id="4554" w:author="ERCOT" w:date="2026-06-22T20:40:00Z" w16du:dateUtc="2026-06-23T01:40:00Z"/>
                <w:rFonts w:ascii="Arial" w:hAnsi="Arial" w:cs="Arial"/>
                <w:sz w:val="22"/>
                <w:szCs w:val="22"/>
              </w:rPr>
            </w:pPr>
            <w:del w:id="4555" w:author="ERCOT" w:date="2026-06-22T20:40:00Z" w16du:dateUtc="2026-06-23T01:40:00Z">
              <w:r w:rsidDel="000D2962">
                <w:rPr>
                  <w:rFonts w:ascii="Arial" w:hAnsi="Arial" w:cs="Arial"/>
                  <w:sz w:val="22"/>
                  <w:szCs w:val="22"/>
                </w:rPr>
                <w:delText> </w:delText>
              </w:r>
            </w:del>
          </w:p>
        </w:tc>
      </w:tr>
      <w:tr w:rsidR="00716E5D" w:rsidDel="000D2962" w14:paraId="7EE55E0B" w14:textId="25198369" w:rsidTr="00E6240B">
        <w:trPr>
          <w:trHeight w:val="450"/>
          <w:del w:id="4556" w:author="ERCOT" w:date="2026-06-22T20:40:00Z"/>
        </w:trPr>
        <w:tc>
          <w:tcPr>
            <w:tcW w:w="294" w:type="dxa"/>
            <w:tcBorders>
              <w:top w:val="nil"/>
              <w:left w:val="double" w:sz="6" w:space="0" w:color="auto"/>
              <w:bottom w:val="single" w:sz="4" w:space="0" w:color="auto"/>
              <w:right w:val="nil"/>
            </w:tcBorders>
            <w:shd w:val="clear" w:color="000000" w:fill="C0C0C0"/>
            <w:hideMark/>
          </w:tcPr>
          <w:p w14:paraId="4A0C40EE" w14:textId="2E9D8B83" w:rsidR="00716E5D" w:rsidDel="000D2962" w:rsidRDefault="00716E5D">
            <w:pPr>
              <w:rPr>
                <w:del w:id="4557" w:author="ERCOT" w:date="2026-06-22T20:40:00Z" w16du:dateUtc="2026-06-23T01:40:00Z"/>
                <w:rFonts w:ascii="Arial" w:hAnsi="Arial" w:cs="Arial"/>
                <w:b/>
                <w:bCs/>
                <w:sz w:val="22"/>
                <w:szCs w:val="22"/>
              </w:rPr>
            </w:pPr>
            <w:del w:id="455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5323C81F" w14:textId="62558F7B" w:rsidR="00716E5D" w:rsidDel="000D2962" w:rsidRDefault="00716E5D">
            <w:pPr>
              <w:rPr>
                <w:del w:id="4559" w:author="ERCOT" w:date="2026-06-22T20:40:00Z" w16du:dateUtc="2026-06-23T01:40:00Z"/>
                <w:rFonts w:ascii="Arial" w:hAnsi="Arial" w:cs="Arial"/>
                <w:b/>
                <w:bCs/>
                <w:sz w:val="22"/>
                <w:szCs w:val="22"/>
              </w:rPr>
            </w:pPr>
            <w:del w:id="4560"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1EC13484" w14:textId="2F2724BA" w:rsidR="00716E5D" w:rsidDel="000D2962" w:rsidRDefault="00716E5D">
            <w:pPr>
              <w:rPr>
                <w:del w:id="4561" w:author="ERCOT" w:date="2026-06-22T20:40:00Z" w16du:dateUtc="2026-06-23T01:40:00Z"/>
                <w:rFonts w:ascii="Arial" w:hAnsi="Arial" w:cs="Arial"/>
                <w:sz w:val="20"/>
                <w:szCs w:val="20"/>
              </w:rPr>
            </w:pPr>
            <w:del w:id="4562"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75086AF7" w14:textId="495CE175" w:rsidR="00716E5D" w:rsidDel="000D2962" w:rsidRDefault="00716E5D">
            <w:pPr>
              <w:jc w:val="right"/>
              <w:rPr>
                <w:del w:id="4563" w:author="ERCOT" w:date="2026-06-22T20:40:00Z" w16du:dateUtc="2026-06-23T01:40:00Z"/>
                <w:rFonts w:ascii="Arial" w:hAnsi="Arial" w:cs="Arial"/>
                <w:sz w:val="22"/>
                <w:szCs w:val="22"/>
              </w:rPr>
            </w:pPr>
            <w:del w:id="4564" w:author="ERCOT" w:date="2026-06-22T20:40:00Z" w16du:dateUtc="2026-06-23T01:40:00Z">
              <w:r w:rsidDel="000D2962">
                <w:rPr>
                  <w:rFonts w:ascii="Arial" w:hAnsi="Arial" w:cs="Arial"/>
                  <w:sz w:val="22"/>
                  <w:szCs w:val="22"/>
                </w:rPr>
                <w:delText>1.57482</w:delText>
              </w:r>
            </w:del>
          </w:p>
        </w:tc>
        <w:tc>
          <w:tcPr>
            <w:tcW w:w="661" w:type="dxa"/>
            <w:tcBorders>
              <w:top w:val="nil"/>
              <w:left w:val="nil"/>
              <w:bottom w:val="nil"/>
              <w:right w:val="nil"/>
            </w:tcBorders>
            <w:shd w:val="clear" w:color="000000" w:fill="C0C0C0"/>
            <w:hideMark/>
          </w:tcPr>
          <w:p w14:paraId="5EFC7CB7" w14:textId="0365BCE3" w:rsidR="00716E5D" w:rsidDel="000D2962" w:rsidRDefault="00716E5D">
            <w:pPr>
              <w:jc w:val="right"/>
              <w:rPr>
                <w:del w:id="4565" w:author="ERCOT" w:date="2026-06-22T20:40:00Z" w16du:dateUtc="2026-06-23T01:40:00Z"/>
                <w:rFonts w:ascii="Arial" w:hAnsi="Arial" w:cs="Arial"/>
                <w:sz w:val="22"/>
                <w:szCs w:val="22"/>
              </w:rPr>
            </w:pPr>
            <w:del w:id="4566"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17496368" w14:textId="725F647B" w:rsidR="00716E5D" w:rsidDel="000D2962" w:rsidRDefault="00716E5D">
            <w:pPr>
              <w:jc w:val="center"/>
              <w:rPr>
                <w:del w:id="4567" w:author="ERCOT" w:date="2026-06-22T20:40:00Z" w16du:dateUtc="2026-06-23T01:40:00Z"/>
                <w:rFonts w:ascii="Arial" w:hAnsi="Arial" w:cs="Arial"/>
                <w:sz w:val="22"/>
                <w:szCs w:val="22"/>
              </w:rPr>
            </w:pPr>
            <w:del w:id="4568" w:author="ERCOT" w:date="2026-06-22T20:40:00Z" w16du:dateUtc="2026-06-23T01:40:00Z">
              <w:r w:rsidDel="000D2962">
                <w:rPr>
                  <w:rFonts w:ascii="Arial" w:hAnsi="Arial" w:cs="Arial"/>
                  <w:sz w:val="22"/>
                  <w:szCs w:val="22"/>
                </w:rPr>
                <w:delText>1.57</w:delText>
              </w:r>
            </w:del>
          </w:p>
        </w:tc>
        <w:tc>
          <w:tcPr>
            <w:tcW w:w="2053" w:type="dxa"/>
            <w:tcBorders>
              <w:top w:val="nil"/>
              <w:left w:val="nil"/>
              <w:bottom w:val="nil"/>
              <w:right w:val="nil"/>
            </w:tcBorders>
            <w:shd w:val="clear" w:color="000000" w:fill="C0C0C0"/>
            <w:hideMark/>
          </w:tcPr>
          <w:p w14:paraId="757747F9" w14:textId="765F47EF" w:rsidR="00716E5D" w:rsidDel="000D2962" w:rsidRDefault="00716E5D">
            <w:pPr>
              <w:rPr>
                <w:del w:id="4569" w:author="ERCOT" w:date="2026-06-22T20:40:00Z" w16du:dateUtc="2026-06-23T01:40:00Z"/>
                <w:rFonts w:ascii="Arial" w:hAnsi="Arial" w:cs="Arial"/>
                <w:sz w:val="20"/>
                <w:szCs w:val="20"/>
              </w:rPr>
            </w:pPr>
            <w:del w:id="4570" w:author="ERCOT" w:date="2026-06-22T20:40:00Z" w16du:dateUtc="2026-06-23T01:40:00Z">
              <w:r w:rsidDel="000D2962">
                <w:rPr>
                  <w:rFonts w:ascii="Arial" w:hAnsi="Arial" w:cs="Arial"/>
                  <w:sz w:val="20"/>
                  <w:szCs w:val="20"/>
                </w:rPr>
                <w:delText> </w:delText>
              </w:r>
            </w:del>
          </w:p>
        </w:tc>
        <w:tc>
          <w:tcPr>
            <w:tcW w:w="962" w:type="dxa"/>
            <w:tcBorders>
              <w:top w:val="nil"/>
              <w:left w:val="nil"/>
              <w:bottom w:val="nil"/>
              <w:right w:val="nil"/>
            </w:tcBorders>
            <w:shd w:val="clear" w:color="000000" w:fill="C0C0C0"/>
            <w:hideMark/>
          </w:tcPr>
          <w:p w14:paraId="7C110853" w14:textId="77FBD90C" w:rsidR="00716E5D" w:rsidDel="000D2962" w:rsidRDefault="00716E5D">
            <w:pPr>
              <w:jc w:val="right"/>
              <w:rPr>
                <w:del w:id="4571" w:author="ERCOT" w:date="2026-06-22T20:40:00Z" w16du:dateUtc="2026-06-23T01:40:00Z"/>
                <w:rFonts w:ascii="Arial" w:hAnsi="Arial" w:cs="Arial"/>
                <w:sz w:val="22"/>
                <w:szCs w:val="22"/>
              </w:rPr>
            </w:pPr>
            <w:del w:id="4572" w:author="ERCOT" w:date="2026-06-22T20:40:00Z" w16du:dateUtc="2026-06-23T01:40:00Z">
              <w:r w:rsidDel="000D2962">
                <w:rPr>
                  <w:rFonts w:ascii="Arial" w:hAnsi="Arial" w:cs="Arial"/>
                  <w:sz w:val="22"/>
                  <w:szCs w:val="22"/>
                </w:rPr>
                <w:delText>1.6449</w:delText>
              </w:r>
            </w:del>
          </w:p>
        </w:tc>
        <w:tc>
          <w:tcPr>
            <w:tcW w:w="661" w:type="dxa"/>
            <w:tcBorders>
              <w:top w:val="nil"/>
              <w:left w:val="nil"/>
              <w:bottom w:val="nil"/>
              <w:right w:val="nil"/>
            </w:tcBorders>
            <w:shd w:val="clear" w:color="000000" w:fill="C0C0C0"/>
            <w:hideMark/>
          </w:tcPr>
          <w:p w14:paraId="34795582" w14:textId="2D7D7A79" w:rsidR="00716E5D" w:rsidDel="000D2962" w:rsidRDefault="00716E5D">
            <w:pPr>
              <w:rPr>
                <w:del w:id="4573" w:author="ERCOT" w:date="2026-06-22T20:40:00Z" w16du:dateUtc="2026-06-23T01:40:00Z"/>
                <w:rFonts w:ascii="Arial" w:hAnsi="Arial" w:cs="Arial"/>
                <w:sz w:val="20"/>
                <w:szCs w:val="20"/>
              </w:rPr>
            </w:pPr>
            <w:del w:id="4574" w:author="ERCOT" w:date="2026-06-22T20:40:00Z" w16du:dateUtc="2026-06-23T01:40:00Z">
              <w:r w:rsidDel="000D2962">
                <w:rPr>
                  <w:rFonts w:ascii="Arial" w:hAnsi="Arial" w:cs="Arial"/>
                  <w:sz w:val="20"/>
                  <w:szCs w:val="20"/>
                </w:rPr>
                <w:delText> </w:delText>
              </w:r>
            </w:del>
          </w:p>
        </w:tc>
        <w:tc>
          <w:tcPr>
            <w:tcW w:w="619" w:type="dxa"/>
            <w:gridSpan w:val="2"/>
            <w:tcBorders>
              <w:top w:val="nil"/>
              <w:left w:val="nil"/>
              <w:bottom w:val="nil"/>
              <w:right w:val="nil"/>
            </w:tcBorders>
            <w:shd w:val="clear" w:color="000000" w:fill="C0C0C0"/>
            <w:hideMark/>
          </w:tcPr>
          <w:p w14:paraId="2DD231B9" w14:textId="6A68B4C7" w:rsidR="00716E5D" w:rsidDel="000D2962" w:rsidRDefault="00716E5D">
            <w:pPr>
              <w:jc w:val="center"/>
              <w:rPr>
                <w:del w:id="4575" w:author="ERCOT" w:date="2026-06-22T20:40:00Z" w16du:dateUtc="2026-06-23T01:40:00Z"/>
                <w:rFonts w:ascii="Arial" w:hAnsi="Arial" w:cs="Arial"/>
                <w:sz w:val="22"/>
                <w:szCs w:val="22"/>
              </w:rPr>
            </w:pPr>
            <w:del w:id="4576" w:author="ERCOT" w:date="2026-06-22T20:40:00Z" w16du:dateUtc="2026-06-23T01:40:00Z">
              <w:r w:rsidDel="000D2962">
                <w:rPr>
                  <w:rFonts w:ascii="Arial" w:hAnsi="Arial" w:cs="Arial"/>
                  <w:sz w:val="22"/>
                  <w:szCs w:val="22"/>
                </w:rPr>
                <w:delText>1.64</w:delText>
              </w:r>
            </w:del>
          </w:p>
        </w:tc>
        <w:tc>
          <w:tcPr>
            <w:tcW w:w="270" w:type="dxa"/>
            <w:tcBorders>
              <w:top w:val="nil"/>
              <w:left w:val="nil"/>
              <w:bottom w:val="nil"/>
              <w:right w:val="nil"/>
            </w:tcBorders>
            <w:shd w:val="clear" w:color="000000" w:fill="C0C0C0"/>
            <w:hideMark/>
          </w:tcPr>
          <w:p w14:paraId="73CA4358" w14:textId="771678C9" w:rsidR="00716E5D" w:rsidDel="000D2962" w:rsidRDefault="00716E5D">
            <w:pPr>
              <w:rPr>
                <w:del w:id="4577" w:author="ERCOT" w:date="2026-06-22T20:40:00Z" w16du:dateUtc="2026-06-23T01:40:00Z"/>
                <w:rFonts w:ascii="Arial" w:hAnsi="Arial" w:cs="Arial"/>
                <w:sz w:val="22"/>
                <w:szCs w:val="22"/>
              </w:rPr>
            </w:pPr>
            <w:del w:id="4578"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31868F90" w14:textId="7C06A086" w:rsidR="00716E5D" w:rsidDel="000D2962" w:rsidRDefault="00716E5D">
            <w:pPr>
              <w:rPr>
                <w:del w:id="4579" w:author="ERCOT" w:date="2026-06-22T20:40:00Z" w16du:dateUtc="2026-06-23T01:40:00Z"/>
                <w:rFonts w:ascii="Arial" w:hAnsi="Arial" w:cs="Arial"/>
                <w:sz w:val="22"/>
                <w:szCs w:val="22"/>
              </w:rPr>
            </w:pPr>
            <w:del w:id="4580"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123E6640" w14:textId="0111DB5F" w:rsidR="00716E5D" w:rsidDel="000D2962" w:rsidRDefault="00716E5D">
            <w:pPr>
              <w:rPr>
                <w:del w:id="4581" w:author="ERCOT" w:date="2026-06-22T20:40:00Z" w16du:dateUtc="2026-06-23T01:40:00Z"/>
                <w:rFonts w:ascii="Arial" w:hAnsi="Arial" w:cs="Arial"/>
                <w:sz w:val="22"/>
                <w:szCs w:val="22"/>
              </w:rPr>
            </w:pPr>
            <w:del w:id="4582" w:author="ERCOT" w:date="2026-06-22T20:40:00Z" w16du:dateUtc="2026-06-23T01:40:00Z">
              <w:r w:rsidDel="000D2962">
                <w:rPr>
                  <w:rFonts w:ascii="Arial" w:hAnsi="Arial" w:cs="Arial"/>
                  <w:sz w:val="22"/>
                  <w:szCs w:val="22"/>
                </w:rPr>
                <w:delText> </w:delText>
              </w:r>
            </w:del>
          </w:p>
        </w:tc>
      </w:tr>
      <w:tr w:rsidR="00716E5D" w:rsidDel="000D2962" w14:paraId="332848B2" w14:textId="775E3AE8" w:rsidTr="00E6240B">
        <w:trPr>
          <w:trHeight w:val="780"/>
          <w:del w:id="4583" w:author="ERCOT" w:date="2026-06-22T20:40:00Z"/>
        </w:trPr>
        <w:tc>
          <w:tcPr>
            <w:tcW w:w="294" w:type="dxa"/>
            <w:tcBorders>
              <w:top w:val="nil"/>
              <w:left w:val="double" w:sz="6" w:space="0" w:color="auto"/>
              <w:bottom w:val="single" w:sz="4" w:space="0" w:color="auto"/>
              <w:right w:val="nil"/>
            </w:tcBorders>
            <w:shd w:val="clear" w:color="000000" w:fill="C0C0C0"/>
            <w:hideMark/>
          </w:tcPr>
          <w:p w14:paraId="4055C00F" w14:textId="63977D91" w:rsidR="00716E5D" w:rsidDel="000D2962" w:rsidRDefault="00716E5D">
            <w:pPr>
              <w:rPr>
                <w:del w:id="4584" w:author="ERCOT" w:date="2026-06-22T20:40:00Z" w16du:dateUtc="2026-06-23T01:40:00Z"/>
                <w:rFonts w:ascii="Arial" w:hAnsi="Arial" w:cs="Arial"/>
                <w:b/>
                <w:bCs/>
                <w:sz w:val="22"/>
                <w:szCs w:val="22"/>
              </w:rPr>
            </w:pPr>
            <w:del w:id="4585"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nil"/>
              <w:right w:val="nil"/>
            </w:tcBorders>
            <w:shd w:val="clear" w:color="000000" w:fill="C0C0C0"/>
            <w:hideMark/>
          </w:tcPr>
          <w:p w14:paraId="34B5E73A" w14:textId="68A5774C" w:rsidR="00716E5D" w:rsidDel="000D2962" w:rsidRDefault="00716E5D">
            <w:pPr>
              <w:rPr>
                <w:del w:id="4586" w:author="ERCOT" w:date="2026-06-22T20:40:00Z" w16du:dateUtc="2026-06-23T01:40:00Z"/>
                <w:rFonts w:ascii="Arial" w:hAnsi="Arial" w:cs="Arial"/>
                <w:b/>
                <w:bCs/>
                <w:sz w:val="22"/>
                <w:szCs w:val="22"/>
              </w:rPr>
            </w:pPr>
            <w:del w:id="4587"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41746580" w14:textId="2D82431B" w:rsidR="00716E5D" w:rsidDel="000D2962" w:rsidRDefault="00716E5D">
            <w:pPr>
              <w:rPr>
                <w:del w:id="4588" w:author="ERCOT" w:date="2026-06-22T20:40:00Z" w16du:dateUtc="2026-06-23T01:40:00Z"/>
                <w:rFonts w:ascii="Arial" w:hAnsi="Arial" w:cs="Arial"/>
                <w:sz w:val="20"/>
                <w:szCs w:val="20"/>
              </w:rPr>
            </w:pPr>
            <w:del w:id="4589"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2966B9A4" w14:textId="555525DD" w:rsidR="00716E5D" w:rsidDel="000D2962" w:rsidRDefault="00716E5D">
            <w:pPr>
              <w:jc w:val="right"/>
              <w:rPr>
                <w:del w:id="4590" w:author="ERCOT" w:date="2026-06-22T20:40:00Z" w16du:dateUtc="2026-06-23T01:40:00Z"/>
                <w:rFonts w:ascii="Arial" w:hAnsi="Arial" w:cs="Arial"/>
                <w:sz w:val="22"/>
                <w:szCs w:val="22"/>
              </w:rPr>
            </w:pPr>
            <w:del w:id="4591" w:author="ERCOT" w:date="2026-06-22T20:40:00Z" w16du:dateUtc="2026-06-23T01:40:00Z">
              <w:r w:rsidDel="000D2962">
                <w:rPr>
                  <w:rFonts w:ascii="Arial" w:hAnsi="Arial" w:cs="Arial"/>
                  <w:sz w:val="22"/>
                  <w:szCs w:val="22"/>
                </w:rPr>
                <w:delText>1.379</w:delText>
              </w:r>
            </w:del>
          </w:p>
        </w:tc>
        <w:tc>
          <w:tcPr>
            <w:tcW w:w="661" w:type="dxa"/>
            <w:tcBorders>
              <w:top w:val="nil"/>
              <w:left w:val="nil"/>
              <w:bottom w:val="nil"/>
              <w:right w:val="nil"/>
            </w:tcBorders>
            <w:shd w:val="clear" w:color="000000" w:fill="C0C0C0"/>
            <w:hideMark/>
          </w:tcPr>
          <w:p w14:paraId="64EC8FC2" w14:textId="47DEDE58" w:rsidR="00716E5D" w:rsidDel="000D2962" w:rsidRDefault="00716E5D">
            <w:pPr>
              <w:jc w:val="right"/>
              <w:rPr>
                <w:del w:id="4592" w:author="ERCOT" w:date="2026-06-22T20:40:00Z" w16du:dateUtc="2026-06-23T01:40:00Z"/>
                <w:rFonts w:ascii="Arial" w:hAnsi="Arial" w:cs="Arial"/>
                <w:sz w:val="22"/>
                <w:szCs w:val="22"/>
              </w:rPr>
            </w:pPr>
            <w:del w:id="4593"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6253F4BE" w14:textId="6B916198" w:rsidR="00716E5D" w:rsidDel="000D2962" w:rsidRDefault="00716E5D">
            <w:pPr>
              <w:jc w:val="center"/>
              <w:rPr>
                <w:del w:id="4594" w:author="ERCOT" w:date="2026-06-22T20:40:00Z" w16du:dateUtc="2026-06-23T01:40:00Z"/>
                <w:rFonts w:ascii="Arial" w:hAnsi="Arial" w:cs="Arial"/>
                <w:sz w:val="22"/>
                <w:szCs w:val="22"/>
              </w:rPr>
            </w:pPr>
            <w:del w:id="4595" w:author="ERCOT" w:date="2026-06-22T20:40:00Z" w16du:dateUtc="2026-06-23T01:40:00Z">
              <w:r w:rsidDel="000D2962">
                <w:rPr>
                  <w:rFonts w:ascii="Arial" w:hAnsi="Arial" w:cs="Arial"/>
                  <w:sz w:val="22"/>
                  <w:szCs w:val="22"/>
                </w:rPr>
                <w:delText>1.38</w:delText>
              </w:r>
            </w:del>
          </w:p>
        </w:tc>
        <w:tc>
          <w:tcPr>
            <w:tcW w:w="2053" w:type="dxa"/>
            <w:tcBorders>
              <w:top w:val="nil"/>
              <w:left w:val="nil"/>
              <w:bottom w:val="nil"/>
              <w:right w:val="nil"/>
            </w:tcBorders>
            <w:shd w:val="clear" w:color="000000" w:fill="C0C0C0"/>
            <w:hideMark/>
          </w:tcPr>
          <w:p w14:paraId="49E1131C" w14:textId="6A4F6FB1" w:rsidR="00716E5D" w:rsidDel="000D2962" w:rsidRDefault="00716E5D">
            <w:pPr>
              <w:rPr>
                <w:del w:id="4596" w:author="ERCOT" w:date="2026-06-22T20:40:00Z" w16du:dateUtc="2026-06-23T01:40:00Z"/>
                <w:rFonts w:ascii="Arial" w:hAnsi="Arial" w:cs="Arial"/>
                <w:sz w:val="22"/>
                <w:szCs w:val="22"/>
              </w:rPr>
            </w:pPr>
            <w:del w:id="4597" w:author="ERCOT" w:date="2026-06-22T20:40:00Z" w16du:dateUtc="2026-06-23T01:40:00Z">
              <w:r w:rsidDel="000D2962">
                <w:rPr>
                  <w:rFonts w:ascii="Arial" w:hAnsi="Arial" w:cs="Arial"/>
                  <w:sz w:val="22"/>
                  <w:szCs w:val="22"/>
                </w:rPr>
                <w:delText> </w:delText>
              </w:r>
            </w:del>
          </w:p>
        </w:tc>
        <w:tc>
          <w:tcPr>
            <w:tcW w:w="962" w:type="dxa"/>
            <w:tcBorders>
              <w:top w:val="nil"/>
              <w:left w:val="nil"/>
              <w:bottom w:val="nil"/>
              <w:right w:val="nil"/>
            </w:tcBorders>
            <w:shd w:val="clear" w:color="000000" w:fill="C0C0C0"/>
            <w:hideMark/>
          </w:tcPr>
          <w:p w14:paraId="5AA6FD33" w14:textId="4457DF8B" w:rsidR="00716E5D" w:rsidDel="000D2962" w:rsidRDefault="00716E5D">
            <w:pPr>
              <w:jc w:val="right"/>
              <w:rPr>
                <w:del w:id="4598" w:author="ERCOT" w:date="2026-06-22T20:40:00Z" w16du:dateUtc="2026-06-23T01:40:00Z"/>
                <w:rFonts w:ascii="Arial" w:hAnsi="Arial" w:cs="Arial"/>
                <w:sz w:val="22"/>
                <w:szCs w:val="22"/>
              </w:rPr>
            </w:pPr>
            <w:del w:id="4599" w:author="ERCOT" w:date="2026-06-22T20:40:00Z" w16du:dateUtc="2026-06-23T01:40:00Z">
              <w:r w:rsidDel="000D2962">
                <w:rPr>
                  <w:rFonts w:ascii="Arial" w:hAnsi="Arial" w:cs="Arial"/>
                  <w:sz w:val="22"/>
                  <w:szCs w:val="22"/>
                </w:rPr>
                <w:delText>1.2583</w:delText>
              </w:r>
            </w:del>
          </w:p>
        </w:tc>
        <w:tc>
          <w:tcPr>
            <w:tcW w:w="661" w:type="dxa"/>
            <w:tcBorders>
              <w:top w:val="nil"/>
              <w:left w:val="nil"/>
              <w:bottom w:val="nil"/>
              <w:right w:val="nil"/>
            </w:tcBorders>
            <w:shd w:val="clear" w:color="000000" w:fill="C0C0C0"/>
            <w:hideMark/>
          </w:tcPr>
          <w:p w14:paraId="534C7A2C" w14:textId="619F8CD5" w:rsidR="00716E5D" w:rsidDel="000D2962" w:rsidRDefault="00716E5D">
            <w:pPr>
              <w:rPr>
                <w:del w:id="4600" w:author="ERCOT" w:date="2026-06-22T20:40:00Z" w16du:dateUtc="2026-06-23T01:40:00Z"/>
                <w:rFonts w:ascii="Arial" w:hAnsi="Arial" w:cs="Arial"/>
                <w:sz w:val="22"/>
                <w:szCs w:val="22"/>
              </w:rPr>
            </w:pPr>
            <w:del w:id="4601" w:author="ERCOT" w:date="2026-06-22T20:40:00Z" w16du:dateUtc="2026-06-23T01:40:00Z">
              <w:r w:rsidDel="000D2962">
                <w:rPr>
                  <w:rFonts w:ascii="Arial" w:hAnsi="Arial" w:cs="Arial"/>
                  <w:sz w:val="22"/>
                  <w:szCs w:val="22"/>
                </w:rPr>
                <w:delText> </w:delText>
              </w:r>
            </w:del>
          </w:p>
        </w:tc>
        <w:tc>
          <w:tcPr>
            <w:tcW w:w="619" w:type="dxa"/>
            <w:gridSpan w:val="2"/>
            <w:tcBorders>
              <w:top w:val="nil"/>
              <w:left w:val="nil"/>
              <w:bottom w:val="nil"/>
              <w:right w:val="nil"/>
            </w:tcBorders>
            <w:shd w:val="clear" w:color="000000" w:fill="C0C0C0"/>
            <w:hideMark/>
          </w:tcPr>
          <w:p w14:paraId="37F7D25C" w14:textId="06FAD335" w:rsidR="00716E5D" w:rsidDel="000D2962" w:rsidRDefault="00716E5D">
            <w:pPr>
              <w:jc w:val="center"/>
              <w:rPr>
                <w:del w:id="4602" w:author="ERCOT" w:date="2026-06-22T20:40:00Z" w16du:dateUtc="2026-06-23T01:40:00Z"/>
                <w:rFonts w:ascii="Arial" w:hAnsi="Arial" w:cs="Arial"/>
                <w:sz w:val="22"/>
                <w:szCs w:val="22"/>
              </w:rPr>
            </w:pPr>
            <w:del w:id="4603" w:author="ERCOT" w:date="2026-06-22T20:40:00Z" w16du:dateUtc="2026-06-23T01:40:00Z">
              <w:r w:rsidDel="000D2962">
                <w:rPr>
                  <w:rFonts w:ascii="Arial" w:hAnsi="Arial" w:cs="Arial"/>
                  <w:sz w:val="22"/>
                  <w:szCs w:val="22"/>
                </w:rPr>
                <w:delText>1.26</w:delText>
              </w:r>
            </w:del>
          </w:p>
        </w:tc>
        <w:tc>
          <w:tcPr>
            <w:tcW w:w="270" w:type="dxa"/>
            <w:tcBorders>
              <w:top w:val="nil"/>
              <w:left w:val="nil"/>
              <w:bottom w:val="nil"/>
              <w:right w:val="nil"/>
            </w:tcBorders>
            <w:shd w:val="clear" w:color="000000" w:fill="C0C0C0"/>
            <w:hideMark/>
          </w:tcPr>
          <w:p w14:paraId="394DEE3C" w14:textId="15333394" w:rsidR="00716E5D" w:rsidDel="000D2962" w:rsidRDefault="00716E5D">
            <w:pPr>
              <w:rPr>
                <w:del w:id="4604" w:author="ERCOT" w:date="2026-06-22T20:40:00Z" w16du:dateUtc="2026-06-23T01:40:00Z"/>
                <w:rFonts w:ascii="Arial" w:hAnsi="Arial" w:cs="Arial"/>
                <w:sz w:val="22"/>
                <w:szCs w:val="22"/>
              </w:rPr>
            </w:pPr>
            <w:del w:id="4605"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7DB95354" w14:textId="234CA0D6" w:rsidR="00716E5D" w:rsidDel="000D2962" w:rsidRDefault="00716E5D">
            <w:pPr>
              <w:rPr>
                <w:del w:id="4606" w:author="ERCOT" w:date="2026-06-22T20:40:00Z" w16du:dateUtc="2026-06-23T01:40:00Z"/>
                <w:rFonts w:ascii="Arial" w:hAnsi="Arial" w:cs="Arial"/>
                <w:sz w:val="22"/>
                <w:szCs w:val="22"/>
              </w:rPr>
            </w:pPr>
            <w:del w:id="4607"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49BEAE0F" w14:textId="49FFDA15" w:rsidR="00716E5D" w:rsidDel="000D2962" w:rsidRDefault="00716E5D">
            <w:pPr>
              <w:rPr>
                <w:del w:id="4608" w:author="ERCOT" w:date="2026-06-22T20:40:00Z" w16du:dateUtc="2026-06-23T01:40:00Z"/>
                <w:rFonts w:ascii="Arial" w:hAnsi="Arial" w:cs="Arial"/>
                <w:sz w:val="22"/>
                <w:szCs w:val="22"/>
              </w:rPr>
            </w:pPr>
            <w:del w:id="4609" w:author="ERCOT" w:date="2026-06-22T20:40:00Z" w16du:dateUtc="2026-06-23T01:40:00Z">
              <w:r w:rsidDel="000D2962">
                <w:rPr>
                  <w:rFonts w:ascii="Arial" w:hAnsi="Arial" w:cs="Arial"/>
                  <w:sz w:val="22"/>
                  <w:szCs w:val="22"/>
                </w:rPr>
                <w:delText> </w:delText>
              </w:r>
            </w:del>
          </w:p>
        </w:tc>
      </w:tr>
      <w:tr w:rsidR="00716E5D" w:rsidDel="000D2962" w14:paraId="457ED8E1" w14:textId="6ACE8326" w:rsidTr="00E6240B">
        <w:trPr>
          <w:trHeight w:val="585"/>
          <w:del w:id="4610" w:author="ERCOT" w:date="2026-06-22T20:40:00Z"/>
        </w:trPr>
        <w:tc>
          <w:tcPr>
            <w:tcW w:w="294" w:type="dxa"/>
            <w:tcBorders>
              <w:top w:val="nil"/>
              <w:left w:val="double" w:sz="6" w:space="0" w:color="auto"/>
              <w:bottom w:val="single" w:sz="4" w:space="0" w:color="auto"/>
              <w:right w:val="nil"/>
            </w:tcBorders>
            <w:shd w:val="clear" w:color="000000" w:fill="CCFFFF"/>
            <w:hideMark/>
          </w:tcPr>
          <w:p w14:paraId="2B79A6F0" w14:textId="207F1A52" w:rsidR="00716E5D" w:rsidDel="000D2962" w:rsidRDefault="00716E5D">
            <w:pPr>
              <w:rPr>
                <w:del w:id="4611" w:author="ERCOT" w:date="2026-06-22T20:40:00Z" w16du:dateUtc="2026-06-23T01:40:00Z"/>
                <w:rFonts w:ascii="Arial" w:hAnsi="Arial" w:cs="Arial"/>
                <w:b/>
                <w:bCs/>
                <w:sz w:val="22"/>
                <w:szCs w:val="22"/>
              </w:rPr>
            </w:pPr>
            <w:del w:id="4612" w:author="ERCOT" w:date="2026-06-22T20:40:00Z" w16du:dateUtc="2026-06-23T01:40:00Z">
              <w:r w:rsidDel="000D2962">
                <w:rPr>
                  <w:rFonts w:ascii="Arial" w:hAnsi="Arial" w:cs="Arial"/>
                  <w:b/>
                  <w:bCs/>
                  <w:sz w:val="22"/>
                  <w:szCs w:val="22"/>
                </w:rPr>
                <w:delText> </w:delText>
              </w:r>
            </w:del>
          </w:p>
        </w:tc>
        <w:tc>
          <w:tcPr>
            <w:tcW w:w="2950" w:type="dxa"/>
            <w:tcBorders>
              <w:top w:val="single" w:sz="4" w:space="0" w:color="auto"/>
              <w:left w:val="nil"/>
              <w:bottom w:val="single" w:sz="4" w:space="0" w:color="auto"/>
              <w:right w:val="single" w:sz="4" w:space="0" w:color="auto"/>
            </w:tcBorders>
            <w:shd w:val="clear" w:color="000000" w:fill="CCFFFF"/>
            <w:vAlign w:val="center"/>
            <w:hideMark/>
          </w:tcPr>
          <w:p w14:paraId="75060998" w14:textId="340F3934" w:rsidR="00716E5D" w:rsidDel="000D2962" w:rsidRDefault="00716E5D">
            <w:pPr>
              <w:rPr>
                <w:del w:id="4613" w:author="ERCOT" w:date="2026-06-22T20:40:00Z" w16du:dateUtc="2026-06-23T01:40:00Z"/>
                <w:rFonts w:ascii="Arial" w:hAnsi="Arial" w:cs="Arial"/>
                <w:b/>
                <w:bCs/>
                <w:sz w:val="22"/>
                <w:szCs w:val="22"/>
              </w:rPr>
            </w:pPr>
            <w:del w:id="4614" w:author="ERCOT" w:date="2026-06-22T20:40:00Z" w16du:dateUtc="2026-06-23T01:40:00Z">
              <w:r w:rsidDel="000D2962">
                <w:rPr>
                  <w:rFonts w:ascii="Arial" w:hAnsi="Arial" w:cs="Arial"/>
                  <w:b/>
                  <w:bCs/>
                  <w:sz w:val="22"/>
                  <w:szCs w:val="22"/>
                </w:rPr>
                <w:delText>S RESHIWR 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03AB0635" w14:textId="05CE919B" w:rsidR="00716E5D" w:rsidDel="000D2962" w:rsidRDefault="00716E5D">
            <w:pPr>
              <w:rPr>
                <w:del w:id="4615" w:author="ERCOT" w:date="2026-06-22T20:40:00Z" w16du:dateUtc="2026-06-23T01:40:00Z"/>
                <w:rFonts w:ascii="Arial" w:hAnsi="Arial" w:cs="Arial"/>
                <w:sz w:val="22"/>
                <w:szCs w:val="22"/>
              </w:rPr>
            </w:pPr>
            <w:del w:id="4616" w:author="ERCOT" w:date="2026-06-22T20:40:00Z" w16du:dateUtc="2026-06-23T01:40:00Z">
              <w:r w:rsidDel="000D2962">
                <w:rPr>
                  <w:rFonts w:ascii="Arial" w:hAnsi="Arial" w:cs="Arial"/>
                  <w:sz w:val="22"/>
                  <w:szCs w:val="22"/>
                </w:rPr>
                <w:delText>Scaled RESHIWR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calculated by multiplying RESHIWR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by the ESI ID Year Use and dividing by the RESHIWR Year Use.</w:delText>
              </w:r>
            </w:del>
          </w:p>
        </w:tc>
        <w:tc>
          <w:tcPr>
            <w:tcW w:w="630" w:type="dxa"/>
            <w:gridSpan w:val="3"/>
            <w:tcBorders>
              <w:top w:val="single" w:sz="4" w:space="0" w:color="auto"/>
              <w:left w:val="nil"/>
              <w:bottom w:val="single" w:sz="4" w:space="0" w:color="auto"/>
              <w:right w:val="nil"/>
            </w:tcBorders>
            <w:shd w:val="clear" w:color="000000" w:fill="CCFFFF"/>
            <w:vAlign w:val="center"/>
            <w:hideMark/>
          </w:tcPr>
          <w:p w14:paraId="5319C7A4" w14:textId="09F0D639" w:rsidR="00716E5D" w:rsidDel="000D2962" w:rsidRDefault="00716E5D">
            <w:pPr>
              <w:rPr>
                <w:del w:id="4617" w:author="ERCOT" w:date="2026-06-22T20:40:00Z" w16du:dateUtc="2026-06-23T01:40:00Z"/>
                <w:rFonts w:ascii="Arial" w:hAnsi="Arial" w:cs="Arial"/>
                <w:sz w:val="20"/>
                <w:szCs w:val="20"/>
              </w:rPr>
            </w:pPr>
            <w:del w:id="4618"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single" w:sz="4" w:space="0" w:color="auto"/>
              <w:right w:val="double" w:sz="6" w:space="0" w:color="auto"/>
            </w:tcBorders>
            <w:shd w:val="clear" w:color="000000" w:fill="CCFFFF"/>
            <w:vAlign w:val="center"/>
            <w:hideMark/>
          </w:tcPr>
          <w:p w14:paraId="1F0CB4BF" w14:textId="6048FAE8" w:rsidR="00716E5D" w:rsidDel="000D2962" w:rsidRDefault="00716E5D">
            <w:pPr>
              <w:rPr>
                <w:del w:id="4619" w:author="ERCOT" w:date="2026-06-22T20:40:00Z" w16du:dateUtc="2026-06-23T01:40:00Z"/>
                <w:rFonts w:ascii="Arial" w:hAnsi="Arial" w:cs="Arial"/>
                <w:sz w:val="22"/>
                <w:szCs w:val="22"/>
              </w:rPr>
            </w:pPr>
            <w:del w:id="4620" w:author="ERCOT" w:date="2026-06-22T20:40:00Z" w16du:dateUtc="2026-06-23T01:40:00Z">
              <w:r w:rsidDel="000D2962">
                <w:rPr>
                  <w:rFonts w:ascii="Arial" w:hAnsi="Arial" w:cs="Arial"/>
                  <w:sz w:val="22"/>
                  <w:szCs w:val="22"/>
                </w:rPr>
                <w:delText>Segment Assignment tab</w:delText>
              </w:r>
            </w:del>
          </w:p>
        </w:tc>
      </w:tr>
      <w:tr w:rsidR="00716E5D" w:rsidDel="000D2962" w14:paraId="4D6439F3" w14:textId="2DEC608B" w:rsidTr="00E6240B">
        <w:trPr>
          <w:trHeight w:val="318"/>
          <w:del w:id="4621" w:author="ERCOT" w:date="2026-06-22T20:40:00Z"/>
        </w:trPr>
        <w:tc>
          <w:tcPr>
            <w:tcW w:w="294" w:type="dxa"/>
            <w:tcBorders>
              <w:top w:val="nil"/>
              <w:left w:val="double" w:sz="6" w:space="0" w:color="auto"/>
              <w:bottom w:val="single" w:sz="4" w:space="0" w:color="auto"/>
              <w:right w:val="nil"/>
            </w:tcBorders>
            <w:shd w:val="clear" w:color="000000" w:fill="C0C0C0"/>
            <w:hideMark/>
          </w:tcPr>
          <w:p w14:paraId="2E53133F" w14:textId="46AF8871" w:rsidR="00716E5D" w:rsidDel="000D2962" w:rsidRDefault="00716E5D">
            <w:pPr>
              <w:rPr>
                <w:del w:id="4622" w:author="ERCOT" w:date="2026-06-22T20:40:00Z" w16du:dateUtc="2026-06-23T01:40:00Z"/>
                <w:rFonts w:ascii="Arial" w:hAnsi="Arial" w:cs="Arial"/>
                <w:b/>
                <w:bCs/>
                <w:sz w:val="22"/>
                <w:szCs w:val="22"/>
              </w:rPr>
            </w:pPr>
            <w:del w:id="462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vAlign w:val="center"/>
            <w:hideMark/>
          </w:tcPr>
          <w:p w14:paraId="441613C1" w14:textId="4258E7F1" w:rsidR="00716E5D" w:rsidDel="000D2962" w:rsidRDefault="00716E5D">
            <w:pPr>
              <w:rPr>
                <w:del w:id="4624" w:author="ERCOT" w:date="2026-06-22T20:40:00Z" w16du:dateUtc="2026-06-23T01:40:00Z"/>
                <w:rFonts w:ascii="Arial" w:hAnsi="Arial" w:cs="Arial"/>
                <w:b/>
                <w:bCs/>
                <w:sz w:val="22"/>
                <w:szCs w:val="22"/>
              </w:rPr>
            </w:pPr>
            <w:del w:id="4625" w:author="ERCOT" w:date="2026-06-22T20:40:00Z" w16du:dateUtc="2026-06-23T01:40:00Z">
              <w:r w:rsidDel="000D2962">
                <w:rPr>
                  <w:rFonts w:ascii="Arial" w:hAnsi="Arial" w:cs="Arial"/>
                  <w:b/>
                  <w:bCs/>
                  <w:sz w:val="22"/>
                  <w:szCs w:val="22"/>
                </w:rPr>
                <w:delText>S RESLOWR 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1E00B1FA" w14:textId="46F54344" w:rsidR="00716E5D" w:rsidDel="000D2962" w:rsidRDefault="00716E5D">
            <w:pPr>
              <w:rPr>
                <w:del w:id="4626" w:author="ERCOT" w:date="2026-06-22T20:40:00Z" w16du:dateUtc="2026-06-23T01:40:00Z"/>
                <w:rFonts w:ascii="Arial" w:hAnsi="Arial" w:cs="Arial"/>
                <w:sz w:val="22"/>
                <w:szCs w:val="22"/>
              </w:rPr>
            </w:pPr>
            <w:del w:id="4627" w:author="ERCOT" w:date="2026-06-22T20:40:00Z" w16du:dateUtc="2026-06-23T01:40:00Z">
              <w:r w:rsidDel="000D2962">
                <w:rPr>
                  <w:rFonts w:ascii="Arial" w:hAnsi="Arial" w:cs="Arial"/>
                  <w:sz w:val="22"/>
                  <w:szCs w:val="22"/>
                </w:rPr>
                <w:delText>Scaled RESLOWR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calculated by multiplying RESLOWR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by the ESI ID Year Use and dividing by the RESLOWR Year Use.</w:delText>
              </w:r>
            </w:del>
          </w:p>
        </w:tc>
        <w:tc>
          <w:tcPr>
            <w:tcW w:w="630" w:type="dxa"/>
            <w:gridSpan w:val="3"/>
            <w:tcBorders>
              <w:top w:val="nil"/>
              <w:left w:val="nil"/>
              <w:bottom w:val="single" w:sz="4" w:space="0" w:color="auto"/>
              <w:right w:val="nil"/>
            </w:tcBorders>
            <w:shd w:val="clear" w:color="000000" w:fill="C0C0C0"/>
            <w:vAlign w:val="center"/>
            <w:hideMark/>
          </w:tcPr>
          <w:p w14:paraId="1BB875A6" w14:textId="24F9382D" w:rsidR="00716E5D" w:rsidDel="000D2962" w:rsidRDefault="00716E5D">
            <w:pPr>
              <w:rPr>
                <w:del w:id="4628" w:author="ERCOT" w:date="2026-06-22T20:40:00Z" w16du:dateUtc="2026-06-23T01:40:00Z"/>
                <w:rFonts w:ascii="Arial" w:hAnsi="Arial" w:cs="Arial"/>
                <w:sz w:val="20"/>
                <w:szCs w:val="20"/>
              </w:rPr>
            </w:pPr>
            <w:del w:id="462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vAlign w:val="center"/>
            <w:hideMark/>
          </w:tcPr>
          <w:p w14:paraId="0E863321" w14:textId="26F55C8D" w:rsidR="00716E5D" w:rsidDel="000D2962" w:rsidRDefault="00716E5D">
            <w:pPr>
              <w:rPr>
                <w:del w:id="4630" w:author="ERCOT" w:date="2026-06-22T20:40:00Z" w16du:dateUtc="2026-06-23T01:40:00Z"/>
                <w:rFonts w:ascii="Arial" w:hAnsi="Arial" w:cs="Arial"/>
                <w:sz w:val="22"/>
                <w:szCs w:val="22"/>
              </w:rPr>
            </w:pPr>
            <w:del w:id="4631" w:author="ERCOT" w:date="2026-06-22T20:40:00Z" w16du:dateUtc="2026-06-23T01:40:00Z">
              <w:r w:rsidDel="000D2962">
                <w:rPr>
                  <w:rFonts w:ascii="Arial" w:hAnsi="Arial" w:cs="Arial"/>
                  <w:sz w:val="22"/>
                  <w:szCs w:val="22"/>
                </w:rPr>
                <w:delText>Segment Assignment tab</w:delText>
              </w:r>
            </w:del>
          </w:p>
        </w:tc>
      </w:tr>
      <w:tr w:rsidR="00716E5D" w:rsidDel="000D2962" w14:paraId="17262BAC" w14:textId="6EF034CC" w:rsidTr="00E6240B">
        <w:trPr>
          <w:trHeight w:val="318"/>
          <w:del w:id="4632" w:author="ERCOT" w:date="2026-06-22T20:40:00Z"/>
        </w:trPr>
        <w:tc>
          <w:tcPr>
            <w:tcW w:w="294" w:type="dxa"/>
            <w:tcBorders>
              <w:top w:val="nil"/>
              <w:left w:val="double" w:sz="6" w:space="0" w:color="auto"/>
              <w:bottom w:val="nil"/>
              <w:right w:val="nil"/>
            </w:tcBorders>
            <w:shd w:val="clear" w:color="000000" w:fill="CCFFFF"/>
            <w:hideMark/>
          </w:tcPr>
          <w:p w14:paraId="19100BA0" w14:textId="278A4BF3" w:rsidR="00716E5D" w:rsidDel="000D2962" w:rsidRDefault="00716E5D">
            <w:pPr>
              <w:rPr>
                <w:del w:id="4633" w:author="ERCOT" w:date="2026-06-22T20:40:00Z" w16du:dateUtc="2026-06-23T01:40:00Z"/>
                <w:rFonts w:ascii="Arial" w:hAnsi="Arial" w:cs="Arial"/>
                <w:b/>
                <w:bCs/>
                <w:sz w:val="22"/>
                <w:szCs w:val="22"/>
              </w:rPr>
            </w:pPr>
            <w:del w:id="463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vAlign w:val="center"/>
            <w:hideMark/>
          </w:tcPr>
          <w:p w14:paraId="179AC5A1" w14:textId="6522B1A8" w:rsidR="00716E5D" w:rsidDel="000D2962" w:rsidRDefault="00716E5D">
            <w:pPr>
              <w:rPr>
                <w:del w:id="4635" w:author="ERCOT" w:date="2026-06-22T20:40:00Z" w16du:dateUtc="2026-06-23T01:40:00Z"/>
                <w:rFonts w:ascii="Arial" w:hAnsi="Arial" w:cs="Arial"/>
                <w:b/>
                <w:bCs/>
                <w:sz w:val="22"/>
                <w:szCs w:val="22"/>
              </w:rPr>
            </w:pPr>
            <w:del w:id="4636" w:author="ERCOT" w:date="2026-06-22T20:40:00Z" w16du:dateUtc="2026-06-23T01:40:00Z">
              <w:r w:rsidDel="000D2962">
                <w:rPr>
                  <w:rFonts w:ascii="Arial" w:hAnsi="Arial" w:cs="Arial"/>
                  <w:b/>
                  <w:bCs/>
                  <w:sz w:val="22"/>
                  <w:szCs w:val="22"/>
                </w:rPr>
                <w:delText>Season</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79C766D" w14:textId="32E8CB5F" w:rsidR="00716E5D" w:rsidDel="000D2962" w:rsidRDefault="00716E5D">
            <w:pPr>
              <w:rPr>
                <w:del w:id="4637" w:author="ERCOT" w:date="2026-06-22T20:40:00Z" w16du:dateUtc="2026-06-23T01:40:00Z"/>
                <w:rFonts w:ascii="Arial" w:hAnsi="Arial" w:cs="Arial"/>
                <w:sz w:val="22"/>
                <w:szCs w:val="22"/>
              </w:rPr>
            </w:pPr>
            <w:del w:id="4638" w:author="ERCOT" w:date="2026-06-22T20:40:00Z" w16du:dateUtc="2026-06-23T01:40:00Z">
              <w:r w:rsidDel="000D2962">
                <w:rPr>
                  <w:rFonts w:ascii="Arial" w:hAnsi="Arial" w:cs="Arial"/>
                  <w:sz w:val="22"/>
                  <w:szCs w:val="22"/>
                </w:rPr>
                <w:delText>Refers to the classification of Shoulder or Winter for each meter reading within the Usage Time Period of each ESI ID.</w:delText>
              </w:r>
            </w:del>
          </w:p>
        </w:tc>
        <w:tc>
          <w:tcPr>
            <w:tcW w:w="630" w:type="dxa"/>
            <w:gridSpan w:val="3"/>
            <w:tcBorders>
              <w:top w:val="nil"/>
              <w:left w:val="nil"/>
              <w:bottom w:val="single" w:sz="4" w:space="0" w:color="auto"/>
              <w:right w:val="nil"/>
            </w:tcBorders>
            <w:shd w:val="clear" w:color="000000" w:fill="CCFFFF"/>
            <w:vAlign w:val="center"/>
            <w:hideMark/>
          </w:tcPr>
          <w:p w14:paraId="3877EB45" w14:textId="43B0BCD1" w:rsidR="00716E5D" w:rsidDel="000D2962" w:rsidRDefault="00716E5D">
            <w:pPr>
              <w:rPr>
                <w:del w:id="4639" w:author="ERCOT" w:date="2026-06-22T20:40:00Z" w16du:dateUtc="2026-06-23T01:40:00Z"/>
                <w:rFonts w:ascii="Arial" w:hAnsi="Arial" w:cs="Arial"/>
                <w:sz w:val="20"/>
                <w:szCs w:val="20"/>
              </w:rPr>
            </w:pPr>
            <w:del w:id="464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vAlign w:val="center"/>
            <w:hideMark/>
          </w:tcPr>
          <w:p w14:paraId="6B898E54" w14:textId="6E132145" w:rsidR="00716E5D" w:rsidDel="000D2962" w:rsidRDefault="00716E5D">
            <w:pPr>
              <w:rPr>
                <w:del w:id="4641" w:author="ERCOT" w:date="2026-06-22T20:40:00Z" w16du:dateUtc="2026-06-23T01:40:00Z"/>
                <w:rFonts w:ascii="Arial" w:hAnsi="Arial" w:cs="Arial"/>
                <w:sz w:val="22"/>
                <w:szCs w:val="22"/>
              </w:rPr>
            </w:pPr>
            <w:del w:id="4642" w:author="ERCOT" w:date="2026-06-22T20:40:00Z" w16du:dateUtc="2026-06-23T01:40:00Z">
              <w:r w:rsidDel="000D2962">
                <w:rPr>
                  <w:rFonts w:ascii="Arial" w:hAnsi="Arial" w:cs="Arial"/>
                  <w:sz w:val="22"/>
                  <w:szCs w:val="22"/>
                </w:rPr>
                <w:delText> </w:delText>
              </w:r>
            </w:del>
          </w:p>
        </w:tc>
      </w:tr>
      <w:tr w:rsidR="00716E5D" w:rsidDel="000D2962" w14:paraId="5BBEA6F5" w14:textId="59D22C93" w:rsidTr="00E6240B">
        <w:trPr>
          <w:trHeight w:val="318"/>
          <w:del w:id="4643" w:author="ERCOT" w:date="2026-06-22T20:40:00Z"/>
        </w:trPr>
        <w:tc>
          <w:tcPr>
            <w:tcW w:w="294" w:type="dxa"/>
            <w:tcBorders>
              <w:top w:val="single" w:sz="4" w:space="0" w:color="auto"/>
              <w:left w:val="double" w:sz="6" w:space="0" w:color="auto"/>
              <w:bottom w:val="nil"/>
              <w:right w:val="nil"/>
            </w:tcBorders>
            <w:shd w:val="clear" w:color="000000" w:fill="C0C0C0"/>
            <w:hideMark/>
          </w:tcPr>
          <w:p w14:paraId="2E662267" w14:textId="2BB5CDEB" w:rsidR="00716E5D" w:rsidDel="000D2962" w:rsidRDefault="00716E5D">
            <w:pPr>
              <w:rPr>
                <w:del w:id="4644" w:author="ERCOT" w:date="2026-06-22T20:40:00Z" w16du:dateUtc="2026-06-23T01:40:00Z"/>
                <w:rFonts w:ascii="Arial" w:hAnsi="Arial" w:cs="Arial"/>
                <w:b/>
                <w:bCs/>
                <w:sz w:val="22"/>
                <w:szCs w:val="22"/>
              </w:rPr>
            </w:pPr>
            <w:del w:id="464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vAlign w:val="center"/>
            <w:hideMark/>
          </w:tcPr>
          <w:p w14:paraId="1F4296BF" w14:textId="19424126" w:rsidR="00716E5D" w:rsidDel="000D2962" w:rsidRDefault="00716E5D">
            <w:pPr>
              <w:rPr>
                <w:del w:id="4646" w:author="ERCOT" w:date="2026-06-22T20:40:00Z" w16du:dateUtc="2026-06-23T01:40:00Z"/>
                <w:rFonts w:ascii="Arial" w:hAnsi="Arial" w:cs="Arial"/>
                <w:b/>
                <w:bCs/>
                <w:sz w:val="22"/>
                <w:szCs w:val="22"/>
              </w:rPr>
            </w:pPr>
            <w:del w:id="4647" w:author="ERCOT" w:date="2026-06-22T20:40:00Z" w16du:dateUtc="2026-06-23T01:40:00Z">
              <w:r w:rsidDel="000D2962">
                <w:rPr>
                  <w:rFonts w:ascii="Arial" w:hAnsi="Arial" w:cs="Arial"/>
                  <w:b/>
                  <w:bCs/>
                  <w:sz w:val="22"/>
                  <w:szCs w:val="22"/>
                </w:rPr>
                <w:delText>Shoulder</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589DE23F" w14:textId="6A9B0C41" w:rsidR="00716E5D" w:rsidDel="000D2962" w:rsidRDefault="00716E5D">
            <w:pPr>
              <w:rPr>
                <w:del w:id="4648" w:author="ERCOT" w:date="2026-06-22T20:40:00Z" w16du:dateUtc="2026-06-23T01:40:00Z"/>
                <w:rFonts w:ascii="Arial" w:hAnsi="Arial" w:cs="Arial"/>
                <w:sz w:val="22"/>
                <w:szCs w:val="22"/>
              </w:rPr>
            </w:pPr>
            <w:del w:id="4649" w:author="ERCOT" w:date="2026-06-22T20:40:00Z" w16du:dateUtc="2026-06-23T01:40:00Z">
              <w:r w:rsidDel="000D2962">
                <w:rPr>
                  <w:rFonts w:ascii="Arial" w:hAnsi="Arial" w:cs="Arial"/>
                  <w:sz w:val="22"/>
                  <w:szCs w:val="22"/>
                </w:rPr>
                <w:delText xml:space="preserve">Refers to a meter read which falls between September 21 and November 15 inclusive or between March 15 and May 10 inclusive.  </w:delText>
              </w:r>
            </w:del>
          </w:p>
        </w:tc>
        <w:tc>
          <w:tcPr>
            <w:tcW w:w="630" w:type="dxa"/>
            <w:gridSpan w:val="3"/>
            <w:tcBorders>
              <w:top w:val="nil"/>
              <w:left w:val="nil"/>
              <w:bottom w:val="single" w:sz="4" w:space="0" w:color="auto"/>
              <w:right w:val="nil"/>
            </w:tcBorders>
            <w:shd w:val="clear" w:color="000000" w:fill="C0C0C0"/>
            <w:vAlign w:val="center"/>
            <w:hideMark/>
          </w:tcPr>
          <w:p w14:paraId="3BFD61F4" w14:textId="724EB602" w:rsidR="00716E5D" w:rsidDel="000D2962" w:rsidRDefault="00716E5D">
            <w:pPr>
              <w:rPr>
                <w:del w:id="4650" w:author="ERCOT" w:date="2026-06-22T20:40:00Z" w16du:dateUtc="2026-06-23T01:40:00Z"/>
                <w:rFonts w:ascii="Arial" w:hAnsi="Arial" w:cs="Arial"/>
                <w:sz w:val="20"/>
                <w:szCs w:val="20"/>
              </w:rPr>
            </w:pPr>
            <w:del w:id="465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vAlign w:val="center"/>
            <w:hideMark/>
          </w:tcPr>
          <w:p w14:paraId="02A3AA08" w14:textId="0D8C48D1" w:rsidR="00716E5D" w:rsidDel="000D2962" w:rsidRDefault="00716E5D">
            <w:pPr>
              <w:rPr>
                <w:del w:id="4652" w:author="ERCOT" w:date="2026-06-22T20:40:00Z" w16du:dateUtc="2026-06-23T01:40:00Z"/>
                <w:rFonts w:ascii="Arial" w:hAnsi="Arial" w:cs="Arial"/>
                <w:sz w:val="22"/>
                <w:szCs w:val="22"/>
              </w:rPr>
            </w:pPr>
            <w:del w:id="4653" w:author="ERCOT" w:date="2026-06-22T20:40:00Z" w16du:dateUtc="2026-06-23T01:40:00Z">
              <w:r w:rsidDel="000D2962">
                <w:rPr>
                  <w:rFonts w:ascii="Arial" w:hAnsi="Arial" w:cs="Arial"/>
                  <w:sz w:val="22"/>
                  <w:szCs w:val="22"/>
                </w:rPr>
                <w:delText> </w:delText>
              </w:r>
            </w:del>
          </w:p>
        </w:tc>
      </w:tr>
      <w:tr w:rsidR="00716E5D" w:rsidDel="000D2962" w14:paraId="6D831D29" w14:textId="78437470" w:rsidTr="00E6240B">
        <w:trPr>
          <w:trHeight w:val="318"/>
          <w:del w:id="4654" w:author="ERCOT" w:date="2026-06-22T20:40:00Z"/>
        </w:trPr>
        <w:tc>
          <w:tcPr>
            <w:tcW w:w="294" w:type="dxa"/>
            <w:tcBorders>
              <w:top w:val="single" w:sz="4" w:space="0" w:color="auto"/>
              <w:left w:val="double" w:sz="6" w:space="0" w:color="auto"/>
              <w:bottom w:val="nil"/>
              <w:right w:val="nil"/>
            </w:tcBorders>
            <w:shd w:val="clear" w:color="000000" w:fill="CCFFFF"/>
            <w:hideMark/>
          </w:tcPr>
          <w:p w14:paraId="3C17EBBC" w14:textId="2D31B0F3" w:rsidR="00716E5D" w:rsidDel="000D2962" w:rsidRDefault="00716E5D">
            <w:pPr>
              <w:rPr>
                <w:del w:id="4655" w:author="ERCOT" w:date="2026-06-22T20:40:00Z" w16du:dateUtc="2026-06-23T01:40:00Z"/>
                <w:rFonts w:ascii="Arial" w:hAnsi="Arial" w:cs="Arial"/>
                <w:b/>
                <w:bCs/>
                <w:sz w:val="22"/>
                <w:szCs w:val="22"/>
              </w:rPr>
            </w:pPr>
            <w:del w:id="465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vAlign w:val="center"/>
            <w:hideMark/>
          </w:tcPr>
          <w:p w14:paraId="7CBB56E5" w14:textId="44AC4F78" w:rsidR="00716E5D" w:rsidDel="000D2962" w:rsidRDefault="00716E5D">
            <w:pPr>
              <w:rPr>
                <w:del w:id="4657" w:author="ERCOT" w:date="2026-06-22T20:40:00Z" w16du:dateUtc="2026-06-23T01:40:00Z"/>
                <w:rFonts w:ascii="Arial" w:hAnsi="Arial" w:cs="Arial"/>
                <w:b/>
                <w:bCs/>
                <w:sz w:val="22"/>
                <w:szCs w:val="22"/>
              </w:rPr>
            </w:pPr>
            <w:del w:id="4658" w:author="ERCOT" w:date="2026-06-22T20:40:00Z" w16du:dateUtc="2026-06-23T01:40:00Z">
              <w:r w:rsidDel="000D2962">
                <w:rPr>
                  <w:rFonts w:ascii="Arial" w:hAnsi="Arial" w:cs="Arial"/>
                  <w:b/>
                  <w:bCs/>
                  <w:sz w:val="22"/>
                  <w:szCs w:val="22"/>
                </w:rPr>
                <w:delText>Usage Month</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3A0199F6" w14:textId="1A45F071" w:rsidR="00716E5D" w:rsidDel="000D2962" w:rsidRDefault="00716E5D">
            <w:pPr>
              <w:rPr>
                <w:del w:id="4659" w:author="ERCOT" w:date="2026-06-22T20:40:00Z" w16du:dateUtc="2026-06-23T01:40:00Z"/>
                <w:rFonts w:ascii="Arial" w:hAnsi="Arial" w:cs="Arial"/>
                <w:sz w:val="22"/>
                <w:szCs w:val="22"/>
              </w:rPr>
            </w:pPr>
            <w:del w:id="4660" w:author="ERCOT" w:date="2026-06-22T20:40:00Z" w16du:dateUtc="2026-06-23T01:40:00Z">
              <w:r w:rsidDel="000D2962">
                <w:rPr>
                  <w:rFonts w:ascii="Arial" w:hAnsi="Arial" w:cs="Arial"/>
                  <w:sz w:val="22"/>
                  <w:szCs w:val="22"/>
                </w:rPr>
                <w:delText xml:space="preserve">Each Usage Month corresponds with a calendar month and is a combination of one or more Usage Periods for the purpose of applying usage and demand values in a consistent manner. </w:delText>
              </w:r>
            </w:del>
          </w:p>
        </w:tc>
        <w:tc>
          <w:tcPr>
            <w:tcW w:w="630" w:type="dxa"/>
            <w:gridSpan w:val="3"/>
            <w:tcBorders>
              <w:top w:val="nil"/>
              <w:left w:val="nil"/>
              <w:bottom w:val="single" w:sz="4" w:space="0" w:color="auto"/>
              <w:right w:val="nil"/>
            </w:tcBorders>
            <w:shd w:val="clear" w:color="000000" w:fill="CCFFFF"/>
            <w:hideMark/>
          </w:tcPr>
          <w:p w14:paraId="6A7C3520" w14:textId="30185F0D" w:rsidR="00716E5D" w:rsidDel="000D2962" w:rsidRDefault="00716E5D">
            <w:pPr>
              <w:rPr>
                <w:del w:id="4661" w:author="ERCOT" w:date="2026-06-22T20:40:00Z" w16du:dateUtc="2026-06-23T01:40:00Z"/>
                <w:rFonts w:ascii="Arial" w:hAnsi="Arial" w:cs="Arial"/>
                <w:sz w:val="20"/>
                <w:szCs w:val="20"/>
              </w:rPr>
            </w:pPr>
            <w:del w:id="466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3A0F06C2" w14:textId="40362558" w:rsidR="00716E5D" w:rsidDel="000D2962" w:rsidRDefault="00716E5D">
            <w:pPr>
              <w:rPr>
                <w:del w:id="4663" w:author="ERCOT" w:date="2026-06-22T20:40:00Z" w16du:dateUtc="2026-06-23T01:40:00Z"/>
                <w:rFonts w:ascii="Arial" w:hAnsi="Arial" w:cs="Arial"/>
                <w:sz w:val="22"/>
                <w:szCs w:val="22"/>
              </w:rPr>
            </w:pPr>
            <w:del w:id="4664" w:author="ERCOT" w:date="2026-06-22T20:40:00Z" w16du:dateUtc="2026-06-23T01:40:00Z">
              <w:r w:rsidDel="000D2962">
                <w:rPr>
                  <w:rFonts w:ascii="Arial" w:hAnsi="Arial" w:cs="Arial"/>
                  <w:sz w:val="22"/>
                  <w:szCs w:val="22"/>
                </w:rPr>
                <w:delText> </w:delText>
              </w:r>
            </w:del>
          </w:p>
        </w:tc>
      </w:tr>
      <w:tr w:rsidR="00716E5D" w:rsidDel="000D2962" w14:paraId="602BF006" w14:textId="7945CD8B" w:rsidTr="00E6240B">
        <w:trPr>
          <w:trHeight w:val="318"/>
          <w:del w:id="4665" w:author="ERCOT" w:date="2026-06-22T20:40:00Z"/>
        </w:trPr>
        <w:tc>
          <w:tcPr>
            <w:tcW w:w="294" w:type="dxa"/>
            <w:tcBorders>
              <w:top w:val="single" w:sz="4" w:space="0" w:color="auto"/>
              <w:left w:val="double" w:sz="6" w:space="0" w:color="auto"/>
              <w:bottom w:val="nil"/>
              <w:right w:val="nil"/>
            </w:tcBorders>
            <w:shd w:val="clear" w:color="000000" w:fill="C0C0C0"/>
            <w:hideMark/>
          </w:tcPr>
          <w:p w14:paraId="5A02A22F" w14:textId="228AA3C6" w:rsidR="00716E5D" w:rsidDel="000D2962" w:rsidRDefault="00716E5D">
            <w:pPr>
              <w:rPr>
                <w:del w:id="4666" w:author="ERCOT" w:date="2026-06-22T20:40:00Z" w16du:dateUtc="2026-06-23T01:40:00Z"/>
                <w:rFonts w:ascii="Arial" w:hAnsi="Arial" w:cs="Arial"/>
                <w:b/>
                <w:bCs/>
                <w:sz w:val="22"/>
                <w:szCs w:val="22"/>
              </w:rPr>
            </w:pPr>
            <w:del w:id="466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vAlign w:val="center"/>
            <w:hideMark/>
          </w:tcPr>
          <w:p w14:paraId="3214BB51" w14:textId="5A13C238" w:rsidR="00716E5D" w:rsidDel="000D2962" w:rsidRDefault="00716E5D">
            <w:pPr>
              <w:rPr>
                <w:del w:id="4668" w:author="ERCOT" w:date="2026-06-22T20:40:00Z" w16du:dateUtc="2026-06-23T01:40:00Z"/>
                <w:rFonts w:ascii="Arial" w:hAnsi="Arial" w:cs="Arial"/>
                <w:b/>
                <w:bCs/>
                <w:sz w:val="22"/>
                <w:szCs w:val="22"/>
              </w:rPr>
            </w:pPr>
            <w:del w:id="4669" w:author="ERCOT" w:date="2026-06-22T20:40:00Z" w16du:dateUtc="2026-06-23T01:40:00Z">
              <w:r w:rsidDel="000D2962">
                <w:rPr>
                  <w:rFonts w:ascii="Arial" w:hAnsi="Arial" w:cs="Arial"/>
                  <w:b/>
                  <w:bCs/>
                  <w:sz w:val="22"/>
                  <w:szCs w:val="22"/>
                </w:rPr>
                <w:delText>Usage Period</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6062EEE3" w14:textId="7510F9D3" w:rsidR="00716E5D" w:rsidDel="000D2962" w:rsidRDefault="00716E5D">
            <w:pPr>
              <w:rPr>
                <w:del w:id="4670" w:author="ERCOT" w:date="2026-06-22T20:40:00Z" w16du:dateUtc="2026-06-23T01:40:00Z"/>
                <w:rFonts w:ascii="Arial" w:hAnsi="Arial" w:cs="Arial"/>
                <w:sz w:val="22"/>
                <w:szCs w:val="22"/>
              </w:rPr>
            </w:pPr>
            <w:del w:id="4671" w:author="ERCOT" w:date="2026-06-22T20:40:00Z" w16du:dateUtc="2026-06-23T01:40:00Z">
              <w:r w:rsidDel="000D2962">
                <w:rPr>
                  <w:rFonts w:ascii="Arial" w:hAnsi="Arial" w:cs="Arial"/>
                  <w:sz w:val="22"/>
                  <w:szCs w:val="22"/>
                </w:rPr>
                <w:delText xml:space="preserve">The time period that data from a meter read encompasses.  The Usage Period covers the Usage Period Start Time through the Usage Period Stop Time.  </w:delText>
              </w:r>
            </w:del>
          </w:p>
        </w:tc>
        <w:tc>
          <w:tcPr>
            <w:tcW w:w="630" w:type="dxa"/>
            <w:gridSpan w:val="3"/>
            <w:tcBorders>
              <w:top w:val="nil"/>
              <w:left w:val="nil"/>
              <w:bottom w:val="single" w:sz="4" w:space="0" w:color="auto"/>
              <w:right w:val="nil"/>
            </w:tcBorders>
            <w:shd w:val="clear" w:color="000000" w:fill="C0C0C0"/>
            <w:hideMark/>
          </w:tcPr>
          <w:p w14:paraId="4E7359D9" w14:textId="5435FC56" w:rsidR="00716E5D" w:rsidDel="000D2962" w:rsidRDefault="00716E5D">
            <w:pPr>
              <w:rPr>
                <w:del w:id="4672" w:author="ERCOT" w:date="2026-06-22T20:40:00Z" w16du:dateUtc="2026-06-23T01:40:00Z"/>
                <w:rFonts w:ascii="Arial" w:hAnsi="Arial" w:cs="Arial"/>
                <w:sz w:val="20"/>
                <w:szCs w:val="20"/>
              </w:rPr>
            </w:pPr>
            <w:del w:id="467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3A4ABC70" w14:textId="462AF6AB" w:rsidR="00716E5D" w:rsidDel="000D2962" w:rsidRDefault="00716E5D">
            <w:pPr>
              <w:rPr>
                <w:del w:id="4674" w:author="ERCOT" w:date="2026-06-22T20:40:00Z" w16du:dateUtc="2026-06-23T01:40:00Z"/>
                <w:rFonts w:ascii="Arial" w:hAnsi="Arial" w:cs="Arial"/>
                <w:sz w:val="22"/>
                <w:szCs w:val="22"/>
              </w:rPr>
            </w:pPr>
            <w:del w:id="4675" w:author="ERCOT" w:date="2026-06-22T20:40:00Z" w16du:dateUtc="2026-06-23T01:40:00Z">
              <w:r w:rsidDel="000D2962">
                <w:rPr>
                  <w:rFonts w:ascii="Arial" w:hAnsi="Arial" w:cs="Arial"/>
                  <w:sz w:val="22"/>
                  <w:szCs w:val="22"/>
                </w:rPr>
                <w:delText> </w:delText>
              </w:r>
            </w:del>
          </w:p>
        </w:tc>
      </w:tr>
      <w:tr w:rsidR="00716E5D" w:rsidDel="000D2962" w14:paraId="5FAD0684" w14:textId="0F59ED6F" w:rsidTr="00E6240B">
        <w:trPr>
          <w:trHeight w:val="276"/>
          <w:del w:id="4676" w:author="ERCOT" w:date="2026-06-22T20:40:00Z"/>
        </w:trPr>
        <w:tc>
          <w:tcPr>
            <w:tcW w:w="294" w:type="dxa"/>
            <w:tcBorders>
              <w:top w:val="nil"/>
              <w:left w:val="nil"/>
              <w:bottom w:val="nil"/>
              <w:right w:val="nil"/>
            </w:tcBorders>
            <w:shd w:val="clear" w:color="000000" w:fill="C0C0C0"/>
            <w:hideMark/>
          </w:tcPr>
          <w:p w14:paraId="10A40022" w14:textId="2C6A3C4C" w:rsidR="00716E5D" w:rsidDel="000D2962" w:rsidRDefault="00716E5D">
            <w:pPr>
              <w:rPr>
                <w:del w:id="4677" w:author="ERCOT" w:date="2026-06-22T20:40:00Z" w16du:dateUtc="2026-06-23T01:40:00Z"/>
                <w:rFonts w:ascii="Arial" w:hAnsi="Arial" w:cs="Arial"/>
                <w:sz w:val="20"/>
                <w:szCs w:val="20"/>
              </w:rPr>
            </w:pPr>
            <w:del w:id="4678"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CFFFF"/>
            <w:hideMark/>
          </w:tcPr>
          <w:p w14:paraId="7EA5C5AE" w14:textId="1AEF1223" w:rsidR="00716E5D" w:rsidDel="000D2962" w:rsidRDefault="00716E5D">
            <w:pPr>
              <w:rPr>
                <w:del w:id="4679" w:author="ERCOT" w:date="2026-06-22T20:40:00Z" w16du:dateUtc="2026-06-23T01:40:00Z"/>
                <w:rFonts w:ascii="Arial" w:hAnsi="Arial" w:cs="Arial"/>
                <w:b/>
                <w:bCs/>
                <w:sz w:val="22"/>
                <w:szCs w:val="22"/>
              </w:rPr>
            </w:pPr>
            <w:del w:id="4680" w:author="ERCOT" w:date="2026-06-22T20:40:00Z" w16du:dateUtc="2026-06-23T01:40:00Z">
              <w:r w:rsidDel="000D2962">
                <w:rPr>
                  <w:rFonts w:ascii="Arial" w:hAnsi="Arial" w:cs="Arial"/>
                  <w:b/>
                  <w:bCs/>
                  <w:sz w:val="22"/>
                  <w:szCs w:val="22"/>
                </w:rPr>
                <w:delText>Usage Period Start Time</w:delText>
              </w:r>
            </w:del>
          </w:p>
        </w:tc>
        <w:tc>
          <w:tcPr>
            <w:tcW w:w="9356" w:type="dxa"/>
            <w:gridSpan w:val="8"/>
            <w:tcBorders>
              <w:top w:val="single" w:sz="4" w:space="0" w:color="auto"/>
              <w:left w:val="nil"/>
              <w:bottom w:val="single" w:sz="4" w:space="0" w:color="auto"/>
              <w:right w:val="nil"/>
            </w:tcBorders>
            <w:shd w:val="clear" w:color="000000" w:fill="CCFFFF"/>
            <w:hideMark/>
          </w:tcPr>
          <w:p w14:paraId="389DA04B" w14:textId="3047982C" w:rsidR="00716E5D" w:rsidDel="000D2962" w:rsidRDefault="00716E5D">
            <w:pPr>
              <w:rPr>
                <w:del w:id="4681" w:author="ERCOT" w:date="2026-06-22T20:40:00Z" w16du:dateUtc="2026-06-23T01:40:00Z"/>
                <w:rFonts w:ascii="Arial" w:hAnsi="Arial" w:cs="Arial"/>
                <w:sz w:val="22"/>
                <w:szCs w:val="22"/>
              </w:rPr>
            </w:pPr>
            <w:del w:id="4682" w:author="ERCOT" w:date="2026-06-22T20:40:00Z" w16du:dateUtc="2026-06-23T01:40:00Z">
              <w:r w:rsidDel="000D2962">
                <w:rPr>
                  <w:rFonts w:ascii="Arial" w:hAnsi="Arial" w:cs="Arial"/>
                  <w:sz w:val="22"/>
                  <w:szCs w:val="22"/>
                </w:rPr>
                <w:delText xml:space="preserve">A Usage Period begins at 00:00:00 (midnight) of the Meter Read Start Date.  This convention helps to facilitate a smooth transfer of ESI ID 'ownership' between CRs, should a transfer occur (a transfer of ownership takes effect at 00:00:00).   </w:delText>
              </w:r>
            </w:del>
          </w:p>
        </w:tc>
        <w:tc>
          <w:tcPr>
            <w:tcW w:w="630" w:type="dxa"/>
            <w:gridSpan w:val="3"/>
            <w:tcBorders>
              <w:top w:val="nil"/>
              <w:left w:val="nil"/>
              <w:bottom w:val="single" w:sz="4" w:space="0" w:color="auto"/>
              <w:right w:val="nil"/>
            </w:tcBorders>
            <w:shd w:val="clear" w:color="000000" w:fill="CCFFFF"/>
            <w:hideMark/>
          </w:tcPr>
          <w:p w14:paraId="121B2F4C" w14:textId="7ECA1CD2" w:rsidR="00716E5D" w:rsidDel="000D2962" w:rsidRDefault="00716E5D">
            <w:pPr>
              <w:rPr>
                <w:del w:id="4683" w:author="ERCOT" w:date="2026-06-22T20:40:00Z" w16du:dateUtc="2026-06-23T01:40:00Z"/>
                <w:rFonts w:ascii="Arial" w:hAnsi="Arial" w:cs="Arial"/>
                <w:sz w:val="20"/>
                <w:szCs w:val="20"/>
              </w:rPr>
            </w:pPr>
            <w:del w:id="468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37F2261D" w14:textId="3CB53909" w:rsidR="00716E5D" w:rsidDel="000D2962" w:rsidRDefault="00716E5D">
            <w:pPr>
              <w:rPr>
                <w:del w:id="4685" w:author="ERCOT" w:date="2026-06-22T20:40:00Z" w16du:dateUtc="2026-06-23T01:40:00Z"/>
                <w:rFonts w:ascii="Arial" w:hAnsi="Arial" w:cs="Arial"/>
                <w:sz w:val="22"/>
                <w:szCs w:val="22"/>
              </w:rPr>
            </w:pPr>
            <w:del w:id="4686" w:author="ERCOT" w:date="2026-06-22T20:40:00Z" w16du:dateUtc="2026-06-23T01:40:00Z">
              <w:r w:rsidDel="000D2962">
                <w:rPr>
                  <w:rFonts w:ascii="Arial" w:hAnsi="Arial" w:cs="Arial"/>
                  <w:sz w:val="22"/>
                  <w:szCs w:val="22"/>
                </w:rPr>
                <w:delText> </w:delText>
              </w:r>
            </w:del>
          </w:p>
        </w:tc>
      </w:tr>
      <w:tr w:rsidR="00716E5D" w:rsidDel="000D2962" w14:paraId="328B9E4A" w14:textId="68659B8C" w:rsidTr="00E6240B">
        <w:trPr>
          <w:trHeight w:val="258"/>
          <w:del w:id="4687" w:author="ERCOT" w:date="2026-06-22T20:40:00Z"/>
        </w:trPr>
        <w:tc>
          <w:tcPr>
            <w:tcW w:w="294" w:type="dxa"/>
            <w:tcBorders>
              <w:top w:val="nil"/>
              <w:left w:val="nil"/>
              <w:bottom w:val="nil"/>
              <w:right w:val="nil"/>
            </w:tcBorders>
            <w:shd w:val="clear" w:color="000000" w:fill="C0C0C0"/>
            <w:hideMark/>
          </w:tcPr>
          <w:p w14:paraId="0BDFE9F2" w14:textId="1233D519" w:rsidR="00716E5D" w:rsidDel="000D2962" w:rsidRDefault="00716E5D">
            <w:pPr>
              <w:rPr>
                <w:del w:id="4688" w:author="ERCOT" w:date="2026-06-22T20:40:00Z" w16du:dateUtc="2026-06-23T01:40:00Z"/>
                <w:rFonts w:ascii="Arial" w:hAnsi="Arial" w:cs="Arial"/>
                <w:sz w:val="20"/>
                <w:szCs w:val="20"/>
              </w:rPr>
            </w:pPr>
            <w:del w:id="4689"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0C0C0"/>
            <w:hideMark/>
          </w:tcPr>
          <w:p w14:paraId="281EA349" w14:textId="5D39CCC1" w:rsidR="00716E5D" w:rsidDel="000D2962" w:rsidRDefault="00716E5D">
            <w:pPr>
              <w:rPr>
                <w:del w:id="4690" w:author="ERCOT" w:date="2026-06-22T20:40:00Z" w16du:dateUtc="2026-06-23T01:40:00Z"/>
                <w:rFonts w:ascii="Arial" w:hAnsi="Arial" w:cs="Arial"/>
                <w:b/>
                <w:bCs/>
                <w:sz w:val="22"/>
                <w:szCs w:val="22"/>
              </w:rPr>
            </w:pPr>
            <w:del w:id="4691" w:author="ERCOT" w:date="2026-06-22T20:40:00Z" w16du:dateUtc="2026-06-23T01:40:00Z">
              <w:r w:rsidDel="000D2962">
                <w:rPr>
                  <w:rFonts w:ascii="Arial" w:hAnsi="Arial" w:cs="Arial"/>
                  <w:b/>
                  <w:bCs/>
                  <w:sz w:val="22"/>
                  <w:szCs w:val="22"/>
                </w:rPr>
                <w:delText>Usage Period Stop Time</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3A6AEE1A" w14:textId="4AFF001A" w:rsidR="00716E5D" w:rsidDel="000D2962" w:rsidRDefault="00716E5D">
            <w:pPr>
              <w:rPr>
                <w:del w:id="4692" w:author="ERCOT" w:date="2026-06-22T20:40:00Z" w16du:dateUtc="2026-06-23T01:40:00Z"/>
                <w:rFonts w:ascii="Arial" w:hAnsi="Arial" w:cs="Arial"/>
                <w:sz w:val="22"/>
                <w:szCs w:val="22"/>
              </w:rPr>
            </w:pPr>
            <w:del w:id="4693" w:author="ERCOT" w:date="2026-06-22T20:40:00Z" w16du:dateUtc="2026-06-23T01:40:00Z">
              <w:r w:rsidDel="000D2962">
                <w:rPr>
                  <w:rFonts w:ascii="Arial" w:hAnsi="Arial" w:cs="Arial"/>
                  <w:sz w:val="22"/>
                  <w:szCs w:val="22"/>
                </w:rPr>
                <w:delText xml:space="preserve">A Usage Period ends at 23:59:59 on the </w:delText>
              </w:r>
              <w:r w:rsidDel="000D2962">
                <w:rPr>
                  <w:rFonts w:ascii="Arial" w:hAnsi="Arial" w:cs="Arial"/>
                  <w:b/>
                  <w:bCs/>
                  <w:sz w:val="22"/>
                  <w:szCs w:val="22"/>
                </w:rPr>
                <w:delText>DAY BEFORE</w:delText>
              </w:r>
              <w:r w:rsidDel="000D2962">
                <w:rPr>
                  <w:rFonts w:ascii="Arial" w:hAnsi="Arial" w:cs="Arial"/>
                  <w:sz w:val="22"/>
                  <w:szCs w:val="22"/>
                </w:rPr>
                <w:delText xml:space="preserve"> the Meter Read Stop Date.</w:delText>
              </w:r>
            </w:del>
          </w:p>
        </w:tc>
        <w:tc>
          <w:tcPr>
            <w:tcW w:w="630" w:type="dxa"/>
            <w:gridSpan w:val="3"/>
            <w:tcBorders>
              <w:top w:val="nil"/>
              <w:left w:val="nil"/>
              <w:bottom w:val="single" w:sz="4" w:space="0" w:color="auto"/>
              <w:right w:val="nil"/>
            </w:tcBorders>
            <w:shd w:val="clear" w:color="000000" w:fill="C0C0C0"/>
            <w:hideMark/>
          </w:tcPr>
          <w:p w14:paraId="333D3955" w14:textId="121D00ED" w:rsidR="00716E5D" w:rsidDel="000D2962" w:rsidRDefault="00716E5D">
            <w:pPr>
              <w:rPr>
                <w:del w:id="4694" w:author="ERCOT" w:date="2026-06-22T20:40:00Z" w16du:dateUtc="2026-06-23T01:40:00Z"/>
                <w:rFonts w:ascii="Arial" w:hAnsi="Arial" w:cs="Arial"/>
                <w:sz w:val="20"/>
                <w:szCs w:val="20"/>
              </w:rPr>
            </w:pPr>
            <w:del w:id="469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4ECD3C35" w14:textId="482256B8" w:rsidR="00716E5D" w:rsidDel="000D2962" w:rsidRDefault="00716E5D">
            <w:pPr>
              <w:rPr>
                <w:del w:id="4696" w:author="ERCOT" w:date="2026-06-22T20:40:00Z" w16du:dateUtc="2026-06-23T01:40:00Z"/>
                <w:rFonts w:ascii="Arial" w:hAnsi="Arial" w:cs="Arial"/>
                <w:sz w:val="22"/>
                <w:szCs w:val="22"/>
              </w:rPr>
            </w:pPr>
            <w:del w:id="4697" w:author="ERCOT" w:date="2026-06-22T20:40:00Z" w16du:dateUtc="2026-06-23T01:40:00Z">
              <w:r w:rsidDel="000D2962">
                <w:rPr>
                  <w:rFonts w:ascii="Arial" w:hAnsi="Arial" w:cs="Arial"/>
                  <w:sz w:val="22"/>
                  <w:szCs w:val="22"/>
                </w:rPr>
                <w:delText> </w:delText>
              </w:r>
            </w:del>
          </w:p>
        </w:tc>
      </w:tr>
      <w:tr w:rsidR="00716E5D" w:rsidDel="000D2962" w14:paraId="4D78586B" w14:textId="6039732B" w:rsidTr="00E6240B">
        <w:trPr>
          <w:trHeight w:val="276"/>
          <w:del w:id="4698" w:author="ERCOT" w:date="2026-06-22T20:40:00Z"/>
        </w:trPr>
        <w:tc>
          <w:tcPr>
            <w:tcW w:w="294" w:type="dxa"/>
            <w:tcBorders>
              <w:top w:val="nil"/>
              <w:left w:val="nil"/>
              <w:bottom w:val="nil"/>
              <w:right w:val="nil"/>
            </w:tcBorders>
            <w:shd w:val="clear" w:color="000000" w:fill="C0C0C0"/>
            <w:hideMark/>
          </w:tcPr>
          <w:p w14:paraId="314438FA" w14:textId="1CAC355D" w:rsidR="00716E5D" w:rsidDel="000D2962" w:rsidRDefault="00716E5D">
            <w:pPr>
              <w:rPr>
                <w:del w:id="4699" w:author="ERCOT" w:date="2026-06-22T20:40:00Z" w16du:dateUtc="2026-06-23T01:40:00Z"/>
                <w:rFonts w:ascii="Arial" w:hAnsi="Arial" w:cs="Arial"/>
                <w:sz w:val="20"/>
                <w:szCs w:val="20"/>
              </w:rPr>
            </w:pPr>
            <w:del w:id="4700"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CFFFF"/>
            <w:hideMark/>
          </w:tcPr>
          <w:p w14:paraId="214A9C39" w14:textId="1D772009" w:rsidR="00716E5D" w:rsidDel="000D2962" w:rsidRDefault="00716E5D">
            <w:pPr>
              <w:rPr>
                <w:del w:id="4701" w:author="ERCOT" w:date="2026-06-22T20:40:00Z" w16du:dateUtc="2026-06-23T01:40:00Z"/>
                <w:rFonts w:ascii="Arial" w:hAnsi="Arial" w:cs="Arial"/>
                <w:b/>
                <w:bCs/>
                <w:sz w:val="22"/>
                <w:szCs w:val="22"/>
              </w:rPr>
            </w:pPr>
            <w:del w:id="4702" w:author="ERCOT" w:date="2026-06-22T20:40:00Z" w16du:dateUtc="2026-06-23T01:40:00Z">
              <w:r w:rsidDel="000D2962">
                <w:rPr>
                  <w:rFonts w:ascii="Arial" w:hAnsi="Arial" w:cs="Arial"/>
                  <w:b/>
                  <w:bCs/>
                  <w:sz w:val="22"/>
                  <w:szCs w:val="22"/>
                </w:rPr>
                <w:delText>Usage Time Period</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46580289" w14:textId="7AFA4422" w:rsidR="00716E5D" w:rsidDel="000D2962" w:rsidRDefault="00716E5D">
            <w:pPr>
              <w:rPr>
                <w:del w:id="4703" w:author="ERCOT" w:date="2026-06-22T20:40:00Z" w16du:dateUtc="2026-06-23T01:40:00Z"/>
                <w:rFonts w:ascii="Arial" w:hAnsi="Arial" w:cs="Arial"/>
                <w:sz w:val="22"/>
                <w:szCs w:val="22"/>
              </w:rPr>
            </w:pPr>
            <w:del w:id="4704" w:author="ERCOT" w:date="2026-06-22T20:40:00Z" w16du:dateUtc="2026-06-23T01:40:00Z">
              <w:r w:rsidDel="000D2962">
                <w:rPr>
                  <w:rFonts w:ascii="Arial" w:hAnsi="Arial" w:cs="Arial"/>
                  <w:sz w:val="22"/>
                  <w:szCs w:val="22"/>
                </w:rPr>
                <w:delText>Refers to a specific set of Meter Read Periods used to determine Residential Profile ID assignments.</w:delText>
              </w:r>
            </w:del>
          </w:p>
        </w:tc>
        <w:tc>
          <w:tcPr>
            <w:tcW w:w="630" w:type="dxa"/>
            <w:gridSpan w:val="3"/>
            <w:tcBorders>
              <w:top w:val="nil"/>
              <w:left w:val="nil"/>
              <w:bottom w:val="nil"/>
              <w:right w:val="nil"/>
            </w:tcBorders>
            <w:shd w:val="clear" w:color="000000" w:fill="CCFFFF"/>
            <w:hideMark/>
          </w:tcPr>
          <w:p w14:paraId="396614B7" w14:textId="2C8B5145" w:rsidR="00716E5D" w:rsidDel="000D2962" w:rsidRDefault="00716E5D">
            <w:pPr>
              <w:rPr>
                <w:del w:id="4705" w:author="ERCOT" w:date="2026-06-22T20:40:00Z" w16du:dateUtc="2026-06-23T01:40:00Z"/>
                <w:rFonts w:ascii="Arial" w:hAnsi="Arial" w:cs="Arial"/>
                <w:sz w:val="20"/>
                <w:szCs w:val="20"/>
              </w:rPr>
            </w:pPr>
            <w:del w:id="470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CFFFF"/>
            <w:hideMark/>
          </w:tcPr>
          <w:p w14:paraId="1C358D3F" w14:textId="2353C857" w:rsidR="00716E5D" w:rsidDel="000D2962" w:rsidRDefault="00716E5D">
            <w:pPr>
              <w:rPr>
                <w:del w:id="4707" w:author="ERCOT" w:date="2026-06-22T20:40:00Z" w16du:dateUtc="2026-06-23T01:40:00Z"/>
                <w:rFonts w:ascii="Arial" w:hAnsi="Arial" w:cs="Arial"/>
                <w:sz w:val="22"/>
                <w:szCs w:val="22"/>
              </w:rPr>
            </w:pPr>
            <w:del w:id="4708" w:author="ERCOT" w:date="2026-06-22T20:40:00Z" w16du:dateUtc="2026-06-23T01:40:00Z">
              <w:r w:rsidDel="000D2962">
                <w:rPr>
                  <w:rFonts w:ascii="Arial" w:hAnsi="Arial" w:cs="Arial"/>
                  <w:sz w:val="22"/>
                  <w:szCs w:val="22"/>
                </w:rPr>
                <w:delText> </w:delText>
              </w:r>
            </w:del>
          </w:p>
        </w:tc>
      </w:tr>
      <w:tr w:rsidR="00716E5D" w:rsidDel="000D2962" w14:paraId="6A672C22" w14:textId="4945EB3E" w:rsidTr="00E6240B">
        <w:trPr>
          <w:trHeight w:val="276"/>
          <w:del w:id="4709" w:author="ERCOT" w:date="2026-06-22T20:40:00Z"/>
        </w:trPr>
        <w:tc>
          <w:tcPr>
            <w:tcW w:w="294" w:type="dxa"/>
            <w:tcBorders>
              <w:top w:val="nil"/>
              <w:left w:val="nil"/>
              <w:bottom w:val="nil"/>
              <w:right w:val="nil"/>
            </w:tcBorders>
            <w:shd w:val="clear" w:color="000000" w:fill="C0C0C0"/>
            <w:hideMark/>
          </w:tcPr>
          <w:p w14:paraId="1CE4D2FF" w14:textId="11E62ECF" w:rsidR="00716E5D" w:rsidDel="000D2962" w:rsidRDefault="00716E5D">
            <w:pPr>
              <w:rPr>
                <w:del w:id="4710" w:author="ERCOT" w:date="2026-06-22T20:40:00Z" w16du:dateUtc="2026-06-23T01:40:00Z"/>
                <w:rFonts w:ascii="Arial" w:hAnsi="Arial" w:cs="Arial"/>
                <w:sz w:val="20"/>
                <w:szCs w:val="20"/>
              </w:rPr>
            </w:pPr>
            <w:del w:id="4711"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0C0C0"/>
            <w:hideMark/>
          </w:tcPr>
          <w:p w14:paraId="117F371D" w14:textId="4A197137" w:rsidR="00716E5D" w:rsidDel="000D2962" w:rsidRDefault="00716E5D">
            <w:pPr>
              <w:rPr>
                <w:del w:id="4712" w:author="ERCOT" w:date="2026-06-22T20:40:00Z" w16du:dateUtc="2026-06-23T01:40:00Z"/>
                <w:rFonts w:ascii="Arial" w:hAnsi="Arial" w:cs="Arial"/>
                <w:b/>
                <w:bCs/>
                <w:sz w:val="22"/>
                <w:szCs w:val="22"/>
              </w:rPr>
            </w:pPr>
            <w:del w:id="4713" w:author="ERCOT" w:date="2026-06-22T20:40:00Z" w16du:dateUtc="2026-06-23T01:40:00Z">
              <w:r w:rsidDel="000D2962">
                <w:rPr>
                  <w:rFonts w:ascii="Arial" w:hAnsi="Arial" w:cs="Arial"/>
                  <w:b/>
                  <w:bCs/>
                  <w:sz w:val="22"/>
                  <w:szCs w:val="22"/>
                </w:rPr>
                <w:delText>WS</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58720908" w14:textId="683A5161" w:rsidR="00716E5D" w:rsidDel="000D2962" w:rsidRDefault="00716E5D">
            <w:pPr>
              <w:rPr>
                <w:del w:id="4714" w:author="ERCOT" w:date="2026-06-22T20:40:00Z" w16du:dateUtc="2026-06-23T01:40:00Z"/>
                <w:rFonts w:ascii="Arial" w:hAnsi="Arial" w:cs="Arial"/>
                <w:sz w:val="22"/>
                <w:szCs w:val="22"/>
              </w:rPr>
            </w:pPr>
            <w:del w:id="4715" w:author="ERCOT" w:date="2026-06-22T20:40:00Z" w16du:dateUtc="2026-06-23T01:40:00Z">
              <w:r w:rsidDel="000D2962">
                <w:rPr>
                  <w:rFonts w:ascii="Arial" w:hAnsi="Arial" w:cs="Arial"/>
                  <w:sz w:val="22"/>
                  <w:szCs w:val="22"/>
                </w:rPr>
                <w:delText xml:space="preserve">Weather Sensitive designation of the </w:delText>
              </w:r>
              <w:r w:rsidDel="000D2962">
                <w:rPr>
                  <w:rFonts w:ascii="Arial" w:hAnsi="Arial" w:cs="Arial"/>
                  <w:color w:val="000000"/>
                  <w:sz w:val="22"/>
                  <w:szCs w:val="22"/>
                </w:rPr>
                <w:delText>weather sensitivity code</w:delText>
              </w:r>
              <w:r w:rsidDel="000D2962">
                <w:rPr>
                  <w:rFonts w:ascii="Arial" w:hAnsi="Arial" w:cs="Arial"/>
                  <w:sz w:val="22"/>
                  <w:szCs w:val="22"/>
                </w:rPr>
                <w:delText>.</w:delText>
              </w:r>
            </w:del>
          </w:p>
        </w:tc>
        <w:tc>
          <w:tcPr>
            <w:tcW w:w="630" w:type="dxa"/>
            <w:gridSpan w:val="3"/>
            <w:tcBorders>
              <w:top w:val="single" w:sz="4" w:space="0" w:color="auto"/>
              <w:left w:val="nil"/>
              <w:bottom w:val="nil"/>
              <w:right w:val="nil"/>
            </w:tcBorders>
            <w:shd w:val="clear" w:color="000000" w:fill="C0C0C0"/>
            <w:hideMark/>
          </w:tcPr>
          <w:p w14:paraId="29D16C46" w14:textId="5B8FAFCB" w:rsidR="00716E5D" w:rsidDel="000D2962" w:rsidRDefault="00716E5D">
            <w:pPr>
              <w:rPr>
                <w:del w:id="4716" w:author="ERCOT" w:date="2026-06-22T20:40:00Z" w16du:dateUtc="2026-06-23T01:40:00Z"/>
                <w:rFonts w:ascii="Arial" w:hAnsi="Arial" w:cs="Arial"/>
                <w:sz w:val="20"/>
                <w:szCs w:val="20"/>
              </w:rPr>
            </w:pPr>
            <w:del w:id="4717"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nil"/>
              <w:right w:val="double" w:sz="6" w:space="0" w:color="auto"/>
            </w:tcBorders>
            <w:shd w:val="clear" w:color="000000" w:fill="C0C0C0"/>
            <w:hideMark/>
          </w:tcPr>
          <w:p w14:paraId="62337047" w14:textId="7013F90A" w:rsidR="00716E5D" w:rsidDel="000D2962" w:rsidRDefault="00716E5D">
            <w:pPr>
              <w:rPr>
                <w:del w:id="4718" w:author="ERCOT" w:date="2026-06-22T20:40:00Z" w16du:dateUtc="2026-06-23T01:40:00Z"/>
                <w:rFonts w:ascii="Arial" w:hAnsi="Arial" w:cs="Arial"/>
                <w:sz w:val="22"/>
                <w:szCs w:val="22"/>
              </w:rPr>
            </w:pPr>
            <w:del w:id="4719" w:author="ERCOT" w:date="2026-06-22T20:40:00Z" w16du:dateUtc="2026-06-23T01:40:00Z">
              <w:r w:rsidDel="000D2962">
                <w:rPr>
                  <w:rFonts w:ascii="Arial" w:hAnsi="Arial" w:cs="Arial"/>
                  <w:sz w:val="22"/>
                  <w:szCs w:val="22"/>
                </w:rPr>
                <w:delText>Protocol Section 11.4.3.1</w:delText>
              </w:r>
            </w:del>
          </w:p>
        </w:tc>
      </w:tr>
      <w:tr w:rsidR="00716E5D" w:rsidDel="000D2962" w14:paraId="1487F9DA" w14:textId="21AC68D4" w:rsidTr="00E6240B">
        <w:trPr>
          <w:trHeight w:val="276"/>
          <w:del w:id="4720" w:author="ERCOT" w:date="2026-06-22T20:40:00Z"/>
        </w:trPr>
        <w:tc>
          <w:tcPr>
            <w:tcW w:w="294" w:type="dxa"/>
            <w:tcBorders>
              <w:top w:val="nil"/>
              <w:left w:val="nil"/>
              <w:bottom w:val="nil"/>
              <w:right w:val="nil"/>
            </w:tcBorders>
            <w:shd w:val="clear" w:color="000000" w:fill="C0C0C0"/>
            <w:hideMark/>
          </w:tcPr>
          <w:p w14:paraId="1314F41D" w14:textId="39FBB4C4" w:rsidR="00716E5D" w:rsidDel="000D2962" w:rsidRDefault="00716E5D">
            <w:pPr>
              <w:rPr>
                <w:del w:id="4721" w:author="ERCOT" w:date="2026-06-22T20:40:00Z" w16du:dateUtc="2026-06-23T01:40:00Z"/>
                <w:rFonts w:ascii="Arial" w:hAnsi="Arial" w:cs="Arial"/>
                <w:sz w:val="20"/>
                <w:szCs w:val="20"/>
              </w:rPr>
            </w:pPr>
            <w:del w:id="4722"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CFFFF"/>
            <w:hideMark/>
          </w:tcPr>
          <w:p w14:paraId="25E5B542" w14:textId="6093EC61" w:rsidR="00716E5D" w:rsidDel="000D2962" w:rsidRDefault="00716E5D">
            <w:pPr>
              <w:rPr>
                <w:del w:id="4723" w:author="ERCOT" w:date="2026-06-22T20:40:00Z" w16du:dateUtc="2026-06-23T01:40:00Z"/>
                <w:rFonts w:ascii="Arial" w:hAnsi="Arial" w:cs="Arial"/>
                <w:b/>
                <w:bCs/>
                <w:sz w:val="22"/>
                <w:szCs w:val="22"/>
              </w:rPr>
            </w:pPr>
            <w:del w:id="4724" w:author="ERCOT" w:date="2026-06-22T20:40:00Z" w16du:dateUtc="2026-06-23T01:40:00Z">
              <w:r w:rsidDel="000D2962">
                <w:rPr>
                  <w:rFonts w:ascii="Arial" w:hAnsi="Arial" w:cs="Arial"/>
                  <w:b/>
                  <w:bCs/>
                  <w:sz w:val="22"/>
                  <w:szCs w:val="22"/>
                </w:rPr>
                <w:delText>Winter</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78676BB5" w14:textId="23CA0048" w:rsidR="00716E5D" w:rsidDel="000D2962" w:rsidRDefault="00716E5D">
            <w:pPr>
              <w:rPr>
                <w:del w:id="4725" w:author="ERCOT" w:date="2026-06-22T20:40:00Z" w16du:dateUtc="2026-06-23T01:40:00Z"/>
                <w:rFonts w:ascii="Arial" w:hAnsi="Arial" w:cs="Arial"/>
                <w:sz w:val="22"/>
                <w:szCs w:val="22"/>
              </w:rPr>
            </w:pPr>
            <w:del w:id="4726" w:author="ERCOT" w:date="2026-06-22T20:40:00Z" w16du:dateUtc="2026-06-23T01:40:00Z">
              <w:r w:rsidDel="000D2962">
                <w:rPr>
                  <w:rFonts w:ascii="Arial" w:hAnsi="Arial" w:cs="Arial"/>
                  <w:sz w:val="22"/>
                  <w:szCs w:val="22"/>
                </w:rPr>
                <w:delText xml:space="preserve">Refers to a meter read which falls between November 16 and March 14 inclusive.  </w:delText>
              </w:r>
            </w:del>
          </w:p>
        </w:tc>
        <w:tc>
          <w:tcPr>
            <w:tcW w:w="630" w:type="dxa"/>
            <w:gridSpan w:val="3"/>
            <w:tcBorders>
              <w:top w:val="single" w:sz="4" w:space="0" w:color="auto"/>
              <w:left w:val="nil"/>
              <w:bottom w:val="nil"/>
              <w:right w:val="nil"/>
            </w:tcBorders>
            <w:shd w:val="clear" w:color="000000" w:fill="CCFFFF"/>
            <w:hideMark/>
          </w:tcPr>
          <w:p w14:paraId="329BEA94" w14:textId="2EA115D0" w:rsidR="00716E5D" w:rsidDel="000D2962" w:rsidRDefault="00716E5D">
            <w:pPr>
              <w:rPr>
                <w:del w:id="4727" w:author="ERCOT" w:date="2026-06-22T20:40:00Z" w16du:dateUtc="2026-06-23T01:40:00Z"/>
                <w:rFonts w:ascii="Arial" w:hAnsi="Arial" w:cs="Arial"/>
                <w:sz w:val="20"/>
                <w:szCs w:val="20"/>
              </w:rPr>
            </w:pPr>
            <w:del w:id="4728"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nil"/>
              <w:right w:val="double" w:sz="6" w:space="0" w:color="auto"/>
            </w:tcBorders>
            <w:shd w:val="clear" w:color="000000" w:fill="CCFFFF"/>
            <w:hideMark/>
          </w:tcPr>
          <w:p w14:paraId="2282F1EE" w14:textId="34FB244D" w:rsidR="00716E5D" w:rsidDel="000D2962" w:rsidRDefault="00716E5D">
            <w:pPr>
              <w:rPr>
                <w:del w:id="4729" w:author="ERCOT" w:date="2026-06-22T20:40:00Z" w16du:dateUtc="2026-06-23T01:40:00Z"/>
                <w:rFonts w:ascii="Arial" w:hAnsi="Arial" w:cs="Arial"/>
                <w:sz w:val="22"/>
                <w:szCs w:val="22"/>
              </w:rPr>
            </w:pPr>
            <w:del w:id="4730" w:author="ERCOT" w:date="2026-06-22T20:40:00Z" w16du:dateUtc="2026-06-23T01:40:00Z">
              <w:r w:rsidDel="000D2962">
                <w:rPr>
                  <w:rFonts w:ascii="Arial" w:hAnsi="Arial" w:cs="Arial"/>
                  <w:sz w:val="22"/>
                  <w:szCs w:val="22"/>
                </w:rPr>
                <w:delText> </w:delText>
              </w:r>
            </w:del>
          </w:p>
        </w:tc>
      </w:tr>
      <w:tr w:rsidR="00716E5D" w:rsidDel="000D2962" w14:paraId="0613C251" w14:textId="5533637C" w:rsidTr="00E6240B">
        <w:trPr>
          <w:trHeight w:val="324"/>
          <w:del w:id="4731" w:author="ERCOT" w:date="2026-06-22T20:40:00Z"/>
        </w:trPr>
        <w:tc>
          <w:tcPr>
            <w:tcW w:w="294" w:type="dxa"/>
            <w:tcBorders>
              <w:top w:val="nil"/>
              <w:left w:val="nil"/>
              <w:bottom w:val="nil"/>
              <w:right w:val="nil"/>
            </w:tcBorders>
            <w:shd w:val="clear" w:color="000000" w:fill="C0C0C0"/>
            <w:hideMark/>
          </w:tcPr>
          <w:p w14:paraId="3F88D120" w14:textId="67E0750D" w:rsidR="00716E5D" w:rsidDel="000D2962" w:rsidRDefault="00716E5D">
            <w:pPr>
              <w:rPr>
                <w:del w:id="4732" w:author="ERCOT" w:date="2026-06-22T20:40:00Z" w16du:dateUtc="2026-06-23T01:40:00Z"/>
                <w:rFonts w:ascii="Arial" w:hAnsi="Arial" w:cs="Arial"/>
                <w:sz w:val="20"/>
                <w:szCs w:val="20"/>
              </w:rPr>
            </w:pPr>
            <w:del w:id="4733" w:author="ERCOT" w:date="2026-06-22T20:40:00Z" w16du:dateUtc="2026-06-23T01:40:00Z">
              <w:r w:rsidDel="000D2962">
                <w:rPr>
                  <w:rFonts w:ascii="Arial" w:hAnsi="Arial" w:cs="Arial"/>
                  <w:sz w:val="20"/>
                  <w:szCs w:val="20"/>
                </w:rPr>
                <w:delText> </w:delText>
              </w:r>
            </w:del>
          </w:p>
        </w:tc>
        <w:tc>
          <w:tcPr>
            <w:tcW w:w="2950" w:type="dxa"/>
            <w:tcBorders>
              <w:top w:val="nil"/>
              <w:left w:val="single" w:sz="4" w:space="0" w:color="auto"/>
              <w:bottom w:val="single" w:sz="4" w:space="0" w:color="auto"/>
              <w:right w:val="single" w:sz="4" w:space="0" w:color="auto"/>
            </w:tcBorders>
            <w:shd w:val="clear" w:color="000000" w:fill="C0C0C0"/>
            <w:vAlign w:val="bottom"/>
            <w:hideMark/>
          </w:tcPr>
          <w:p w14:paraId="7ECB838D" w14:textId="4FC5C52B" w:rsidR="00716E5D" w:rsidDel="000D2962" w:rsidRDefault="00716E5D">
            <w:pPr>
              <w:rPr>
                <w:del w:id="4734" w:author="ERCOT" w:date="2026-06-22T20:40:00Z" w16du:dateUtc="2026-06-23T01:40:00Z"/>
                <w:rFonts w:ascii="Arial" w:hAnsi="Arial" w:cs="Arial"/>
                <w:b/>
                <w:bCs/>
                <w:sz w:val="22"/>
                <w:szCs w:val="22"/>
              </w:rPr>
            </w:pPr>
            <w:del w:id="4735" w:author="ERCOT" w:date="2026-06-22T20:40:00Z" w16du:dateUtc="2026-06-23T01:40:00Z">
              <w:r w:rsidDel="000D2962">
                <w:rPr>
                  <w:rFonts w:ascii="Arial" w:hAnsi="Arial" w:cs="Arial"/>
                  <w:b/>
                  <w:bCs/>
                  <w:sz w:val="22"/>
                  <w:szCs w:val="22"/>
                </w:rPr>
                <w:delText>Winter Max ADUse</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6082AAA3" w14:textId="4ED64C9B" w:rsidR="00716E5D" w:rsidDel="000D2962" w:rsidRDefault="00716E5D">
            <w:pPr>
              <w:rPr>
                <w:del w:id="4736" w:author="ERCOT" w:date="2026-06-22T20:40:00Z" w16du:dateUtc="2026-06-23T01:40:00Z"/>
                <w:rFonts w:ascii="Arial" w:hAnsi="Arial" w:cs="Arial"/>
                <w:sz w:val="22"/>
                <w:szCs w:val="22"/>
              </w:rPr>
            </w:pPr>
            <w:del w:id="4737" w:author="ERCOT" w:date="2026-06-22T20:40:00Z" w16du:dateUtc="2026-06-23T01:40:00Z">
              <w:r w:rsidDel="000D2962">
                <w:rPr>
                  <w:rFonts w:ascii="Arial" w:hAnsi="Arial" w:cs="Arial"/>
                  <w:sz w:val="22"/>
                  <w:szCs w:val="22"/>
                </w:rPr>
                <w:delText>For the ESI ID's entire Usage Time Period, identify the highest ADUse</w:delText>
              </w:r>
              <w:r w:rsidDel="000D2962">
                <w:rPr>
                  <w:rFonts w:ascii="Arial" w:hAnsi="Arial" w:cs="Arial"/>
                  <w:sz w:val="22"/>
                  <w:szCs w:val="22"/>
                  <w:vertAlign w:val="subscript"/>
                </w:rPr>
                <w:delText>p</w:delText>
              </w:r>
              <w:r w:rsidDel="000D2962">
                <w:rPr>
                  <w:rFonts w:ascii="Arial" w:hAnsi="Arial" w:cs="Arial"/>
                  <w:sz w:val="22"/>
                  <w:szCs w:val="22"/>
                </w:rPr>
                <w:delText xml:space="preserve"> of all meter readings classified as a Winter season.</w:delText>
              </w:r>
            </w:del>
          </w:p>
        </w:tc>
        <w:tc>
          <w:tcPr>
            <w:tcW w:w="630" w:type="dxa"/>
            <w:gridSpan w:val="3"/>
            <w:tcBorders>
              <w:top w:val="single" w:sz="4" w:space="0" w:color="auto"/>
              <w:left w:val="nil"/>
              <w:bottom w:val="nil"/>
              <w:right w:val="nil"/>
            </w:tcBorders>
            <w:shd w:val="clear" w:color="000000" w:fill="C0C0C0"/>
            <w:hideMark/>
          </w:tcPr>
          <w:p w14:paraId="0FD91725" w14:textId="2204F92B" w:rsidR="00716E5D" w:rsidDel="000D2962" w:rsidRDefault="00716E5D">
            <w:pPr>
              <w:rPr>
                <w:del w:id="4738" w:author="ERCOT" w:date="2026-06-22T20:40:00Z" w16du:dateUtc="2026-06-23T01:40:00Z"/>
                <w:rFonts w:ascii="Arial" w:hAnsi="Arial" w:cs="Arial"/>
                <w:sz w:val="20"/>
                <w:szCs w:val="20"/>
              </w:rPr>
            </w:pPr>
            <w:del w:id="4739"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single" w:sz="4" w:space="0" w:color="auto"/>
              <w:right w:val="double" w:sz="6" w:space="0" w:color="auto"/>
            </w:tcBorders>
            <w:shd w:val="clear" w:color="000000" w:fill="C0C0C0"/>
            <w:hideMark/>
          </w:tcPr>
          <w:p w14:paraId="16599773" w14:textId="755B936B" w:rsidR="00716E5D" w:rsidDel="000D2962" w:rsidRDefault="00716E5D">
            <w:pPr>
              <w:rPr>
                <w:del w:id="4740" w:author="ERCOT" w:date="2026-06-22T20:40:00Z" w16du:dateUtc="2026-06-23T01:40:00Z"/>
                <w:rFonts w:ascii="Arial" w:hAnsi="Arial" w:cs="Arial"/>
                <w:sz w:val="22"/>
                <w:szCs w:val="22"/>
              </w:rPr>
            </w:pPr>
            <w:del w:id="4741" w:author="ERCOT" w:date="2026-06-22T20:40:00Z" w16du:dateUtc="2026-06-23T01:40:00Z">
              <w:r w:rsidDel="000D2962">
                <w:rPr>
                  <w:rFonts w:ascii="Arial" w:hAnsi="Arial" w:cs="Arial"/>
                  <w:sz w:val="22"/>
                  <w:szCs w:val="22"/>
                </w:rPr>
                <w:delText> </w:delText>
              </w:r>
            </w:del>
          </w:p>
        </w:tc>
      </w:tr>
    </w:tbl>
    <w:p w14:paraId="217D3C92" w14:textId="77777777" w:rsidR="00DB51A4" w:rsidRDefault="00DB51A4" w:rsidP="002F342E">
      <w:pPr>
        <w:ind w:hanging="1170"/>
        <w:rPr>
          <w:b/>
        </w:rPr>
      </w:pPr>
    </w:p>
    <w:p w14:paraId="19DE3912" w14:textId="77777777" w:rsidR="00DB51A4" w:rsidRDefault="00DB51A4" w:rsidP="002F342E">
      <w:pPr>
        <w:ind w:hanging="1170"/>
        <w:rPr>
          <w:b/>
        </w:rPr>
      </w:pPr>
    </w:p>
    <w:p w14:paraId="5D822614" w14:textId="40F2A725" w:rsidR="002F342E" w:rsidRDefault="002F342E" w:rsidP="002F342E">
      <w:pPr>
        <w:ind w:hanging="1170"/>
        <w:rPr>
          <w:b/>
        </w:rPr>
      </w:pPr>
      <w:r>
        <w:rPr>
          <w:b/>
        </w:rPr>
        <w:t>Appendix D, Profile Decision Tree - “Segment Assignment” worksheet</w:t>
      </w:r>
    </w:p>
    <w:p w14:paraId="67AFBF42" w14:textId="77777777" w:rsidR="000D2962" w:rsidRDefault="000D2962" w:rsidP="002F342E">
      <w:pPr>
        <w:ind w:hanging="1170"/>
        <w:rPr>
          <w:b/>
        </w:rPr>
      </w:pPr>
    </w:p>
    <w:tbl>
      <w:tblPr>
        <w:tblW w:w="14310" w:type="dxa"/>
        <w:tblLayout w:type="fixed"/>
        <w:tblLook w:val="04A0" w:firstRow="1" w:lastRow="0" w:firstColumn="1" w:lastColumn="0" w:noHBand="0" w:noVBand="1"/>
      </w:tblPr>
      <w:tblGrid>
        <w:gridCol w:w="278"/>
        <w:gridCol w:w="379"/>
        <w:gridCol w:w="456"/>
        <w:gridCol w:w="414"/>
        <w:gridCol w:w="814"/>
        <w:gridCol w:w="836"/>
        <w:gridCol w:w="2613"/>
        <w:gridCol w:w="656"/>
        <w:gridCol w:w="1372"/>
        <w:gridCol w:w="762"/>
        <w:gridCol w:w="1543"/>
        <w:gridCol w:w="1217"/>
        <w:gridCol w:w="360"/>
        <w:gridCol w:w="720"/>
        <w:gridCol w:w="810"/>
        <w:gridCol w:w="810"/>
        <w:gridCol w:w="270"/>
      </w:tblGrid>
      <w:tr w:rsidR="00485AC5" w:rsidRPr="00485AC5" w:rsidDel="00485AC5" w14:paraId="0AF76E25" w14:textId="6E627DD1" w:rsidTr="00E6240B">
        <w:trPr>
          <w:trHeight w:val="375"/>
          <w:del w:id="4742" w:author="ERCOT" w:date="2026-06-22T20:42:00Z"/>
        </w:trPr>
        <w:tc>
          <w:tcPr>
            <w:tcW w:w="8580" w:type="dxa"/>
            <w:gridSpan w:val="10"/>
            <w:tcBorders>
              <w:top w:val="nil"/>
              <w:left w:val="nil"/>
              <w:bottom w:val="nil"/>
              <w:right w:val="nil"/>
            </w:tcBorders>
            <w:shd w:val="clear" w:color="000000" w:fill="C0C0C0"/>
            <w:noWrap/>
            <w:vAlign w:val="bottom"/>
            <w:hideMark/>
          </w:tcPr>
          <w:p w14:paraId="70CFADF9" w14:textId="20AC8E29" w:rsidR="00485AC5" w:rsidRPr="00485AC5" w:rsidDel="00485AC5" w:rsidRDefault="00485AC5" w:rsidP="00485AC5">
            <w:pPr>
              <w:rPr>
                <w:del w:id="4743" w:author="ERCOT" w:date="2026-06-22T20:42:00Z" w16du:dateUtc="2026-06-23T01:42:00Z"/>
                <w:rFonts w:ascii="Arial" w:hAnsi="Arial" w:cs="Arial"/>
                <w:b/>
                <w:bCs/>
                <w:sz w:val="28"/>
                <w:szCs w:val="28"/>
              </w:rPr>
            </w:pPr>
            <w:del w:id="4744" w:author="ERCOT" w:date="2026-06-22T20:42:00Z" w16du:dateUtc="2026-06-23T01:42:00Z">
              <w:r w:rsidRPr="00485AC5" w:rsidDel="00485AC5">
                <w:rPr>
                  <w:rFonts w:ascii="Arial" w:hAnsi="Arial" w:cs="Arial"/>
                  <w:b/>
                  <w:bCs/>
                  <w:sz w:val="28"/>
                  <w:szCs w:val="28"/>
                </w:rPr>
                <w:delText>Steps for Assigning a Profile Segment</w:delText>
              </w:r>
            </w:del>
          </w:p>
        </w:tc>
        <w:tc>
          <w:tcPr>
            <w:tcW w:w="1543" w:type="dxa"/>
            <w:tcBorders>
              <w:top w:val="nil"/>
              <w:left w:val="nil"/>
              <w:bottom w:val="nil"/>
              <w:right w:val="nil"/>
            </w:tcBorders>
            <w:shd w:val="clear" w:color="000000" w:fill="C0C0C0"/>
            <w:noWrap/>
            <w:vAlign w:val="bottom"/>
            <w:hideMark/>
          </w:tcPr>
          <w:p w14:paraId="6A52222A" w14:textId="3BDEFDFA" w:rsidR="00485AC5" w:rsidRPr="00485AC5" w:rsidDel="00485AC5" w:rsidRDefault="00485AC5" w:rsidP="00485AC5">
            <w:pPr>
              <w:rPr>
                <w:del w:id="4745" w:author="ERCOT" w:date="2026-06-22T20:42:00Z" w16du:dateUtc="2026-06-23T01:42:00Z"/>
                <w:rFonts w:ascii="Arial" w:hAnsi="Arial" w:cs="Arial"/>
                <w:b/>
                <w:bCs/>
              </w:rPr>
            </w:pPr>
            <w:del w:id="4746" w:author="ERCOT" w:date="2026-06-22T20:42:00Z" w16du:dateUtc="2026-06-23T01:42:00Z">
              <w:r w:rsidRPr="00485AC5" w:rsidDel="00485AC5">
                <w:rPr>
                  <w:rFonts w:ascii="Arial" w:hAnsi="Arial" w:cs="Arial"/>
                  <w:b/>
                  <w:bCs/>
                </w:rPr>
                <w:delText> </w:delText>
              </w:r>
            </w:del>
          </w:p>
        </w:tc>
        <w:tc>
          <w:tcPr>
            <w:tcW w:w="1217" w:type="dxa"/>
            <w:tcBorders>
              <w:top w:val="nil"/>
              <w:left w:val="nil"/>
              <w:bottom w:val="nil"/>
              <w:right w:val="nil"/>
            </w:tcBorders>
            <w:shd w:val="clear" w:color="000000" w:fill="C0C0C0"/>
            <w:noWrap/>
            <w:vAlign w:val="bottom"/>
            <w:hideMark/>
          </w:tcPr>
          <w:p w14:paraId="6BF59712" w14:textId="5933A530" w:rsidR="00485AC5" w:rsidRPr="00485AC5" w:rsidDel="00485AC5" w:rsidRDefault="00485AC5" w:rsidP="00485AC5">
            <w:pPr>
              <w:rPr>
                <w:del w:id="4747" w:author="ERCOT" w:date="2026-06-22T20:42:00Z" w16du:dateUtc="2026-06-23T01:42:00Z"/>
                <w:rFonts w:ascii="Book Antiqua" w:hAnsi="Book Antiqua" w:cs="Arial"/>
                <w:sz w:val="22"/>
                <w:szCs w:val="22"/>
              </w:rPr>
            </w:pPr>
            <w:del w:id="4748"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0C0C0"/>
            <w:noWrap/>
            <w:vAlign w:val="bottom"/>
            <w:hideMark/>
          </w:tcPr>
          <w:p w14:paraId="47B18A5F" w14:textId="31AC7277" w:rsidR="00485AC5" w:rsidRPr="00485AC5" w:rsidDel="00485AC5" w:rsidRDefault="00485AC5" w:rsidP="00485AC5">
            <w:pPr>
              <w:rPr>
                <w:del w:id="4749" w:author="ERCOT" w:date="2026-06-22T20:42:00Z" w16du:dateUtc="2026-06-23T01:42:00Z"/>
                <w:rFonts w:ascii="Book Antiqua" w:hAnsi="Book Antiqua" w:cs="Arial"/>
                <w:sz w:val="22"/>
                <w:szCs w:val="22"/>
              </w:rPr>
            </w:pPr>
            <w:del w:id="4750"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0C0C0"/>
            <w:noWrap/>
            <w:vAlign w:val="bottom"/>
            <w:hideMark/>
          </w:tcPr>
          <w:p w14:paraId="011629AB" w14:textId="5F06F882" w:rsidR="00485AC5" w:rsidRPr="00485AC5" w:rsidDel="00485AC5" w:rsidRDefault="00485AC5" w:rsidP="00485AC5">
            <w:pPr>
              <w:rPr>
                <w:del w:id="4751" w:author="ERCOT" w:date="2026-06-22T20:42:00Z" w16du:dateUtc="2026-06-23T01:42:00Z"/>
                <w:rFonts w:ascii="Book Antiqua" w:hAnsi="Book Antiqua" w:cs="Arial"/>
                <w:sz w:val="22"/>
                <w:szCs w:val="22"/>
              </w:rPr>
            </w:pPr>
            <w:del w:id="4752"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4A493FB7" w14:textId="0BE5F7E3" w:rsidR="00485AC5" w:rsidRPr="00485AC5" w:rsidDel="00485AC5" w:rsidRDefault="00485AC5" w:rsidP="00485AC5">
            <w:pPr>
              <w:rPr>
                <w:del w:id="4753" w:author="ERCOT" w:date="2026-06-22T20:42:00Z" w16du:dateUtc="2026-06-23T01:42:00Z"/>
                <w:rFonts w:ascii="Book Antiqua" w:hAnsi="Book Antiqua" w:cs="Arial"/>
                <w:sz w:val="22"/>
                <w:szCs w:val="22"/>
              </w:rPr>
            </w:pPr>
            <w:del w:id="4754"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771E2AF7" w14:textId="515D234F" w:rsidR="00485AC5" w:rsidRPr="00485AC5" w:rsidDel="00485AC5" w:rsidRDefault="00485AC5" w:rsidP="00485AC5">
            <w:pPr>
              <w:rPr>
                <w:del w:id="4755" w:author="ERCOT" w:date="2026-06-22T20:42:00Z" w16du:dateUtc="2026-06-23T01:42:00Z"/>
                <w:rFonts w:ascii="Arial" w:hAnsi="Arial" w:cs="Arial"/>
                <w:b/>
                <w:bCs/>
                <w:sz w:val="32"/>
                <w:szCs w:val="32"/>
              </w:rPr>
            </w:pPr>
            <w:del w:id="4756" w:author="ERCOT" w:date="2026-06-22T20:42:00Z" w16du:dateUtc="2026-06-23T01:42:00Z">
              <w:r w:rsidRPr="00485AC5" w:rsidDel="00485AC5">
                <w:rPr>
                  <w:rFonts w:ascii="Arial" w:hAnsi="Arial" w:cs="Arial"/>
                  <w:b/>
                  <w:bCs/>
                  <w:sz w:val="32"/>
                  <w:szCs w:val="32"/>
                </w:rPr>
                <w:delText> </w:delText>
              </w:r>
            </w:del>
          </w:p>
        </w:tc>
        <w:tc>
          <w:tcPr>
            <w:tcW w:w="270" w:type="dxa"/>
            <w:tcBorders>
              <w:top w:val="nil"/>
              <w:left w:val="nil"/>
              <w:bottom w:val="nil"/>
              <w:right w:val="nil"/>
            </w:tcBorders>
            <w:shd w:val="clear" w:color="000000" w:fill="C0C0C0"/>
            <w:noWrap/>
            <w:vAlign w:val="bottom"/>
            <w:hideMark/>
          </w:tcPr>
          <w:p w14:paraId="5B634914" w14:textId="614D527D" w:rsidR="00485AC5" w:rsidRPr="00485AC5" w:rsidDel="00485AC5" w:rsidRDefault="00485AC5" w:rsidP="00485AC5">
            <w:pPr>
              <w:rPr>
                <w:del w:id="4757" w:author="ERCOT" w:date="2026-06-22T20:42:00Z" w16du:dateUtc="2026-06-23T01:42:00Z"/>
                <w:rFonts w:ascii="Book Antiqua" w:hAnsi="Book Antiqua" w:cs="Arial"/>
                <w:sz w:val="22"/>
                <w:szCs w:val="22"/>
              </w:rPr>
            </w:pPr>
            <w:del w:id="4758"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10280D0" w14:textId="7954DBBA" w:rsidTr="00E6240B">
        <w:trPr>
          <w:trHeight w:val="144"/>
          <w:del w:id="4759" w:author="ERCOT" w:date="2026-06-22T20:42:00Z"/>
        </w:trPr>
        <w:tc>
          <w:tcPr>
            <w:tcW w:w="278" w:type="dxa"/>
            <w:tcBorders>
              <w:top w:val="nil"/>
              <w:left w:val="nil"/>
              <w:bottom w:val="nil"/>
              <w:right w:val="nil"/>
            </w:tcBorders>
            <w:shd w:val="clear" w:color="000000" w:fill="C0C0C0"/>
            <w:noWrap/>
            <w:vAlign w:val="bottom"/>
            <w:hideMark/>
          </w:tcPr>
          <w:p w14:paraId="514927CE" w14:textId="325C59AA" w:rsidR="00485AC5" w:rsidRPr="00485AC5" w:rsidDel="00485AC5" w:rsidRDefault="00485AC5" w:rsidP="00485AC5">
            <w:pPr>
              <w:rPr>
                <w:del w:id="4760" w:author="ERCOT" w:date="2026-06-22T20:42:00Z" w16du:dateUtc="2026-06-23T01:42:00Z"/>
                <w:rFonts w:ascii="aria" w:hAnsi="aria" w:cs="Arial"/>
                <w:b/>
                <w:bCs/>
                <w:sz w:val="28"/>
                <w:szCs w:val="28"/>
              </w:rPr>
            </w:pPr>
            <w:del w:id="4761"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nil"/>
              <w:right w:val="nil"/>
            </w:tcBorders>
            <w:shd w:val="clear" w:color="000000" w:fill="C0C0C0"/>
            <w:noWrap/>
            <w:vAlign w:val="bottom"/>
            <w:hideMark/>
          </w:tcPr>
          <w:p w14:paraId="7E88E3AC" w14:textId="47DAE447" w:rsidR="00485AC5" w:rsidRPr="00485AC5" w:rsidDel="00485AC5" w:rsidRDefault="00485AC5" w:rsidP="00485AC5">
            <w:pPr>
              <w:rPr>
                <w:del w:id="4762" w:author="ERCOT" w:date="2026-06-22T20:42:00Z" w16du:dateUtc="2026-06-23T01:42:00Z"/>
                <w:rFonts w:ascii="Arial" w:hAnsi="Arial" w:cs="Arial"/>
                <w:sz w:val="20"/>
                <w:szCs w:val="20"/>
              </w:rPr>
            </w:pPr>
            <w:del w:id="4763" w:author="ERCOT" w:date="2026-06-22T20:42:00Z" w16du:dateUtc="2026-06-23T01:42:00Z">
              <w:r w:rsidRPr="00485AC5" w:rsidDel="00485AC5">
                <w:rPr>
                  <w:rFonts w:ascii="Arial" w:hAnsi="Arial" w:cs="Arial"/>
                  <w:sz w:val="20"/>
                  <w:szCs w:val="20"/>
                </w:rPr>
                <w:delText> </w:delText>
              </w:r>
            </w:del>
          </w:p>
        </w:tc>
        <w:tc>
          <w:tcPr>
            <w:tcW w:w="456" w:type="dxa"/>
            <w:tcBorders>
              <w:top w:val="nil"/>
              <w:left w:val="nil"/>
              <w:bottom w:val="nil"/>
              <w:right w:val="nil"/>
            </w:tcBorders>
            <w:shd w:val="clear" w:color="000000" w:fill="C0C0C0"/>
            <w:noWrap/>
            <w:vAlign w:val="bottom"/>
            <w:hideMark/>
          </w:tcPr>
          <w:p w14:paraId="64933585" w14:textId="13664341" w:rsidR="00485AC5" w:rsidRPr="00485AC5" w:rsidDel="00485AC5" w:rsidRDefault="00485AC5" w:rsidP="00485AC5">
            <w:pPr>
              <w:rPr>
                <w:del w:id="4764" w:author="ERCOT" w:date="2026-06-22T20:42:00Z" w16du:dateUtc="2026-06-23T01:42:00Z"/>
                <w:rFonts w:ascii="Arial" w:hAnsi="Arial" w:cs="Arial"/>
                <w:sz w:val="20"/>
                <w:szCs w:val="20"/>
              </w:rPr>
            </w:pPr>
            <w:del w:id="4765" w:author="ERCOT" w:date="2026-06-22T20:42:00Z" w16du:dateUtc="2026-06-23T01:42:00Z">
              <w:r w:rsidRPr="00485AC5" w:rsidDel="00485AC5">
                <w:rPr>
                  <w:rFonts w:ascii="Arial" w:hAnsi="Arial" w:cs="Arial"/>
                  <w:sz w:val="20"/>
                  <w:szCs w:val="20"/>
                </w:rPr>
                <w:delText> </w:delText>
              </w:r>
            </w:del>
          </w:p>
        </w:tc>
        <w:tc>
          <w:tcPr>
            <w:tcW w:w="414" w:type="dxa"/>
            <w:tcBorders>
              <w:top w:val="nil"/>
              <w:left w:val="nil"/>
              <w:bottom w:val="nil"/>
              <w:right w:val="nil"/>
            </w:tcBorders>
            <w:shd w:val="clear" w:color="000000" w:fill="C0C0C0"/>
            <w:noWrap/>
            <w:vAlign w:val="bottom"/>
            <w:hideMark/>
          </w:tcPr>
          <w:p w14:paraId="7E7908DA" w14:textId="01BE6980" w:rsidR="00485AC5" w:rsidRPr="00485AC5" w:rsidDel="00485AC5" w:rsidRDefault="00485AC5" w:rsidP="00485AC5">
            <w:pPr>
              <w:rPr>
                <w:del w:id="4766" w:author="ERCOT" w:date="2026-06-22T20:42:00Z" w16du:dateUtc="2026-06-23T01:42:00Z"/>
                <w:rFonts w:ascii="Arial" w:hAnsi="Arial" w:cs="Arial"/>
                <w:sz w:val="20"/>
                <w:szCs w:val="20"/>
              </w:rPr>
            </w:pPr>
            <w:del w:id="4767" w:author="ERCOT" w:date="2026-06-22T20:42:00Z" w16du:dateUtc="2026-06-23T01:42:00Z">
              <w:r w:rsidRPr="00485AC5" w:rsidDel="00485AC5">
                <w:rPr>
                  <w:rFonts w:ascii="Arial" w:hAnsi="Arial" w:cs="Arial"/>
                  <w:sz w:val="20"/>
                  <w:szCs w:val="20"/>
                </w:rPr>
                <w:delText> </w:delText>
              </w:r>
            </w:del>
          </w:p>
        </w:tc>
        <w:tc>
          <w:tcPr>
            <w:tcW w:w="814" w:type="dxa"/>
            <w:tcBorders>
              <w:top w:val="nil"/>
              <w:left w:val="nil"/>
              <w:bottom w:val="nil"/>
              <w:right w:val="nil"/>
            </w:tcBorders>
            <w:shd w:val="clear" w:color="000000" w:fill="C0C0C0"/>
            <w:noWrap/>
            <w:vAlign w:val="bottom"/>
            <w:hideMark/>
          </w:tcPr>
          <w:p w14:paraId="045595B9" w14:textId="7BF5C230" w:rsidR="00485AC5" w:rsidRPr="00485AC5" w:rsidDel="00485AC5" w:rsidRDefault="00485AC5" w:rsidP="00485AC5">
            <w:pPr>
              <w:rPr>
                <w:del w:id="4768" w:author="ERCOT" w:date="2026-06-22T20:42:00Z" w16du:dateUtc="2026-06-23T01:42:00Z"/>
                <w:rFonts w:ascii="Arial" w:hAnsi="Arial" w:cs="Arial"/>
                <w:sz w:val="20"/>
                <w:szCs w:val="20"/>
              </w:rPr>
            </w:pPr>
            <w:del w:id="476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0C0C0"/>
            <w:noWrap/>
            <w:vAlign w:val="bottom"/>
            <w:hideMark/>
          </w:tcPr>
          <w:p w14:paraId="625D9DDE" w14:textId="71581D24" w:rsidR="00485AC5" w:rsidRPr="00485AC5" w:rsidDel="00485AC5" w:rsidRDefault="00485AC5" w:rsidP="00485AC5">
            <w:pPr>
              <w:rPr>
                <w:del w:id="4770" w:author="ERCOT" w:date="2026-06-22T20:42:00Z" w16du:dateUtc="2026-06-23T01:42:00Z"/>
                <w:rFonts w:ascii="Arial" w:hAnsi="Arial" w:cs="Arial"/>
                <w:sz w:val="20"/>
                <w:szCs w:val="20"/>
              </w:rPr>
            </w:pPr>
            <w:del w:id="4771"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0C0C0"/>
            <w:noWrap/>
            <w:vAlign w:val="bottom"/>
            <w:hideMark/>
          </w:tcPr>
          <w:p w14:paraId="3C7E2850" w14:textId="59EBF6DF" w:rsidR="00485AC5" w:rsidRPr="00485AC5" w:rsidDel="00485AC5" w:rsidRDefault="00485AC5" w:rsidP="00485AC5">
            <w:pPr>
              <w:rPr>
                <w:del w:id="4772" w:author="ERCOT" w:date="2026-06-22T20:42:00Z" w16du:dateUtc="2026-06-23T01:42:00Z"/>
                <w:rFonts w:ascii="Arial" w:hAnsi="Arial" w:cs="Arial"/>
                <w:sz w:val="20"/>
                <w:szCs w:val="20"/>
              </w:rPr>
            </w:pPr>
            <w:del w:id="4773"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0C0C0"/>
            <w:noWrap/>
            <w:vAlign w:val="bottom"/>
            <w:hideMark/>
          </w:tcPr>
          <w:p w14:paraId="4EDD56A9" w14:textId="32FBEB1A" w:rsidR="00485AC5" w:rsidRPr="00485AC5" w:rsidDel="00485AC5" w:rsidRDefault="00485AC5" w:rsidP="00485AC5">
            <w:pPr>
              <w:rPr>
                <w:del w:id="4774" w:author="ERCOT" w:date="2026-06-22T20:42:00Z" w16du:dateUtc="2026-06-23T01:42:00Z"/>
                <w:rFonts w:ascii="Arial" w:hAnsi="Arial" w:cs="Arial"/>
                <w:sz w:val="20"/>
                <w:szCs w:val="20"/>
              </w:rPr>
            </w:pPr>
            <w:del w:id="4775"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0C0C0"/>
            <w:noWrap/>
            <w:vAlign w:val="bottom"/>
            <w:hideMark/>
          </w:tcPr>
          <w:p w14:paraId="1C5263D1" w14:textId="414B3C4F" w:rsidR="00485AC5" w:rsidRPr="00485AC5" w:rsidDel="00485AC5" w:rsidRDefault="00485AC5" w:rsidP="00485AC5">
            <w:pPr>
              <w:rPr>
                <w:del w:id="4776" w:author="ERCOT" w:date="2026-06-22T20:42:00Z" w16du:dateUtc="2026-06-23T01:42:00Z"/>
                <w:rFonts w:ascii="Arial" w:hAnsi="Arial" w:cs="Arial"/>
                <w:sz w:val="20"/>
                <w:szCs w:val="20"/>
              </w:rPr>
            </w:pPr>
            <w:del w:id="4777"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0C0C0"/>
            <w:noWrap/>
            <w:vAlign w:val="bottom"/>
            <w:hideMark/>
          </w:tcPr>
          <w:p w14:paraId="1FCC1B46" w14:textId="32329950" w:rsidR="00485AC5" w:rsidRPr="00485AC5" w:rsidDel="00485AC5" w:rsidRDefault="00485AC5" w:rsidP="00485AC5">
            <w:pPr>
              <w:rPr>
                <w:del w:id="4778" w:author="ERCOT" w:date="2026-06-22T20:42:00Z" w16du:dateUtc="2026-06-23T01:42:00Z"/>
                <w:rFonts w:ascii="Arial" w:hAnsi="Arial" w:cs="Arial"/>
                <w:sz w:val="20"/>
                <w:szCs w:val="20"/>
              </w:rPr>
            </w:pPr>
            <w:del w:id="4779"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0C0C0"/>
            <w:noWrap/>
            <w:vAlign w:val="bottom"/>
            <w:hideMark/>
          </w:tcPr>
          <w:p w14:paraId="743F17CE" w14:textId="0C86272A" w:rsidR="00485AC5" w:rsidRPr="00485AC5" w:rsidDel="00485AC5" w:rsidRDefault="00485AC5" w:rsidP="00485AC5">
            <w:pPr>
              <w:rPr>
                <w:del w:id="4780" w:author="ERCOT" w:date="2026-06-22T20:42:00Z" w16du:dateUtc="2026-06-23T01:42:00Z"/>
                <w:rFonts w:ascii="Arial" w:hAnsi="Arial" w:cs="Arial"/>
                <w:b/>
                <w:bCs/>
              </w:rPr>
            </w:pPr>
            <w:del w:id="4781" w:author="ERCOT" w:date="2026-06-22T20:42:00Z" w16du:dateUtc="2026-06-23T01:42:00Z">
              <w:r w:rsidRPr="00485AC5" w:rsidDel="00485AC5">
                <w:rPr>
                  <w:rFonts w:ascii="Arial" w:hAnsi="Arial" w:cs="Arial"/>
                  <w:b/>
                  <w:bCs/>
                </w:rPr>
                <w:delText> </w:delText>
              </w:r>
            </w:del>
          </w:p>
        </w:tc>
        <w:tc>
          <w:tcPr>
            <w:tcW w:w="1217" w:type="dxa"/>
            <w:tcBorders>
              <w:top w:val="nil"/>
              <w:left w:val="nil"/>
              <w:bottom w:val="nil"/>
              <w:right w:val="nil"/>
            </w:tcBorders>
            <w:shd w:val="clear" w:color="000000" w:fill="C0C0C0"/>
            <w:noWrap/>
            <w:vAlign w:val="bottom"/>
            <w:hideMark/>
          </w:tcPr>
          <w:p w14:paraId="33812FB3" w14:textId="3E2D4896" w:rsidR="00485AC5" w:rsidRPr="00485AC5" w:rsidDel="00485AC5" w:rsidRDefault="00485AC5" w:rsidP="00485AC5">
            <w:pPr>
              <w:rPr>
                <w:del w:id="4782" w:author="ERCOT" w:date="2026-06-22T20:42:00Z" w16du:dateUtc="2026-06-23T01:42:00Z"/>
                <w:rFonts w:ascii="Book Antiqua" w:hAnsi="Book Antiqua" w:cs="Arial"/>
                <w:sz w:val="22"/>
                <w:szCs w:val="22"/>
              </w:rPr>
            </w:pPr>
            <w:del w:id="4783"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0C0C0"/>
            <w:noWrap/>
            <w:vAlign w:val="bottom"/>
            <w:hideMark/>
          </w:tcPr>
          <w:p w14:paraId="7E0FB539" w14:textId="2D89D5A3" w:rsidR="00485AC5" w:rsidRPr="00485AC5" w:rsidDel="00485AC5" w:rsidRDefault="00485AC5" w:rsidP="00485AC5">
            <w:pPr>
              <w:rPr>
                <w:del w:id="4784" w:author="ERCOT" w:date="2026-06-22T20:42:00Z" w16du:dateUtc="2026-06-23T01:42:00Z"/>
                <w:rFonts w:ascii="Book Antiqua" w:hAnsi="Book Antiqua" w:cs="Arial"/>
                <w:sz w:val="22"/>
                <w:szCs w:val="22"/>
              </w:rPr>
            </w:pPr>
            <w:del w:id="4785"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0C0C0"/>
            <w:noWrap/>
            <w:vAlign w:val="bottom"/>
            <w:hideMark/>
          </w:tcPr>
          <w:p w14:paraId="3BA84BAF" w14:textId="6E12F8F7" w:rsidR="00485AC5" w:rsidRPr="00485AC5" w:rsidDel="00485AC5" w:rsidRDefault="00485AC5" w:rsidP="00485AC5">
            <w:pPr>
              <w:rPr>
                <w:del w:id="4786" w:author="ERCOT" w:date="2026-06-22T20:42:00Z" w16du:dateUtc="2026-06-23T01:42:00Z"/>
                <w:rFonts w:ascii="Book Antiqua" w:hAnsi="Book Antiqua" w:cs="Arial"/>
                <w:sz w:val="22"/>
                <w:szCs w:val="22"/>
              </w:rPr>
            </w:pPr>
            <w:del w:id="4787"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426C5BB4" w14:textId="59DF6A37" w:rsidR="00485AC5" w:rsidRPr="00485AC5" w:rsidDel="00485AC5" w:rsidRDefault="00485AC5" w:rsidP="00485AC5">
            <w:pPr>
              <w:rPr>
                <w:del w:id="4788" w:author="ERCOT" w:date="2026-06-22T20:42:00Z" w16du:dateUtc="2026-06-23T01:42:00Z"/>
                <w:rFonts w:ascii="Book Antiqua" w:hAnsi="Book Antiqua" w:cs="Arial"/>
                <w:sz w:val="22"/>
                <w:szCs w:val="22"/>
              </w:rPr>
            </w:pPr>
            <w:del w:id="4789"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5206EE24" w14:textId="2C30B059" w:rsidR="00485AC5" w:rsidRPr="00485AC5" w:rsidDel="00485AC5" w:rsidRDefault="00485AC5" w:rsidP="00485AC5">
            <w:pPr>
              <w:rPr>
                <w:del w:id="4790" w:author="ERCOT" w:date="2026-06-22T20:42:00Z" w16du:dateUtc="2026-06-23T01:42:00Z"/>
                <w:rFonts w:ascii="Book Antiqua" w:hAnsi="Book Antiqua" w:cs="Arial"/>
                <w:sz w:val="22"/>
                <w:szCs w:val="22"/>
              </w:rPr>
            </w:pPr>
            <w:del w:id="4791"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nil"/>
            </w:tcBorders>
            <w:shd w:val="clear" w:color="000000" w:fill="C0C0C0"/>
            <w:noWrap/>
            <w:vAlign w:val="bottom"/>
            <w:hideMark/>
          </w:tcPr>
          <w:p w14:paraId="6EEACE8A" w14:textId="4A06937C" w:rsidR="00485AC5" w:rsidRPr="00485AC5" w:rsidDel="00485AC5" w:rsidRDefault="00485AC5" w:rsidP="00485AC5">
            <w:pPr>
              <w:rPr>
                <w:del w:id="4792" w:author="ERCOT" w:date="2026-06-22T20:42:00Z" w16du:dateUtc="2026-06-23T01:42:00Z"/>
                <w:rFonts w:ascii="Book Antiqua" w:hAnsi="Book Antiqua" w:cs="Arial"/>
                <w:sz w:val="22"/>
                <w:szCs w:val="22"/>
              </w:rPr>
            </w:pPr>
            <w:del w:id="4793"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4D96891" w14:textId="1573DFEC" w:rsidTr="00E6240B">
        <w:trPr>
          <w:trHeight w:val="390"/>
          <w:del w:id="4794" w:author="ERCOT" w:date="2026-06-22T20:42:00Z"/>
        </w:trPr>
        <w:tc>
          <w:tcPr>
            <w:tcW w:w="278" w:type="dxa"/>
            <w:tcBorders>
              <w:top w:val="double" w:sz="6" w:space="0" w:color="auto"/>
              <w:left w:val="double" w:sz="6" w:space="0" w:color="auto"/>
              <w:bottom w:val="nil"/>
              <w:right w:val="nil"/>
            </w:tcBorders>
            <w:shd w:val="clear" w:color="000000" w:fill="FFFFFF"/>
            <w:noWrap/>
            <w:vAlign w:val="bottom"/>
            <w:hideMark/>
          </w:tcPr>
          <w:p w14:paraId="18148EFF" w14:textId="582A5693" w:rsidR="00485AC5" w:rsidRPr="00485AC5" w:rsidDel="00485AC5" w:rsidRDefault="00485AC5" w:rsidP="00485AC5">
            <w:pPr>
              <w:rPr>
                <w:del w:id="4795" w:author="ERCOT" w:date="2026-06-22T20:42:00Z" w16du:dateUtc="2026-06-23T01:42:00Z"/>
                <w:rFonts w:ascii="aria" w:hAnsi="aria" w:cs="Arial"/>
                <w:b/>
                <w:bCs/>
                <w:sz w:val="28"/>
                <w:szCs w:val="28"/>
              </w:rPr>
            </w:pPr>
            <w:del w:id="4796" w:author="ERCOT" w:date="2026-06-22T20:42:00Z" w16du:dateUtc="2026-06-23T01:42:00Z">
              <w:r w:rsidRPr="00485AC5" w:rsidDel="00485AC5">
                <w:rPr>
                  <w:rFonts w:ascii="aria" w:hAnsi="aria" w:cs="Arial"/>
                  <w:b/>
                  <w:bCs/>
                  <w:sz w:val="28"/>
                  <w:szCs w:val="28"/>
                </w:rPr>
                <w:delText> </w:delText>
              </w:r>
            </w:del>
          </w:p>
        </w:tc>
        <w:tc>
          <w:tcPr>
            <w:tcW w:w="13762" w:type="dxa"/>
            <w:gridSpan w:val="15"/>
            <w:tcBorders>
              <w:top w:val="double" w:sz="6" w:space="0" w:color="auto"/>
              <w:left w:val="nil"/>
              <w:bottom w:val="nil"/>
              <w:right w:val="nil"/>
            </w:tcBorders>
            <w:shd w:val="clear" w:color="000000" w:fill="FFFFFF"/>
            <w:hideMark/>
          </w:tcPr>
          <w:p w14:paraId="67BE8189" w14:textId="4B86E0CE" w:rsidR="00485AC5" w:rsidRPr="00485AC5" w:rsidDel="00485AC5" w:rsidRDefault="00485AC5" w:rsidP="00485AC5">
            <w:pPr>
              <w:rPr>
                <w:del w:id="4797" w:author="ERCOT" w:date="2026-06-22T20:42:00Z" w16du:dateUtc="2026-06-23T01:42:00Z"/>
                <w:rFonts w:ascii="Arial" w:hAnsi="Arial" w:cs="Arial"/>
                <w:b/>
                <w:bCs/>
                <w:sz w:val="28"/>
                <w:szCs w:val="28"/>
              </w:rPr>
            </w:pPr>
            <w:del w:id="4798" w:author="ERCOT" w:date="2026-06-22T20:42:00Z" w16du:dateUtc="2026-06-23T01:42:00Z">
              <w:r w:rsidRPr="00485AC5" w:rsidDel="00485AC5">
                <w:rPr>
                  <w:rFonts w:ascii="Arial" w:hAnsi="Arial" w:cs="Arial"/>
                  <w:b/>
                  <w:bCs/>
                  <w:sz w:val="28"/>
                  <w:szCs w:val="28"/>
                </w:rPr>
                <w:delText>Overview:</w:delText>
              </w:r>
            </w:del>
          </w:p>
        </w:tc>
        <w:tc>
          <w:tcPr>
            <w:tcW w:w="270" w:type="dxa"/>
            <w:tcBorders>
              <w:top w:val="double" w:sz="6" w:space="0" w:color="auto"/>
              <w:left w:val="nil"/>
              <w:bottom w:val="nil"/>
              <w:right w:val="double" w:sz="6" w:space="0" w:color="auto"/>
            </w:tcBorders>
            <w:shd w:val="clear" w:color="000000" w:fill="FFFFFF"/>
            <w:vAlign w:val="bottom"/>
            <w:hideMark/>
          </w:tcPr>
          <w:p w14:paraId="127C47C1" w14:textId="7628C754" w:rsidR="00485AC5" w:rsidRPr="00485AC5" w:rsidDel="00485AC5" w:rsidRDefault="00485AC5" w:rsidP="00485AC5">
            <w:pPr>
              <w:rPr>
                <w:del w:id="4799" w:author="ERCOT" w:date="2026-06-22T20:42:00Z" w16du:dateUtc="2026-06-23T01:42:00Z"/>
                <w:rFonts w:ascii="Arial" w:hAnsi="Arial" w:cs="Arial"/>
                <w:sz w:val="20"/>
                <w:szCs w:val="20"/>
              </w:rPr>
            </w:pPr>
            <w:del w:id="4800" w:author="ERCOT" w:date="2026-06-22T20:42:00Z" w16du:dateUtc="2026-06-23T01:42:00Z">
              <w:r w:rsidRPr="00485AC5" w:rsidDel="00485AC5">
                <w:rPr>
                  <w:rFonts w:ascii="Arial" w:hAnsi="Arial" w:cs="Arial"/>
                  <w:sz w:val="20"/>
                  <w:szCs w:val="20"/>
                </w:rPr>
                <w:delText> </w:delText>
              </w:r>
            </w:del>
          </w:p>
        </w:tc>
      </w:tr>
      <w:tr w:rsidR="00485AC5" w:rsidRPr="00485AC5" w:rsidDel="00485AC5" w14:paraId="63205E03" w14:textId="63F784CF" w:rsidTr="00E6240B">
        <w:trPr>
          <w:trHeight w:val="1302"/>
          <w:del w:id="4801" w:author="ERCOT" w:date="2026-06-22T20:42:00Z"/>
        </w:trPr>
        <w:tc>
          <w:tcPr>
            <w:tcW w:w="278" w:type="dxa"/>
            <w:tcBorders>
              <w:top w:val="nil"/>
              <w:left w:val="double" w:sz="6" w:space="0" w:color="auto"/>
              <w:bottom w:val="double" w:sz="6" w:space="0" w:color="auto"/>
              <w:right w:val="nil"/>
            </w:tcBorders>
            <w:shd w:val="clear" w:color="000000" w:fill="FFFFFF"/>
            <w:noWrap/>
            <w:vAlign w:val="bottom"/>
            <w:hideMark/>
          </w:tcPr>
          <w:p w14:paraId="638D5804" w14:textId="652690D6" w:rsidR="00485AC5" w:rsidRPr="00485AC5" w:rsidDel="00485AC5" w:rsidRDefault="00485AC5" w:rsidP="00485AC5">
            <w:pPr>
              <w:rPr>
                <w:del w:id="4802" w:author="ERCOT" w:date="2026-06-22T20:42:00Z" w16du:dateUtc="2026-06-23T01:42:00Z"/>
                <w:rFonts w:ascii="aria" w:hAnsi="aria" w:cs="Arial"/>
                <w:b/>
                <w:bCs/>
                <w:sz w:val="28"/>
                <w:szCs w:val="28"/>
              </w:rPr>
            </w:pPr>
            <w:del w:id="4803" w:author="ERCOT" w:date="2026-06-22T20:42:00Z" w16du:dateUtc="2026-06-23T01:42:00Z">
              <w:r w:rsidRPr="00485AC5" w:rsidDel="00485AC5">
                <w:rPr>
                  <w:rFonts w:ascii="aria" w:hAnsi="aria" w:cs="Arial"/>
                  <w:b/>
                  <w:bCs/>
                  <w:sz w:val="28"/>
                  <w:szCs w:val="28"/>
                </w:rPr>
                <w:delText> </w:delText>
              </w:r>
            </w:del>
          </w:p>
        </w:tc>
        <w:tc>
          <w:tcPr>
            <w:tcW w:w="13762" w:type="dxa"/>
            <w:gridSpan w:val="15"/>
            <w:tcBorders>
              <w:top w:val="nil"/>
              <w:left w:val="nil"/>
              <w:bottom w:val="double" w:sz="6" w:space="0" w:color="auto"/>
              <w:right w:val="nil"/>
            </w:tcBorders>
            <w:shd w:val="clear" w:color="000000" w:fill="FFFFFF"/>
            <w:hideMark/>
          </w:tcPr>
          <w:p w14:paraId="40768D63" w14:textId="33819DF7" w:rsidR="00485AC5" w:rsidRPr="00485AC5" w:rsidDel="00485AC5" w:rsidRDefault="00485AC5" w:rsidP="00485AC5">
            <w:pPr>
              <w:rPr>
                <w:del w:id="4804" w:author="ERCOT" w:date="2026-06-22T20:42:00Z" w16du:dateUtc="2026-06-23T01:42:00Z"/>
                <w:rFonts w:ascii="Arial" w:hAnsi="Arial" w:cs="Arial"/>
              </w:rPr>
            </w:pPr>
            <w:del w:id="4805" w:author="ERCOT" w:date="2026-06-22T20:42:00Z" w16du:dateUtc="2026-06-23T01:42:00Z">
              <w:r w:rsidRPr="00485AC5" w:rsidDel="00485AC5">
                <w:rPr>
                  <w:rFonts w:ascii="Arial" w:hAnsi="Arial" w:cs="Arial"/>
                </w:rPr>
                <w:delText>After determining the appropriate Profile Group (NM, RES, or BUS) the next step is to determine the correct Profile Segment, per the instructions below.  For any value that is to be rounded, follow the Rounding instructions on the Definitions tab.  Information on the terms below can be found on the Definitions tab and the Usage Month Methodology tab.</w:delText>
              </w:r>
            </w:del>
          </w:p>
        </w:tc>
        <w:tc>
          <w:tcPr>
            <w:tcW w:w="270" w:type="dxa"/>
            <w:tcBorders>
              <w:top w:val="nil"/>
              <w:left w:val="nil"/>
              <w:bottom w:val="double" w:sz="6" w:space="0" w:color="auto"/>
              <w:right w:val="double" w:sz="6" w:space="0" w:color="auto"/>
            </w:tcBorders>
            <w:shd w:val="clear" w:color="000000" w:fill="FFFFFF"/>
            <w:vAlign w:val="bottom"/>
            <w:hideMark/>
          </w:tcPr>
          <w:p w14:paraId="1F1AD314" w14:textId="24B8E35F" w:rsidR="00485AC5" w:rsidRPr="00485AC5" w:rsidDel="00485AC5" w:rsidRDefault="00485AC5" w:rsidP="00485AC5">
            <w:pPr>
              <w:rPr>
                <w:del w:id="4806" w:author="ERCOT" w:date="2026-06-22T20:42:00Z" w16du:dateUtc="2026-06-23T01:42:00Z"/>
                <w:rFonts w:ascii="Arial" w:hAnsi="Arial" w:cs="Arial"/>
                <w:sz w:val="20"/>
                <w:szCs w:val="20"/>
              </w:rPr>
            </w:pPr>
            <w:del w:id="4807" w:author="ERCOT" w:date="2026-06-22T20:42:00Z" w16du:dateUtc="2026-06-23T01:42:00Z">
              <w:r w:rsidRPr="00485AC5" w:rsidDel="00485AC5">
                <w:rPr>
                  <w:rFonts w:ascii="Arial" w:hAnsi="Arial" w:cs="Arial"/>
                  <w:sz w:val="20"/>
                  <w:szCs w:val="20"/>
                </w:rPr>
                <w:delText> </w:delText>
              </w:r>
            </w:del>
          </w:p>
        </w:tc>
      </w:tr>
      <w:tr w:rsidR="00485AC5" w:rsidRPr="00485AC5" w:rsidDel="00485AC5" w14:paraId="18D39516" w14:textId="1DE85959" w:rsidTr="00E6240B">
        <w:trPr>
          <w:trHeight w:val="144"/>
          <w:del w:id="4808" w:author="ERCOT" w:date="2026-06-22T20:42:00Z"/>
        </w:trPr>
        <w:tc>
          <w:tcPr>
            <w:tcW w:w="278" w:type="dxa"/>
            <w:tcBorders>
              <w:top w:val="nil"/>
              <w:left w:val="nil"/>
              <w:bottom w:val="nil"/>
              <w:right w:val="nil"/>
            </w:tcBorders>
            <w:shd w:val="clear" w:color="000000" w:fill="C0C0C0"/>
            <w:noWrap/>
            <w:vAlign w:val="bottom"/>
            <w:hideMark/>
          </w:tcPr>
          <w:p w14:paraId="6BC37852" w14:textId="3358D301" w:rsidR="00485AC5" w:rsidRPr="00485AC5" w:rsidDel="00485AC5" w:rsidRDefault="00485AC5" w:rsidP="00485AC5">
            <w:pPr>
              <w:rPr>
                <w:del w:id="4809" w:author="ERCOT" w:date="2026-06-22T20:42:00Z" w16du:dateUtc="2026-06-23T01:42:00Z"/>
                <w:rFonts w:ascii="aria" w:hAnsi="aria" w:cs="Arial"/>
                <w:b/>
                <w:bCs/>
                <w:sz w:val="28"/>
                <w:szCs w:val="28"/>
              </w:rPr>
            </w:pPr>
            <w:del w:id="4810"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nil"/>
              <w:right w:val="nil"/>
            </w:tcBorders>
            <w:shd w:val="clear" w:color="000000" w:fill="C0C0C0"/>
            <w:hideMark/>
          </w:tcPr>
          <w:p w14:paraId="44EBDCD2" w14:textId="2BEE031C" w:rsidR="00485AC5" w:rsidRPr="00485AC5" w:rsidDel="00485AC5" w:rsidRDefault="00485AC5" w:rsidP="00485AC5">
            <w:pPr>
              <w:rPr>
                <w:del w:id="4811" w:author="ERCOT" w:date="2026-06-22T20:42:00Z" w16du:dateUtc="2026-06-23T01:42:00Z"/>
                <w:rFonts w:ascii="Arial" w:hAnsi="Arial" w:cs="Arial"/>
              </w:rPr>
            </w:pPr>
            <w:del w:id="4812" w:author="ERCOT" w:date="2026-06-22T20:42:00Z" w16du:dateUtc="2026-06-23T01:42:00Z">
              <w:r w:rsidRPr="00485AC5" w:rsidDel="00485AC5">
                <w:rPr>
                  <w:rFonts w:ascii="Arial" w:hAnsi="Arial" w:cs="Arial"/>
                </w:rPr>
                <w:delText xml:space="preserve">                             </w:delText>
              </w:r>
            </w:del>
          </w:p>
        </w:tc>
        <w:tc>
          <w:tcPr>
            <w:tcW w:w="456" w:type="dxa"/>
            <w:tcBorders>
              <w:top w:val="nil"/>
              <w:left w:val="nil"/>
              <w:bottom w:val="nil"/>
              <w:right w:val="nil"/>
            </w:tcBorders>
            <w:shd w:val="clear" w:color="000000" w:fill="C0C0C0"/>
            <w:hideMark/>
          </w:tcPr>
          <w:p w14:paraId="27834805" w14:textId="6A60444C" w:rsidR="00485AC5" w:rsidRPr="00485AC5" w:rsidDel="00485AC5" w:rsidRDefault="00485AC5" w:rsidP="00485AC5">
            <w:pPr>
              <w:rPr>
                <w:del w:id="4813" w:author="ERCOT" w:date="2026-06-22T20:42:00Z" w16du:dateUtc="2026-06-23T01:42:00Z"/>
                <w:rFonts w:ascii="Arial" w:hAnsi="Arial" w:cs="Arial"/>
                <w:sz w:val="20"/>
                <w:szCs w:val="20"/>
              </w:rPr>
            </w:pPr>
            <w:del w:id="4814" w:author="ERCOT" w:date="2026-06-22T20:42:00Z" w16du:dateUtc="2026-06-23T01:42:00Z">
              <w:r w:rsidRPr="00485AC5" w:rsidDel="00485AC5">
                <w:rPr>
                  <w:rFonts w:ascii="Arial" w:hAnsi="Arial" w:cs="Arial"/>
                  <w:sz w:val="20"/>
                  <w:szCs w:val="20"/>
                </w:rPr>
                <w:delText> </w:delText>
              </w:r>
            </w:del>
          </w:p>
        </w:tc>
        <w:tc>
          <w:tcPr>
            <w:tcW w:w="12927" w:type="dxa"/>
            <w:gridSpan w:val="13"/>
            <w:tcBorders>
              <w:top w:val="nil"/>
              <w:left w:val="nil"/>
              <w:bottom w:val="nil"/>
              <w:right w:val="double" w:sz="6" w:space="0" w:color="auto"/>
            </w:tcBorders>
            <w:shd w:val="clear" w:color="000000" w:fill="C0C0C0"/>
            <w:hideMark/>
          </w:tcPr>
          <w:p w14:paraId="726EB896" w14:textId="60369546" w:rsidR="00485AC5" w:rsidRPr="00485AC5" w:rsidDel="00485AC5" w:rsidRDefault="00485AC5" w:rsidP="00485AC5">
            <w:pPr>
              <w:rPr>
                <w:del w:id="4815" w:author="ERCOT" w:date="2026-06-22T20:42:00Z" w16du:dateUtc="2026-06-23T01:42:00Z"/>
                <w:rFonts w:ascii="Arial" w:hAnsi="Arial" w:cs="Arial"/>
                <w:sz w:val="20"/>
                <w:szCs w:val="20"/>
              </w:rPr>
            </w:pPr>
            <w:del w:id="481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nil"/>
            </w:tcBorders>
            <w:shd w:val="clear" w:color="000000" w:fill="C0C0C0"/>
            <w:vAlign w:val="bottom"/>
            <w:hideMark/>
          </w:tcPr>
          <w:p w14:paraId="1CAC4B5B" w14:textId="6F5152F4" w:rsidR="00485AC5" w:rsidRPr="00485AC5" w:rsidDel="00485AC5" w:rsidRDefault="00485AC5" w:rsidP="00485AC5">
            <w:pPr>
              <w:rPr>
                <w:del w:id="4817" w:author="ERCOT" w:date="2026-06-22T20:42:00Z" w16du:dateUtc="2026-06-23T01:42:00Z"/>
                <w:rFonts w:ascii="Arial" w:hAnsi="Arial" w:cs="Arial"/>
                <w:sz w:val="20"/>
                <w:szCs w:val="20"/>
              </w:rPr>
            </w:pPr>
            <w:del w:id="4818" w:author="ERCOT" w:date="2026-06-22T20:42:00Z" w16du:dateUtc="2026-06-23T01:42:00Z">
              <w:r w:rsidRPr="00485AC5" w:rsidDel="00485AC5">
                <w:rPr>
                  <w:rFonts w:ascii="Arial" w:hAnsi="Arial" w:cs="Arial"/>
                  <w:sz w:val="20"/>
                  <w:szCs w:val="20"/>
                </w:rPr>
                <w:delText> </w:delText>
              </w:r>
            </w:del>
          </w:p>
        </w:tc>
      </w:tr>
      <w:tr w:rsidR="00485AC5" w:rsidRPr="00485AC5" w:rsidDel="00485AC5" w14:paraId="74C66F65" w14:textId="2497D50B" w:rsidTr="00E6240B">
        <w:trPr>
          <w:trHeight w:val="423"/>
          <w:del w:id="4819" w:author="ERCOT" w:date="2026-06-22T20:42:00Z"/>
        </w:trPr>
        <w:tc>
          <w:tcPr>
            <w:tcW w:w="278" w:type="dxa"/>
            <w:tcBorders>
              <w:top w:val="double" w:sz="6" w:space="0" w:color="auto"/>
              <w:left w:val="double" w:sz="6" w:space="0" w:color="auto"/>
              <w:bottom w:val="nil"/>
              <w:right w:val="nil"/>
            </w:tcBorders>
            <w:shd w:val="clear" w:color="000000" w:fill="CCFFCC"/>
            <w:noWrap/>
            <w:vAlign w:val="bottom"/>
            <w:hideMark/>
          </w:tcPr>
          <w:p w14:paraId="080B3B39" w14:textId="3DFFF287" w:rsidR="00485AC5" w:rsidRPr="00485AC5" w:rsidDel="00485AC5" w:rsidRDefault="00485AC5" w:rsidP="00485AC5">
            <w:pPr>
              <w:rPr>
                <w:del w:id="4820" w:author="ERCOT" w:date="2026-06-22T20:42:00Z" w16du:dateUtc="2026-06-23T01:42:00Z"/>
                <w:rFonts w:ascii="aria" w:hAnsi="aria" w:cs="Arial"/>
                <w:b/>
                <w:bCs/>
                <w:sz w:val="28"/>
                <w:szCs w:val="28"/>
              </w:rPr>
            </w:pPr>
            <w:del w:id="4821" w:author="ERCOT" w:date="2026-06-22T20:42:00Z" w16du:dateUtc="2026-06-23T01:42:00Z">
              <w:r w:rsidRPr="00485AC5" w:rsidDel="00485AC5">
                <w:rPr>
                  <w:rFonts w:ascii="aria" w:hAnsi="aria" w:cs="Arial"/>
                  <w:b/>
                  <w:bCs/>
                  <w:sz w:val="28"/>
                  <w:szCs w:val="28"/>
                </w:rPr>
                <w:delText> </w:delText>
              </w:r>
            </w:del>
          </w:p>
        </w:tc>
        <w:tc>
          <w:tcPr>
            <w:tcW w:w="379" w:type="dxa"/>
            <w:tcBorders>
              <w:top w:val="double" w:sz="6" w:space="0" w:color="auto"/>
              <w:left w:val="nil"/>
              <w:bottom w:val="nil"/>
              <w:right w:val="nil"/>
            </w:tcBorders>
            <w:shd w:val="clear" w:color="000000" w:fill="CCFFCC"/>
            <w:noWrap/>
            <w:vAlign w:val="bottom"/>
            <w:hideMark/>
          </w:tcPr>
          <w:p w14:paraId="31EB9F19" w14:textId="0D549D9C" w:rsidR="00485AC5" w:rsidRPr="00485AC5" w:rsidDel="00485AC5" w:rsidRDefault="00485AC5" w:rsidP="00485AC5">
            <w:pPr>
              <w:rPr>
                <w:del w:id="4822" w:author="ERCOT" w:date="2026-06-22T20:42:00Z" w16du:dateUtc="2026-06-23T01:42:00Z"/>
                <w:rFonts w:ascii="aria" w:hAnsi="aria" w:cs="Arial"/>
                <w:b/>
                <w:bCs/>
                <w:sz w:val="28"/>
                <w:szCs w:val="28"/>
              </w:rPr>
            </w:pPr>
            <w:del w:id="4823" w:author="ERCOT" w:date="2026-06-22T20:42:00Z" w16du:dateUtc="2026-06-23T01:42:00Z">
              <w:r w:rsidRPr="00485AC5" w:rsidDel="00485AC5">
                <w:rPr>
                  <w:rFonts w:ascii="aria" w:hAnsi="aria" w:cs="Arial"/>
                  <w:b/>
                  <w:bCs/>
                  <w:sz w:val="28"/>
                  <w:szCs w:val="28"/>
                </w:rPr>
                <w:delText xml:space="preserve">I. </w:delText>
              </w:r>
            </w:del>
          </w:p>
        </w:tc>
        <w:tc>
          <w:tcPr>
            <w:tcW w:w="13383" w:type="dxa"/>
            <w:gridSpan w:val="14"/>
            <w:tcBorders>
              <w:top w:val="double" w:sz="6" w:space="0" w:color="auto"/>
              <w:left w:val="nil"/>
              <w:bottom w:val="nil"/>
              <w:right w:val="nil"/>
            </w:tcBorders>
            <w:shd w:val="clear" w:color="000000" w:fill="CCFFCC"/>
            <w:vAlign w:val="bottom"/>
            <w:hideMark/>
          </w:tcPr>
          <w:p w14:paraId="37434E0F" w14:textId="64EB478F" w:rsidR="00485AC5" w:rsidRPr="00485AC5" w:rsidDel="00485AC5" w:rsidRDefault="00485AC5" w:rsidP="00485AC5">
            <w:pPr>
              <w:rPr>
                <w:del w:id="4824" w:author="ERCOT" w:date="2026-06-22T20:42:00Z" w16du:dateUtc="2026-06-23T01:42:00Z"/>
                <w:rFonts w:ascii="Arial" w:hAnsi="Arial" w:cs="Arial"/>
                <w:b/>
                <w:bCs/>
                <w:sz w:val="28"/>
                <w:szCs w:val="28"/>
              </w:rPr>
            </w:pPr>
            <w:del w:id="4825" w:author="ERCOT" w:date="2026-06-22T20:42:00Z" w16du:dateUtc="2026-06-23T01:42:00Z">
              <w:r w:rsidRPr="00485AC5" w:rsidDel="00485AC5">
                <w:rPr>
                  <w:rFonts w:ascii="Arial" w:hAnsi="Arial" w:cs="Arial"/>
                  <w:b/>
                  <w:bCs/>
                  <w:sz w:val="28"/>
                  <w:szCs w:val="28"/>
                </w:rPr>
                <w:delText>Non-Metered (NM)</w:delText>
              </w:r>
            </w:del>
          </w:p>
        </w:tc>
        <w:tc>
          <w:tcPr>
            <w:tcW w:w="270" w:type="dxa"/>
            <w:tcBorders>
              <w:top w:val="double" w:sz="6" w:space="0" w:color="auto"/>
              <w:left w:val="nil"/>
              <w:bottom w:val="nil"/>
              <w:right w:val="double" w:sz="6" w:space="0" w:color="auto"/>
            </w:tcBorders>
            <w:shd w:val="clear" w:color="000000" w:fill="CCFFCC"/>
            <w:vAlign w:val="bottom"/>
            <w:hideMark/>
          </w:tcPr>
          <w:p w14:paraId="2C167655" w14:textId="7B847C0C" w:rsidR="00485AC5" w:rsidRPr="00485AC5" w:rsidDel="00485AC5" w:rsidRDefault="00485AC5" w:rsidP="00485AC5">
            <w:pPr>
              <w:rPr>
                <w:del w:id="4826" w:author="ERCOT" w:date="2026-06-22T20:42:00Z" w16du:dateUtc="2026-06-23T01:42:00Z"/>
                <w:rFonts w:ascii="Arial" w:hAnsi="Arial" w:cs="Arial"/>
                <w:sz w:val="20"/>
                <w:szCs w:val="20"/>
              </w:rPr>
            </w:pPr>
            <w:del w:id="4827" w:author="ERCOT" w:date="2026-06-22T20:42:00Z" w16du:dateUtc="2026-06-23T01:42:00Z">
              <w:r w:rsidRPr="00485AC5" w:rsidDel="00485AC5">
                <w:rPr>
                  <w:rFonts w:ascii="Arial" w:hAnsi="Arial" w:cs="Arial"/>
                  <w:sz w:val="20"/>
                  <w:szCs w:val="20"/>
                </w:rPr>
                <w:delText> </w:delText>
              </w:r>
            </w:del>
          </w:p>
        </w:tc>
      </w:tr>
      <w:tr w:rsidR="00485AC5" w:rsidRPr="00485AC5" w:rsidDel="00485AC5" w14:paraId="7CCDCAD1" w14:textId="3C0B7367" w:rsidTr="00E6240B">
        <w:trPr>
          <w:trHeight w:val="333"/>
          <w:del w:id="4828" w:author="ERCOT" w:date="2026-06-22T20:42:00Z"/>
        </w:trPr>
        <w:tc>
          <w:tcPr>
            <w:tcW w:w="278" w:type="dxa"/>
            <w:tcBorders>
              <w:top w:val="nil"/>
              <w:left w:val="double" w:sz="6" w:space="0" w:color="auto"/>
              <w:bottom w:val="nil"/>
              <w:right w:val="nil"/>
            </w:tcBorders>
            <w:shd w:val="clear" w:color="000000" w:fill="CCFFCC"/>
            <w:noWrap/>
            <w:vAlign w:val="bottom"/>
            <w:hideMark/>
          </w:tcPr>
          <w:p w14:paraId="7BAC71B2" w14:textId="50727513" w:rsidR="00485AC5" w:rsidRPr="00485AC5" w:rsidDel="00485AC5" w:rsidRDefault="00485AC5" w:rsidP="00485AC5">
            <w:pPr>
              <w:rPr>
                <w:del w:id="4829" w:author="ERCOT" w:date="2026-06-22T20:42:00Z" w16du:dateUtc="2026-06-23T01:42:00Z"/>
                <w:rFonts w:ascii="aria" w:hAnsi="aria" w:cs="Arial"/>
                <w:b/>
                <w:bCs/>
                <w:sz w:val="28"/>
                <w:szCs w:val="28"/>
              </w:rPr>
            </w:pPr>
            <w:del w:id="4830"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nil"/>
              <w:right w:val="nil"/>
            </w:tcBorders>
            <w:shd w:val="clear" w:color="000000" w:fill="CCFFCC"/>
            <w:noWrap/>
            <w:vAlign w:val="bottom"/>
            <w:hideMark/>
          </w:tcPr>
          <w:p w14:paraId="2192AB2F" w14:textId="3AEC41A9" w:rsidR="00485AC5" w:rsidRPr="00485AC5" w:rsidDel="00485AC5" w:rsidRDefault="00485AC5" w:rsidP="00485AC5">
            <w:pPr>
              <w:rPr>
                <w:del w:id="4831" w:author="ERCOT" w:date="2026-06-22T20:42:00Z" w16du:dateUtc="2026-06-23T01:42:00Z"/>
                <w:rFonts w:ascii="Book Antiqua" w:hAnsi="Book Antiqua" w:cs="Arial"/>
                <w:sz w:val="22"/>
                <w:szCs w:val="22"/>
              </w:rPr>
            </w:pPr>
            <w:del w:id="4832" w:author="ERCOT" w:date="2026-06-22T20:42:00Z" w16du:dateUtc="2026-06-23T01:42:00Z">
              <w:r w:rsidRPr="00485AC5" w:rsidDel="00485AC5">
                <w:rPr>
                  <w:rFonts w:ascii="Book Antiqua" w:hAnsi="Book Antiqua" w:cs="Arial"/>
                  <w:sz w:val="22"/>
                  <w:szCs w:val="22"/>
                </w:rPr>
                <w:delText> </w:delText>
              </w:r>
            </w:del>
          </w:p>
        </w:tc>
        <w:tc>
          <w:tcPr>
            <w:tcW w:w="456" w:type="dxa"/>
            <w:tcBorders>
              <w:top w:val="nil"/>
              <w:left w:val="nil"/>
              <w:bottom w:val="nil"/>
              <w:right w:val="nil"/>
            </w:tcBorders>
            <w:shd w:val="clear" w:color="000000" w:fill="CCFFCC"/>
            <w:vAlign w:val="center"/>
            <w:hideMark/>
          </w:tcPr>
          <w:p w14:paraId="12BDE4BF" w14:textId="4F358774" w:rsidR="00485AC5" w:rsidRPr="00485AC5" w:rsidDel="00485AC5" w:rsidRDefault="00485AC5" w:rsidP="00485AC5">
            <w:pPr>
              <w:rPr>
                <w:del w:id="4833" w:author="ERCOT" w:date="2026-06-22T20:42:00Z" w16du:dateUtc="2026-06-23T01:42:00Z"/>
                <w:rFonts w:ascii="Arial" w:hAnsi="Arial" w:cs="Arial"/>
                <w:b/>
                <w:bCs/>
              </w:rPr>
            </w:pPr>
            <w:del w:id="4834" w:author="ERCOT" w:date="2026-06-22T20:42:00Z" w16du:dateUtc="2026-06-23T01:42:00Z">
              <w:r w:rsidRPr="00485AC5" w:rsidDel="00485AC5">
                <w:rPr>
                  <w:rFonts w:ascii="Arial" w:hAnsi="Arial" w:cs="Arial"/>
                  <w:b/>
                  <w:bCs/>
                </w:rPr>
                <w:delText>A.</w:delText>
              </w:r>
            </w:del>
          </w:p>
        </w:tc>
        <w:tc>
          <w:tcPr>
            <w:tcW w:w="12927" w:type="dxa"/>
            <w:gridSpan w:val="13"/>
            <w:tcBorders>
              <w:top w:val="nil"/>
              <w:left w:val="nil"/>
              <w:bottom w:val="nil"/>
              <w:right w:val="nil"/>
            </w:tcBorders>
            <w:shd w:val="clear" w:color="000000" w:fill="CCFFCC"/>
            <w:vAlign w:val="bottom"/>
            <w:hideMark/>
          </w:tcPr>
          <w:p w14:paraId="19FD2F7B" w14:textId="5FD788F4" w:rsidR="00485AC5" w:rsidRPr="00485AC5" w:rsidDel="00485AC5" w:rsidRDefault="00485AC5" w:rsidP="00485AC5">
            <w:pPr>
              <w:rPr>
                <w:del w:id="4835" w:author="ERCOT" w:date="2026-06-22T20:42:00Z" w16du:dateUtc="2026-06-23T01:42:00Z"/>
                <w:rFonts w:ascii="aria" w:hAnsi="aria" w:cs="Arial"/>
              </w:rPr>
            </w:pPr>
            <w:del w:id="4836" w:author="ERCOT" w:date="2026-06-22T20:42:00Z" w16du:dateUtc="2026-06-23T01:42:00Z">
              <w:r w:rsidRPr="00485AC5" w:rsidDel="00485AC5">
                <w:rPr>
                  <w:rFonts w:ascii="aria" w:hAnsi="aria" w:cs="Arial"/>
                </w:rPr>
                <w:delText>Assign the LIGHT Profile Segment for all Non-Metered lighting load, e.g., street lights.</w:delText>
              </w:r>
            </w:del>
          </w:p>
        </w:tc>
        <w:tc>
          <w:tcPr>
            <w:tcW w:w="270" w:type="dxa"/>
            <w:tcBorders>
              <w:top w:val="nil"/>
              <w:left w:val="nil"/>
              <w:bottom w:val="nil"/>
              <w:right w:val="double" w:sz="6" w:space="0" w:color="auto"/>
            </w:tcBorders>
            <w:shd w:val="clear" w:color="000000" w:fill="CCFFCC"/>
            <w:vAlign w:val="bottom"/>
            <w:hideMark/>
          </w:tcPr>
          <w:p w14:paraId="21134F16" w14:textId="2922EDD9" w:rsidR="00485AC5" w:rsidRPr="00485AC5" w:rsidDel="00485AC5" w:rsidRDefault="00485AC5" w:rsidP="00485AC5">
            <w:pPr>
              <w:rPr>
                <w:del w:id="4837" w:author="ERCOT" w:date="2026-06-22T20:42:00Z" w16du:dateUtc="2026-06-23T01:42:00Z"/>
                <w:rFonts w:ascii="Arial" w:hAnsi="Arial" w:cs="Arial"/>
                <w:sz w:val="20"/>
                <w:szCs w:val="20"/>
              </w:rPr>
            </w:pPr>
            <w:del w:id="4838" w:author="ERCOT" w:date="2026-06-22T20:42:00Z" w16du:dateUtc="2026-06-23T01:42:00Z">
              <w:r w:rsidRPr="00485AC5" w:rsidDel="00485AC5">
                <w:rPr>
                  <w:rFonts w:ascii="Arial" w:hAnsi="Arial" w:cs="Arial"/>
                  <w:sz w:val="20"/>
                  <w:szCs w:val="20"/>
                </w:rPr>
                <w:delText> </w:delText>
              </w:r>
            </w:del>
          </w:p>
        </w:tc>
      </w:tr>
      <w:tr w:rsidR="00485AC5" w:rsidRPr="00485AC5" w:rsidDel="00485AC5" w14:paraId="20880FBD" w14:textId="6445AEBA" w:rsidTr="00E6240B">
        <w:trPr>
          <w:trHeight w:val="333"/>
          <w:del w:id="4839" w:author="ERCOT" w:date="2026-06-22T20:42:00Z"/>
        </w:trPr>
        <w:tc>
          <w:tcPr>
            <w:tcW w:w="278" w:type="dxa"/>
            <w:tcBorders>
              <w:top w:val="nil"/>
              <w:left w:val="double" w:sz="6" w:space="0" w:color="auto"/>
              <w:bottom w:val="nil"/>
              <w:right w:val="nil"/>
            </w:tcBorders>
            <w:shd w:val="clear" w:color="000000" w:fill="CCFFCC"/>
            <w:noWrap/>
            <w:vAlign w:val="bottom"/>
            <w:hideMark/>
          </w:tcPr>
          <w:p w14:paraId="7DEAAD3B" w14:textId="09D5EB28" w:rsidR="00485AC5" w:rsidRPr="00485AC5" w:rsidDel="00485AC5" w:rsidRDefault="00485AC5" w:rsidP="00485AC5">
            <w:pPr>
              <w:rPr>
                <w:del w:id="4840" w:author="ERCOT" w:date="2026-06-22T20:42:00Z" w16du:dateUtc="2026-06-23T01:42:00Z"/>
                <w:rFonts w:ascii="aria" w:hAnsi="aria" w:cs="Arial"/>
                <w:b/>
                <w:bCs/>
                <w:sz w:val="28"/>
                <w:szCs w:val="28"/>
              </w:rPr>
            </w:pPr>
            <w:del w:id="4841"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nil"/>
              <w:right w:val="nil"/>
            </w:tcBorders>
            <w:shd w:val="clear" w:color="000000" w:fill="CCFFCC"/>
            <w:noWrap/>
            <w:vAlign w:val="bottom"/>
            <w:hideMark/>
          </w:tcPr>
          <w:p w14:paraId="2F04B3A2" w14:textId="34874217" w:rsidR="00485AC5" w:rsidRPr="00485AC5" w:rsidDel="00485AC5" w:rsidRDefault="00485AC5" w:rsidP="00485AC5">
            <w:pPr>
              <w:rPr>
                <w:del w:id="4842" w:author="ERCOT" w:date="2026-06-22T20:42:00Z" w16du:dateUtc="2026-06-23T01:42:00Z"/>
                <w:rFonts w:ascii="Book Antiqua" w:hAnsi="Book Antiqua" w:cs="Arial"/>
                <w:sz w:val="22"/>
                <w:szCs w:val="22"/>
              </w:rPr>
            </w:pPr>
            <w:del w:id="4843" w:author="ERCOT" w:date="2026-06-22T20:42:00Z" w16du:dateUtc="2026-06-23T01:42:00Z">
              <w:r w:rsidRPr="00485AC5" w:rsidDel="00485AC5">
                <w:rPr>
                  <w:rFonts w:ascii="Book Antiqua" w:hAnsi="Book Antiqua" w:cs="Arial"/>
                  <w:sz w:val="22"/>
                  <w:szCs w:val="22"/>
                </w:rPr>
                <w:delText> </w:delText>
              </w:r>
            </w:del>
          </w:p>
        </w:tc>
        <w:tc>
          <w:tcPr>
            <w:tcW w:w="456" w:type="dxa"/>
            <w:tcBorders>
              <w:top w:val="nil"/>
              <w:left w:val="nil"/>
              <w:bottom w:val="nil"/>
              <w:right w:val="nil"/>
            </w:tcBorders>
            <w:shd w:val="clear" w:color="000000" w:fill="CCFFCC"/>
            <w:noWrap/>
            <w:vAlign w:val="center"/>
            <w:hideMark/>
          </w:tcPr>
          <w:p w14:paraId="626C29C9" w14:textId="2EF06EFB" w:rsidR="00485AC5" w:rsidRPr="00485AC5" w:rsidDel="00485AC5" w:rsidRDefault="00485AC5" w:rsidP="00485AC5">
            <w:pPr>
              <w:rPr>
                <w:del w:id="4844" w:author="ERCOT" w:date="2026-06-22T20:42:00Z" w16du:dateUtc="2026-06-23T01:42:00Z"/>
                <w:rFonts w:ascii="Arial" w:hAnsi="Arial" w:cs="Arial"/>
                <w:b/>
                <w:bCs/>
              </w:rPr>
            </w:pPr>
            <w:del w:id="4845" w:author="ERCOT" w:date="2026-06-22T20:42:00Z" w16du:dateUtc="2026-06-23T01:42:00Z">
              <w:r w:rsidRPr="00485AC5" w:rsidDel="00485AC5">
                <w:rPr>
                  <w:rFonts w:ascii="Arial" w:hAnsi="Arial" w:cs="Arial"/>
                  <w:b/>
                  <w:bCs/>
                </w:rPr>
                <w:delText>B.</w:delText>
              </w:r>
            </w:del>
          </w:p>
        </w:tc>
        <w:tc>
          <w:tcPr>
            <w:tcW w:w="12927" w:type="dxa"/>
            <w:gridSpan w:val="13"/>
            <w:tcBorders>
              <w:top w:val="nil"/>
              <w:left w:val="nil"/>
              <w:bottom w:val="nil"/>
              <w:right w:val="nil"/>
            </w:tcBorders>
            <w:shd w:val="clear" w:color="000000" w:fill="CCFFCC"/>
            <w:vAlign w:val="bottom"/>
            <w:hideMark/>
          </w:tcPr>
          <w:p w14:paraId="6A8BFF59" w14:textId="117B0B4E" w:rsidR="00485AC5" w:rsidRPr="00485AC5" w:rsidDel="00485AC5" w:rsidRDefault="00485AC5" w:rsidP="00485AC5">
            <w:pPr>
              <w:rPr>
                <w:del w:id="4846" w:author="ERCOT" w:date="2026-06-22T20:42:00Z" w16du:dateUtc="2026-06-23T01:42:00Z"/>
                <w:rFonts w:ascii="aria" w:hAnsi="aria" w:cs="Arial"/>
              </w:rPr>
            </w:pPr>
            <w:del w:id="4847" w:author="ERCOT" w:date="2026-06-22T20:42:00Z" w16du:dateUtc="2026-06-23T01:42:00Z">
              <w:r w:rsidRPr="00485AC5" w:rsidDel="00485AC5">
                <w:rPr>
                  <w:rFonts w:ascii="aria" w:hAnsi="aria" w:cs="Arial"/>
                </w:rPr>
                <w:delText>Assign the FLAT Profile Segment for all Non-Metered load that is not identified as lighting, e.g., traffic signals.</w:delText>
              </w:r>
            </w:del>
          </w:p>
        </w:tc>
        <w:tc>
          <w:tcPr>
            <w:tcW w:w="270" w:type="dxa"/>
            <w:tcBorders>
              <w:top w:val="nil"/>
              <w:left w:val="nil"/>
              <w:bottom w:val="nil"/>
              <w:right w:val="double" w:sz="6" w:space="0" w:color="auto"/>
            </w:tcBorders>
            <w:shd w:val="clear" w:color="000000" w:fill="CCFFCC"/>
            <w:vAlign w:val="bottom"/>
            <w:hideMark/>
          </w:tcPr>
          <w:p w14:paraId="17CFF8CA" w14:textId="55F6486F" w:rsidR="00485AC5" w:rsidRPr="00485AC5" w:rsidDel="00485AC5" w:rsidRDefault="00485AC5" w:rsidP="00485AC5">
            <w:pPr>
              <w:rPr>
                <w:del w:id="4848" w:author="ERCOT" w:date="2026-06-22T20:42:00Z" w16du:dateUtc="2026-06-23T01:42:00Z"/>
                <w:rFonts w:ascii="Arial" w:hAnsi="Arial" w:cs="Arial"/>
                <w:sz w:val="20"/>
                <w:szCs w:val="20"/>
              </w:rPr>
            </w:pPr>
            <w:del w:id="4849" w:author="ERCOT" w:date="2026-06-22T20:42:00Z" w16du:dateUtc="2026-06-23T01:42:00Z">
              <w:r w:rsidRPr="00485AC5" w:rsidDel="00485AC5">
                <w:rPr>
                  <w:rFonts w:ascii="Arial" w:hAnsi="Arial" w:cs="Arial"/>
                  <w:sz w:val="20"/>
                  <w:szCs w:val="20"/>
                </w:rPr>
                <w:delText> </w:delText>
              </w:r>
            </w:del>
          </w:p>
        </w:tc>
      </w:tr>
      <w:tr w:rsidR="00485AC5" w:rsidRPr="00485AC5" w:rsidDel="00485AC5" w14:paraId="5DDD699A" w14:textId="2F71C064" w:rsidTr="00E6240B">
        <w:trPr>
          <w:trHeight w:val="144"/>
          <w:del w:id="4850" w:author="ERCOT" w:date="2026-06-22T20:42:00Z"/>
        </w:trPr>
        <w:tc>
          <w:tcPr>
            <w:tcW w:w="278" w:type="dxa"/>
            <w:tcBorders>
              <w:top w:val="nil"/>
              <w:left w:val="double" w:sz="6" w:space="0" w:color="auto"/>
              <w:bottom w:val="double" w:sz="6" w:space="0" w:color="auto"/>
              <w:right w:val="nil"/>
            </w:tcBorders>
            <w:shd w:val="clear" w:color="000000" w:fill="CCFFCC"/>
            <w:noWrap/>
            <w:vAlign w:val="bottom"/>
            <w:hideMark/>
          </w:tcPr>
          <w:p w14:paraId="1ED07B89" w14:textId="04D3C670" w:rsidR="00485AC5" w:rsidRPr="00485AC5" w:rsidDel="00485AC5" w:rsidRDefault="00485AC5" w:rsidP="00485AC5">
            <w:pPr>
              <w:rPr>
                <w:del w:id="4851" w:author="ERCOT" w:date="2026-06-22T20:42:00Z" w16du:dateUtc="2026-06-23T01:42:00Z"/>
                <w:rFonts w:ascii="aria" w:hAnsi="aria" w:cs="Arial"/>
                <w:b/>
                <w:bCs/>
                <w:sz w:val="28"/>
                <w:szCs w:val="28"/>
              </w:rPr>
            </w:pPr>
            <w:del w:id="4852"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double" w:sz="6" w:space="0" w:color="auto"/>
              <w:right w:val="nil"/>
            </w:tcBorders>
            <w:shd w:val="clear" w:color="000000" w:fill="CCFFCC"/>
            <w:noWrap/>
            <w:vAlign w:val="bottom"/>
            <w:hideMark/>
          </w:tcPr>
          <w:p w14:paraId="3F200140" w14:textId="3312DA04" w:rsidR="00485AC5" w:rsidRPr="00485AC5" w:rsidDel="00485AC5" w:rsidRDefault="00485AC5" w:rsidP="00485AC5">
            <w:pPr>
              <w:jc w:val="center"/>
              <w:rPr>
                <w:del w:id="4853" w:author="ERCOT" w:date="2026-06-22T20:42:00Z" w16du:dateUtc="2026-06-23T01:42:00Z"/>
                <w:rFonts w:ascii="aria" w:hAnsi="aria" w:cs="Arial"/>
                <w:b/>
                <w:bCs/>
              </w:rPr>
            </w:pPr>
            <w:del w:id="4854" w:author="ERCOT" w:date="2026-06-22T20:42:00Z" w16du:dateUtc="2026-06-23T01:42:00Z">
              <w:r w:rsidRPr="00485AC5" w:rsidDel="00485AC5">
                <w:rPr>
                  <w:rFonts w:ascii="aria" w:hAnsi="aria" w:cs="Arial"/>
                  <w:b/>
                  <w:bCs/>
                </w:rPr>
                <w:delText> </w:delText>
              </w:r>
            </w:del>
          </w:p>
        </w:tc>
        <w:tc>
          <w:tcPr>
            <w:tcW w:w="456" w:type="dxa"/>
            <w:tcBorders>
              <w:top w:val="nil"/>
              <w:left w:val="nil"/>
              <w:bottom w:val="double" w:sz="6" w:space="0" w:color="auto"/>
              <w:right w:val="nil"/>
            </w:tcBorders>
            <w:shd w:val="clear" w:color="000000" w:fill="CCFFCC"/>
            <w:noWrap/>
            <w:vAlign w:val="bottom"/>
            <w:hideMark/>
          </w:tcPr>
          <w:p w14:paraId="49DCBCDB" w14:textId="18420621" w:rsidR="00485AC5" w:rsidRPr="00485AC5" w:rsidDel="00485AC5" w:rsidRDefault="00485AC5" w:rsidP="00485AC5">
            <w:pPr>
              <w:jc w:val="center"/>
              <w:rPr>
                <w:del w:id="4855" w:author="ERCOT" w:date="2026-06-22T20:42:00Z" w16du:dateUtc="2026-06-23T01:42:00Z"/>
                <w:rFonts w:ascii="Arial" w:hAnsi="Arial" w:cs="Arial"/>
                <w:sz w:val="20"/>
                <w:szCs w:val="20"/>
              </w:rPr>
            </w:pPr>
            <w:del w:id="4856" w:author="ERCOT" w:date="2026-06-22T20:42:00Z" w16du:dateUtc="2026-06-23T01:42:00Z">
              <w:r w:rsidRPr="00485AC5" w:rsidDel="00485AC5">
                <w:rPr>
                  <w:rFonts w:ascii="Arial" w:hAnsi="Arial" w:cs="Arial"/>
                  <w:sz w:val="20"/>
                  <w:szCs w:val="20"/>
                </w:rPr>
                <w:delText> </w:delText>
              </w:r>
            </w:del>
          </w:p>
        </w:tc>
        <w:tc>
          <w:tcPr>
            <w:tcW w:w="414" w:type="dxa"/>
            <w:tcBorders>
              <w:top w:val="nil"/>
              <w:left w:val="nil"/>
              <w:bottom w:val="double" w:sz="6" w:space="0" w:color="auto"/>
              <w:right w:val="nil"/>
            </w:tcBorders>
            <w:shd w:val="clear" w:color="000000" w:fill="CCFFCC"/>
            <w:noWrap/>
            <w:vAlign w:val="bottom"/>
            <w:hideMark/>
          </w:tcPr>
          <w:p w14:paraId="3445F7C6" w14:textId="5424C413" w:rsidR="00485AC5" w:rsidRPr="00485AC5" w:rsidDel="00485AC5" w:rsidRDefault="00485AC5" w:rsidP="00485AC5">
            <w:pPr>
              <w:jc w:val="center"/>
              <w:rPr>
                <w:del w:id="4857" w:author="ERCOT" w:date="2026-06-22T20:42:00Z" w16du:dateUtc="2026-06-23T01:42:00Z"/>
                <w:rFonts w:ascii="Arial" w:hAnsi="Arial" w:cs="Arial"/>
              </w:rPr>
            </w:pPr>
            <w:del w:id="4858" w:author="ERCOT" w:date="2026-06-22T20:42:00Z" w16du:dateUtc="2026-06-23T01:42:00Z">
              <w:r w:rsidRPr="00485AC5" w:rsidDel="00485AC5">
                <w:rPr>
                  <w:rFonts w:ascii="Arial" w:hAnsi="Arial" w:cs="Arial"/>
                </w:rPr>
                <w:delText> </w:delText>
              </w:r>
            </w:del>
          </w:p>
        </w:tc>
        <w:tc>
          <w:tcPr>
            <w:tcW w:w="814" w:type="dxa"/>
            <w:tcBorders>
              <w:top w:val="nil"/>
              <w:left w:val="nil"/>
              <w:bottom w:val="double" w:sz="6" w:space="0" w:color="auto"/>
              <w:right w:val="nil"/>
            </w:tcBorders>
            <w:shd w:val="clear" w:color="000000" w:fill="CCFFCC"/>
            <w:noWrap/>
            <w:vAlign w:val="bottom"/>
            <w:hideMark/>
          </w:tcPr>
          <w:p w14:paraId="7B3F3514" w14:textId="34D82456" w:rsidR="00485AC5" w:rsidRPr="00485AC5" w:rsidDel="00485AC5" w:rsidRDefault="00485AC5" w:rsidP="00485AC5">
            <w:pPr>
              <w:rPr>
                <w:del w:id="4859" w:author="ERCOT" w:date="2026-06-22T20:42:00Z" w16du:dateUtc="2026-06-23T01:42:00Z"/>
                <w:rFonts w:ascii="Book Antiqua" w:hAnsi="Book Antiqua" w:cs="Arial"/>
                <w:sz w:val="22"/>
                <w:szCs w:val="22"/>
              </w:rPr>
            </w:pPr>
            <w:del w:id="4860" w:author="ERCOT" w:date="2026-06-22T20:42:00Z" w16du:dateUtc="2026-06-23T01:42:00Z">
              <w:r w:rsidRPr="00485AC5" w:rsidDel="00485AC5">
                <w:rPr>
                  <w:rFonts w:ascii="Book Antiqua" w:hAnsi="Book Antiqua" w:cs="Arial"/>
                  <w:sz w:val="22"/>
                  <w:szCs w:val="22"/>
                </w:rPr>
                <w:delText> </w:delText>
              </w:r>
            </w:del>
          </w:p>
        </w:tc>
        <w:tc>
          <w:tcPr>
            <w:tcW w:w="836" w:type="dxa"/>
            <w:tcBorders>
              <w:top w:val="nil"/>
              <w:left w:val="nil"/>
              <w:bottom w:val="double" w:sz="6" w:space="0" w:color="auto"/>
              <w:right w:val="nil"/>
            </w:tcBorders>
            <w:shd w:val="clear" w:color="000000" w:fill="CCFFCC"/>
            <w:noWrap/>
            <w:vAlign w:val="bottom"/>
            <w:hideMark/>
          </w:tcPr>
          <w:p w14:paraId="42E42B6A" w14:textId="2FC5FB10" w:rsidR="00485AC5" w:rsidRPr="00485AC5" w:rsidDel="00485AC5" w:rsidRDefault="00485AC5" w:rsidP="00485AC5">
            <w:pPr>
              <w:rPr>
                <w:del w:id="4861" w:author="ERCOT" w:date="2026-06-22T20:42:00Z" w16du:dateUtc="2026-06-23T01:42:00Z"/>
                <w:rFonts w:ascii="Book Antiqua" w:hAnsi="Book Antiqua" w:cs="Arial"/>
                <w:sz w:val="22"/>
                <w:szCs w:val="22"/>
              </w:rPr>
            </w:pPr>
            <w:del w:id="4862" w:author="ERCOT" w:date="2026-06-22T20:42:00Z" w16du:dateUtc="2026-06-23T01:42:00Z">
              <w:r w:rsidRPr="00485AC5" w:rsidDel="00485AC5">
                <w:rPr>
                  <w:rFonts w:ascii="Book Antiqua" w:hAnsi="Book Antiqua" w:cs="Arial"/>
                  <w:sz w:val="22"/>
                  <w:szCs w:val="22"/>
                </w:rPr>
                <w:delText> </w:delText>
              </w:r>
            </w:del>
          </w:p>
        </w:tc>
        <w:tc>
          <w:tcPr>
            <w:tcW w:w="2613" w:type="dxa"/>
            <w:tcBorders>
              <w:top w:val="nil"/>
              <w:left w:val="nil"/>
              <w:bottom w:val="double" w:sz="6" w:space="0" w:color="auto"/>
              <w:right w:val="nil"/>
            </w:tcBorders>
            <w:shd w:val="clear" w:color="000000" w:fill="CCFFCC"/>
            <w:noWrap/>
            <w:vAlign w:val="bottom"/>
            <w:hideMark/>
          </w:tcPr>
          <w:p w14:paraId="466251C2" w14:textId="242F9553" w:rsidR="00485AC5" w:rsidRPr="00485AC5" w:rsidDel="00485AC5" w:rsidRDefault="00485AC5" w:rsidP="00485AC5">
            <w:pPr>
              <w:rPr>
                <w:del w:id="4863" w:author="ERCOT" w:date="2026-06-22T20:42:00Z" w16du:dateUtc="2026-06-23T01:42:00Z"/>
                <w:rFonts w:ascii="Book Antiqua" w:hAnsi="Book Antiqua" w:cs="Arial"/>
                <w:sz w:val="22"/>
                <w:szCs w:val="22"/>
              </w:rPr>
            </w:pPr>
            <w:del w:id="4864"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double" w:sz="6" w:space="0" w:color="auto"/>
              <w:right w:val="nil"/>
            </w:tcBorders>
            <w:shd w:val="clear" w:color="000000" w:fill="CCFFCC"/>
            <w:noWrap/>
            <w:vAlign w:val="bottom"/>
            <w:hideMark/>
          </w:tcPr>
          <w:p w14:paraId="44E7478F" w14:textId="685EF1E9" w:rsidR="00485AC5" w:rsidRPr="00485AC5" w:rsidDel="00485AC5" w:rsidRDefault="00485AC5" w:rsidP="00485AC5">
            <w:pPr>
              <w:rPr>
                <w:del w:id="4865" w:author="ERCOT" w:date="2026-06-22T20:42:00Z" w16du:dateUtc="2026-06-23T01:42:00Z"/>
                <w:rFonts w:ascii="Book Antiqua" w:hAnsi="Book Antiqua" w:cs="Arial"/>
                <w:sz w:val="22"/>
                <w:szCs w:val="22"/>
              </w:rPr>
            </w:pPr>
            <w:del w:id="4866"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double" w:sz="6" w:space="0" w:color="auto"/>
              <w:right w:val="nil"/>
            </w:tcBorders>
            <w:shd w:val="clear" w:color="000000" w:fill="CCFFCC"/>
            <w:noWrap/>
            <w:vAlign w:val="bottom"/>
            <w:hideMark/>
          </w:tcPr>
          <w:p w14:paraId="77B108BF" w14:textId="6F6DECA9" w:rsidR="00485AC5" w:rsidRPr="00485AC5" w:rsidDel="00485AC5" w:rsidRDefault="00485AC5" w:rsidP="00485AC5">
            <w:pPr>
              <w:rPr>
                <w:del w:id="4867" w:author="ERCOT" w:date="2026-06-22T20:42:00Z" w16du:dateUtc="2026-06-23T01:42:00Z"/>
                <w:rFonts w:ascii="Book Antiqua" w:hAnsi="Book Antiqua" w:cs="Arial"/>
                <w:sz w:val="22"/>
                <w:szCs w:val="22"/>
              </w:rPr>
            </w:pPr>
            <w:del w:id="4868"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double" w:sz="6" w:space="0" w:color="auto"/>
              <w:right w:val="nil"/>
            </w:tcBorders>
            <w:shd w:val="clear" w:color="000000" w:fill="CCFFCC"/>
            <w:noWrap/>
            <w:vAlign w:val="bottom"/>
            <w:hideMark/>
          </w:tcPr>
          <w:p w14:paraId="5DA97262" w14:textId="5E515055" w:rsidR="00485AC5" w:rsidRPr="00485AC5" w:rsidDel="00485AC5" w:rsidRDefault="00485AC5" w:rsidP="00485AC5">
            <w:pPr>
              <w:rPr>
                <w:del w:id="4869" w:author="ERCOT" w:date="2026-06-22T20:42:00Z" w16du:dateUtc="2026-06-23T01:42:00Z"/>
                <w:rFonts w:ascii="Book Antiqua" w:hAnsi="Book Antiqua" w:cs="Arial"/>
                <w:sz w:val="22"/>
                <w:szCs w:val="22"/>
              </w:rPr>
            </w:pPr>
            <w:del w:id="4870"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double" w:sz="6" w:space="0" w:color="auto"/>
              <w:right w:val="nil"/>
            </w:tcBorders>
            <w:shd w:val="clear" w:color="000000" w:fill="CCFFCC"/>
            <w:noWrap/>
            <w:vAlign w:val="bottom"/>
            <w:hideMark/>
          </w:tcPr>
          <w:p w14:paraId="48960220" w14:textId="0626CC71" w:rsidR="00485AC5" w:rsidRPr="00485AC5" w:rsidDel="00485AC5" w:rsidRDefault="00485AC5" w:rsidP="00485AC5">
            <w:pPr>
              <w:rPr>
                <w:del w:id="4871" w:author="ERCOT" w:date="2026-06-22T20:42:00Z" w16du:dateUtc="2026-06-23T01:42:00Z"/>
                <w:rFonts w:ascii="Book Antiqua" w:hAnsi="Book Antiqua" w:cs="Arial"/>
                <w:sz w:val="22"/>
                <w:szCs w:val="22"/>
              </w:rPr>
            </w:pPr>
            <w:del w:id="4872"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double" w:sz="6" w:space="0" w:color="auto"/>
              <w:right w:val="nil"/>
            </w:tcBorders>
            <w:shd w:val="clear" w:color="000000" w:fill="CCFFCC"/>
            <w:noWrap/>
            <w:vAlign w:val="bottom"/>
            <w:hideMark/>
          </w:tcPr>
          <w:p w14:paraId="3DDC6E60" w14:textId="07ACD699" w:rsidR="00485AC5" w:rsidRPr="00485AC5" w:rsidDel="00485AC5" w:rsidRDefault="00485AC5" w:rsidP="00485AC5">
            <w:pPr>
              <w:rPr>
                <w:del w:id="4873" w:author="ERCOT" w:date="2026-06-22T20:42:00Z" w16du:dateUtc="2026-06-23T01:42:00Z"/>
                <w:rFonts w:ascii="Book Antiqua" w:hAnsi="Book Antiqua" w:cs="Arial"/>
                <w:sz w:val="22"/>
                <w:szCs w:val="22"/>
              </w:rPr>
            </w:pPr>
            <w:del w:id="4874"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double" w:sz="6" w:space="0" w:color="auto"/>
              <w:right w:val="nil"/>
            </w:tcBorders>
            <w:shd w:val="clear" w:color="000000" w:fill="CCFFCC"/>
            <w:noWrap/>
            <w:vAlign w:val="bottom"/>
            <w:hideMark/>
          </w:tcPr>
          <w:p w14:paraId="4C83302B" w14:textId="0CCF0628" w:rsidR="00485AC5" w:rsidRPr="00485AC5" w:rsidDel="00485AC5" w:rsidRDefault="00485AC5" w:rsidP="00485AC5">
            <w:pPr>
              <w:rPr>
                <w:del w:id="4875" w:author="ERCOT" w:date="2026-06-22T20:42:00Z" w16du:dateUtc="2026-06-23T01:42:00Z"/>
                <w:rFonts w:ascii="Book Antiqua" w:hAnsi="Book Antiqua" w:cs="Arial"/>
                <w:sz w:val="22"/>
                <w:szCs w:val="22"/>
              </w:rPr>
            </w:pPr>
            <w:del w:id="4876"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double" w:sz="6" w:space="0" w:color="auto"/>
              <w:right w:val="nil"/>
            </w:tcBorders>
            <w:shd w:val="clear" w:color="000000" w:fill="CCFFCC"/>
            <w:noWrap/>
            <w:vAlign w:val="bottom"/>
            <w:hideMark/>
          </w:tcPr>
          <w:p w14:paraId="5FDBAC8C" w14:textId="1976A4CB" w:rsidR="00485AC5" w:rsidRPr="00485AC5" w:rsidDel="00485AC5" w:rsidRDefault="00485AC5" w:rsidP="00485AC5">
            <w:pPr>
              <w:rPr>
                <w:del w:id="4877" w:author="ERCOT" w:date="2026-06-22T20:42:00Z" w16du:dateUtc="2026-06-23T01:42:00Z"/>
                <w:rFonts w:ascii="Book Antiqua" w:hAnsi="Book Antiqua" w:cs="Arial"/>
                <w:sz w:val="22"/>
                <w:szCs w:val="22"/>
              </w:rPr>
            </w:pPr>
            <w:del w:id="4878"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double" w:sz="6" w:space="0" w:color="auto"/>
              <w:right w:val="nil"/>
            </w:tcBorders>
            <w:shd w:val="clear" w:color="000000" w:fill="CCFFCC"/>
            <w:noWrap/>
            <w:vAlign w:val="bottom"/>
            <w:hideMark/>
          </w:tcPr>
          <w:p w14:paraId="09776947" w14:textId="55B633C9" w:rsidR="00485AC5" w:rsidRPr="00485AC5" w:rsidDel="00485AC5" w:rsidRDefault="00485AC5" w:rsidP="00485AC5">
            <w:pPr>
              <w:rPr>
                <w:del w:id="4879" w:author="ERCOT" w:date="2026-06-22T20:42:00Z" w16du:dateUtc="2026-06-23T01:42:00Z"/>
                <w:rFonts w:ascii="Book Antiqua" w:hAnsi="Book Antiqua" w:cs="Arial"/>
                <w:sz w:val="22"/>
                <w:szCs w:val="22"/>
              </w:rPr>
            </w:pPr>
            <w:del w:id="4880"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double" w:sz="6" w:space="0" w:color="auto"/>
              <w:right w:val="nil"/>
            </w:tcBorders>
            <w:shd w:val="clear" w:color="000000" w:fill="CCFFCC"/>
            <w:noWrap/>
            <w:vAlign w:val="bottom"/>
            <w:hideMark/>
          </w:tcPr>
          <w:p w14:paraId="450E8A48" w14:textId="39F54E13" w:rsidR="00485AC5" w:rsidRPr="00485AC5" w:rsidDel="00485AC5" w:rsidRDefault="00485AC5" w:rsidP="00485AC5">
            <w:pPr>
              <w:rPr>
                <w:del w:id="4881" w:author="ERCOT" w:date="2026-06-22T20:42:00Z" w16du:dateUtc="2026-06-23T01:42:00Z"/>
                <w:rFonts w:ascii="Book Antiqua" w:hAnsi="Book Antiqua" w:cs="Arial"/>
                <w:sz w:val="22"/>
                <w:szCs w:val="22"/>
              </w:rPr>
            </w:pPr>
            <w:del w:id="4882"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double" w:sz="6" w:space="0" w:color="auto"/>
              <w:right w:val="double" w:sz="6" w:space="0" w:color="auto"/>
            </w:tcBorders>
            <w:shd w:val="clear" w:color="000000" w:fill="CCFFCC"/>
            <w:noWrap/>
            <w:vAlign w:val="bottom"/>
            <w:hideMark/>
          </w:tcPr>
          <w:p w14:paraId="59DBBC8E" w14:textId="10628AC1" w:rsidR="00485AC5" w:rsidRPr="00485AC5" w:rsidDel="00485AC5" w:rsidRDefault="00485AC5" w:rsidP="00485AC5">
            <w:pPr>
              <w:rPr>
                <w:del w:id="4883" w:author="ERCOT" w:date="2026-06-22T20:42:00Z" w16du:dateUtc="2026-06-23T01:42:00Z"/>
                <w:rFonts w:ascii="Book Antiqua" w:hAnsi="Book Antiqua" w:cs="Arial"/>
                <w:sz w:val="22"/>
                <w:szCs w:val="22"/>
              </w:rPr>
            </w:pPr>
            <w:del w:id="4884"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DCCA43A" w14:textId="64CAC919" w:rsidTr="00E6240B">
        <w:trPr>
          <w:trHeight w:val="150"/>
          <w:del w:id="4885" w:author="ERCOT" w:date="2026-06-22T20:42:00Z"/>
        </w:trPr>
        <w:tc>
          <w:tcPr>
            <w:tcW w:w="278" w:type="dxa"/>
            <w:tcBorders>
              <w:top w:val="nil"/>
              <w:left w:val="nil"/>
              <w:bottom w:val="nil"/>
              <w:right w:val="nil"/>
            </w:tcBorders>
            <w:shd w:val="clear" w:color="000000" w:fill="C0C0C0"/>
            <w:noWrap/>
            <w:vAlign w:val="bottom"/>
            <w:hideMark/>
          </w:tcPr>
          <w:p w14:paraId="122926DE" w14:textId="1054692F" w:rsidR="00485AC5" w:rsidRPr="00485AC5" w:rsidDel="00485AC5" w:rsidRDefault="00485AC5" w:rsidP="00485AC5">
            <w:pPr>
              <w:rPr>
                <w:del w:id="4886" w:author="ERCOT" w:date="2026-06-22T20:42:00Z" w16du:dateUtc="2026-06-23T01:42:00Z"/>
                <w:rFonts w:ascii="Book Antiqua" w:hAnsi="Book Antiqua" w:cs="Arial"/>
                <w:sz w:val="22"/>
                <w:szCs w:val="22"/>
              </w:rPr>
            </w:pPr>
            <w:del w:id="4887" w:author="ERCOT" w:date="2026-06-22T20:42:00Z" w16du:dateUtc="2026-06-23T01:42:00Z">
              <w:r w:rsidRPr="00485AC5" w:rsidDel="00485AC5">
                <w:rPr>
                  <w:rFonts w:ascii="Book Antiqua" w:hAnsi="Book Antiqua" w:cs="Arial"/>
                  <w:sz w:val="22"/>
                  <w:szCs w:val="22"/>
                </w:rPr>
                <w:delText> </w:delText>
              </w:r>
            </w:del>
          </w:p>
        </w:tc>
        <w:tc>
          <w:tcPr>
            <w:tcW w:w="379" w:type="dxa"/>
            <w:tcBorders>
              <w:top w:val="nil"/>
              <w:left w:val="nil"/>
              <w:bottom w:val="nil"/>
              <w:right w:val="nil"/>
            </w:tcBorders>
            <w:shd w:val="clear" w:color="000000" w:fill="C0C0C0"/>
            <w:noWrap/>
            <w:vAlign w:val="bottom"/>
            <w:hideMark/>
          </w:tcPr>
          <w:p w14:paraId="4FC4D808" w14:textId="5D69A612" w:rsidR="00485AC5" w:rsidRPr="00485AC5" w:rsidDel="00485AC5" w:rsidRDefault="00485AC5" w:rsidP="00485AC5">
            <w:pPr>
              <w:rPr>
                <w:del w:id="4888" w:author="ERCOT" w:date="2026-06-22T20:42:00Z" w16du:dateUtc="2026-06-23T01:42:00Z"/>
                <w:rFonts w:ascii="aria" w:hAnsi="aria" w:cs="Arial"/>
                <w:b/>
                <w:bCs/>
                <w:sz w:val="32"/>
                <w:szCs w:val="32"/>
              </w:rPr>
            </w:pPr>
            <w:del w:id="4889" w:author="ERCOT" w:date="2026-06-22T20:42:00Z" w16du:dateUtc="2026-06-23T01:42:00Z">
              <w:r w:rsidRPr="00485AC5" w:rsidDel="00485AC5">
                <w:rPr>
                  <w:rFonts w:ascii="aria" w:hAnsi="aria" w:cs="Arial"/>
                  <w:b/>
                  <w:bCs/>
                  <w:sz w:val="32"/>
                  <w:szCs w:val="32"/>
                </w:rPr>
                <w:delText> </w:delText>
              </w:r>
            </w:del>
          </w:p>
        </w:tc>
        <w:tc>
          <w:tcPr>
            <w:tcW w:w="456" w:type="dxa"/>
            <w:tcBorders>
              <w:top w:val="nil"/>
              <w:left w:val="nil"/>
              <w:bottom w:val="nil"/>
              <w:right w:val="nil"/>
            </w:tcBorders>
            <w:shd w:val="clear" w:color="000000" w:fill="C0C0C0"/>
            <w:vAlign w:val="bottom"/>
            <w:hideMark/>
          </w:tcPr>
          <w:p w14:paraId="4DA08C63" w14:textId="71609D85" w:rsidR="00485AC5" w:rsidRPr="00485AC5" w:rsidDel="00485AC5" w:rsidRDefault="00485AC5" w:rsidP="00485AC5">
            <w:pPr>
              <w:rPr>
                <w:del w:id="4890" w:author="ERCOT" w:date="2026-06-22T20:42:00Z" w16du:dateUtc="2026-06-23T01:42:00Z"/>
                <w:rFonts w:ascii="aria" w:hAnsi="aria" w:cs="Arial"/>
              </w:rPr>
            </w:pPr>
            <w:del w:id="489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0C0C0"/>
            <w:vAlign w:val="bottom"/>
            <w:hideMark/>
          </w:tcPr>
          <w:p w14:paraId="233697DF" w14:textId="509D8FA0" w:rsidR="00485AC5" w:rsidRPr="00485AC5" w:rsidDel="00485AC5" w:rsidRDefault="00485AC5" w:rsidP="00485AC5">
            <w:pPr>
              <w:rPr>
                <w:del w:id="4892" w:author="ERCOT" w:date="2026-06-22T20:42:00Z" w16du:dateUtc="2026-06-23T01:42:00Z"/>
                <w:rFonts w:ascii="aria" w:hAnsi="aria" w:cs="Arial"/>
              </w:rPr>
            </w:pPr>
            <w:del w:id="4893"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0C0C0"/>
            <w:noWrap/>
            <w:vAlign w:val="bottom"/>
            <w:hideMark/>
          </w:tcPr>
          <w:p w14:paraId="006CFAB1" w14:textId="3C8076AC" w:rsidR="00485AC5" w:rsidRPr="00485AC5" w:rsidDel="00485AC5" w:rsidRDefault="00485AC5" w:rsidP="00485AC5">
            <w:pPr>
              <w:rPr>
                <w:del w:id="4894" w:author="ERCOT" w:date="2026-06-22T20:42:00Z" w16du:dateUtc="2026-06-23T01:42:00Z"/>
                <w:rFonts w:ascii="Book Antiqua" w:hAnsi="Book Antiqua" w:cs="Arial"/>
                <w:sz w:val="22"/>
                <w:szCs w:val="22"/>
              </w:rPr>
            </w:pPr>
            <w:del w:id="4895" w:author="ERCOT" w:date="2026-06-22T20:42:00Z" w16du:dateUtc="2026-06-23T01:42:00Z">
              <w:r w:rsidRPr="00485AC5" w:rsidDel="00485AC5">
                <w:rPr>
                  <w:rFonts w:ascii="Book Antiqua" w:hAnsi="Book Antiqua" w:cs="Arial"/>
                  <w:sz w:val="22"/>
                  <w:szCs w:val="22"/>
                </w:rPr>
                <w:delText> </w:delText>
              </w:r>
            </w:del>
          </w:p>
        </w:tc>
        <w:tc>
          <w:tcPr>
            <w:tcW w:w="836" w:type="dxa"/>
            <w:tcBorders>
              <w:top w:val="nil"/>
              <w:left w:val="nil"/>
              <w:bottom w:val="nil"/>
              <w:right w:val="nil"/>
            </w:tcBorders>
            <w:shd w:val="clear" w:color="000000" w:fill="C0C0C0"/>
            <w:noWrap/>
            <w:vAlign w:val="bottom"/>
            <w:hideMark/>
          </w:tcPr>
          <w:p w14:paraId="6FDA0003" w14:textId="15D36837" w:rsidR="00485AC5" w:rsidRPr="00485AC5" w:rsidDel="00485AC5" w:rsidRDefault="00485AC5" w:rsidP="00485AC5">
            <w:pPr>
              <w:rPr>
                <w:del w:id="4896" w:author="ERCOT" w:date="2026-06-22T20:42:00Z" w16du:dateUtc="2026-06-23T01:42:00Z"/>
                <w:rFonts w:ascii="Book Antiqua" w:hAnsi="Book Antiqua" w:cs="Arial"/>
                <w:sz w:val="22"/>
                <w:szCs w:val="22"/>
              </w:rPr>
            </w:pPr>
            <w:del w:id="4897" w:author="ERCOT" w:date="2026-06-22T20:42:00Z" w16du:dateUtc="2026-06-23T01:42:00Z">
              <w:r w:rsidRPr="00485AC5" w:rsidDel="00485AC5">
                <w:rPr>
                  <w:rFonts w:ascii="Book Antiqua" w:hAnsi="Book Antiqua" w:cs="Arial"/>
                  <w:sz w:val="22"/>
                  <w:szCs w:val="22"/>
                </w:rPr>
                <w:delText> </w:delText>
              </w:r>
            </w:del>
          </w:p>
        </w:tc>
        <w:tc>
          <w:tcPr>
            <w:tcW w:w="2613" w:type="dxa"/>
            <w:tcBorders>
              <w:top w:val="nil"/>
              <w:left w:val="nil"/>
              <w:bottom w:val="nil"/>
              <w:right w:val="nil"/>
            </w:tcBorders>
            <w:shd w:val="clear" w:color="000000" w:fill="C0C0C0"/>
            <w:noWrap/>
            <w:vAlign w:val="bottom"/>
            <w:hideMark/>
          </w:tcPr>
          <w:p w14:paraId="193F5746" w14:textId="5E0D9A9D" w:rsidR="00485AC5" w:rsidRPr="00485AC5" w:rsidDel="00485AC5" w:rsidRDefault="00485AC5" w:rsidP="00485AC5">
            <w:pPr>
              <w:rPr>
                <w:del w:id="4898" w:author="ERCOT" w:date="2026-06-22T20:42:00Z" w16du:dateUtc="2026-06-23T01:42:00Z"/>
                <w:rFonts w:ascii="Book Antiqua" w:hAnsi="Book Antiqua" w:cs="Arial"/>
                <w:sz w:val="22"/>
                <w:szCs w:val="22"/>
              </w:rPr>
            </w:pPr>
            <w:del w:id="4899"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0C0C0"/>
            <w:noWrap/>
            <w:vAlign w:val="bottom"/>
            <w:hideMark/>
          </w:tcPr>
          <w:p w14:paraId="2E03D1E7" w14:textId="267E1321" w:rsidR="00485AC5" w:rsidRPr="00485AC5" w:rsidDel="00485AC5" w:rsidRDefault="00485AC5" w:rsidP="00485AC5">
            <w:pPr>
              <w:rPr>
                <w:del w:id="4900" w:author="ERCOT" w:date="2026-06-22T20:42:00Z" w16du:dateUtc="2026-06-23T01:42:00Z"/>
                <w:rFonts w:ascii="Book Antiqua" w:hAnsi="Book Antiqua" w:cs="Arial"/>
                <w:sz w:val="22"/>
                <w:szCs w:val="22"/>
              </w:rPr>
            </w:pPr>
            <w:del w:id="4901"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0C0C0"/>
            <w:noWrap/>
            <w:vAlign w:val="bottom"/>
            <w:hideMark/>
          </w:tcPr>
          <w:p w14:paraId="63984A9B" w14:textId="09402073" w:rsidR="00485AC5" w:rsidRPr="00485AC5" w:rsidDel="00485AC5" w:rsidRDefault="00485AC5" w:rsidP="00485AC5">
            <w:pPr>
              <w:rPr>
                <w:del w:id="4902" w:author="ERCOT" w:date="2026-06-22T20:42:00Z" w16du:dateUtc="2026-06-23T01:42:00Z"/>
                <w:rFonts w:ascii="Book Antiqua" w:hAnsi="Book Antiqua" w:cs="Arial"/>
                <w:sz w:val="22"/>
                <w:szCs w:val="22"/>
              </w:rPr>
            </w:pPr>
            <w:del w:id="4903"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0C0C0"/>
            <w:noWrap/>
            <w:vAlign w:val="bottom"/>
            <w:hideMark/>
          </w:tcPr>
          <w:p w14:paraId="64730548" w14:textId="611BE5C6" w:rsidR="00485AC5" w:rsidRPr="00485AC5" w:rsidDel="00485AC5" w:rsidRDefault="00485AC5" w:rsidP="00485AC5">
            <w:pPr>
              <w:rPr>
                <w:del w:id="4904" w:author="ERCOT" w:date="2026-06-22T20:42:00Z" w16du:dateUtc="2026-06-23T01:42:00Z"/>
                <w:rFonts w:ascii="Book Antiqua" w:hAnsi="Book Antiqua" w:cs="Arial"/>
                <w:sz w:val="22"/>
                <w:szCs w:val="22"/>
              </w:rPr>
            </w:pPr>
            <w:del w:id="4905"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0C0C0"/>
            <w:noWrap/>
            <w:vAlign w:val="bottom"/>
            <w:hideMark/>
          </w:tcPr>
          <w:p w14:paraId="2B9E875B" w14:textId="00713A45" w:rsidR="00485AC5" w:rsidRPr="00485AC5" w:rsidDel="00485AC5" w:rsidRDefault="00485AC5" w:rsidP="00485AC5">
            <w:pPr>
              <w:rPr>
                <w:del w:id="4906" w:author="ERCOT" w:date="2026-06-22T20:42:00Z" w16du:dateUtc="2026-06-23T01:42:00Z"/>
                <w:rFonts w:ascii="Book Antiqua" w:hAnsi="Book Antiqua" w:cs="Arial"/>
                <w:sz w:val="22"/>
                <w:szCs w:val="22"/>
              </w:rPr>
            </w:pPr>
            <w:del w:id="4907"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0C0C0"/>
            <w:noWrap/>
            <w:vAlign w:val="bottom"/>
            <w:hideMark/>
          </w:tcPr>
          <w:p w14:paraId="7BBB6C9F" w14:textId="14BA91EA" w:rsidR="00485AC5" w:rsidRPr="00485AC5" w:rsidDel="00485AC5" w:rsidRDefault="00485AC5" w:rsidP="00485AC5">
            <w:pPr>
              <w:rPr>
                <w:del w:id="4908" w:author="ERCOT" w:date="2026-06-22T20:42:00Z" w16du:dateUtc="2026-06-23T01:42:00Z"/>
                <w:rFonts w:ascii="Book Antiqua" w:hAnsi="Book Antiqua" w:cs="Arial"/>
                <w:sz w:val="22"/>
                <w:szCs w:val="22"/>
              </w:rPr>
            </w:pPr>
            <w:del w:id="4909"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0C0C0"/>
            <w:noWrap/>
            <w:vAlign w:val="bottom"/>
            <w:hideMark/>
          </w:tcPr>
          <w:p w14:paraId="6043034D" w14:textId="45863EDE" w:rsidR="00485AC5" w:rsidRPr="00485AC5" w:rsidDel="00485AC5" w:rsidRDefault="00485AC5" w:rsidP="00485AC5">
            <w:pPr>
              <w:rPr>
                <w:del w:id="4910" w:author="ERCOT" w:date="2026-06-22T20:42:00Z" w16du:dateUtc="2026-06-23T01:42:00Z"/>
                <w:rFonts w:ascii="Book Antiqua" w:hAnsi="Book Antiqua" w:cs="Arial"/>
                <w:sz w:val="22"/>
                <w:szCs w:val="22"/>
              </w:rPr>
            </w:pPr>
            <w:del w:id="4911"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0C0C0"/>
            <w:noWrap/>
            <w:vAlign w:val="bottom"/>
            <w:hideMark/>
          </w:tcPr>
          <w:p w14:paraId="05E27E69" w14:textId="4A24A2B1" w:rsidR="00485AC5" w:rsidRPr="00485AC5" w:rsidDel="00485AC5" w:rsidRDefault="00485AC5" w:rsidP="00485AC5">
            <w:pPr>
              <w:rPr>
                <w:del w:id="4912" w:author="ERCOT" w:date="2026-06-22T20:42:00Z" w16du:dateUtc="2026-06-23T01:42:00Z"/>
                <w:rFonts w:ascii="Book Antiqua" w:hAnsi="Book Antiqua" w:cs="Arial"/>
                <w:sz w:val="22"/>
                <w:szCs w:val="22"/>
              </w:rPr>
            </w:pPr>
            <w:del w:id="4913"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5D184906" w14:textId="6F84B9B0" w:rsidR="00485AC5" w:rsidRPr="00485AC5" w:rsidDel="00485AC5" w:rsidRDefault="00485AC5" w:rsidP="00485AC5">
            <w:pPr>
              <w:rPr>
                <w:del w:id="4914" w:author="ERCOT" w:date="2026-06-22T20:42:00Z" w16du:dateUtc="2026-06-23T01:42:00Z"/>
                <w:rFonts w:ascii="Book Antiqua" w:hAnsi="Book Antiqua" w:cs="Arial"/>
                <w:sz w:val="22"/>
                <w:szCs w:val="22"/>
              </w:rPr>
            </w:pPr>
            <w:del w:id="4915"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07B664F1" w14:textId="63C653AF" w:rsidR="00485AC5" w:rsidRPr="00485AC5" w:rsidDel="00485AC5" w:rsidRDefault="00485AC5" w:rsidP="00485AC5">
            <w:pPr>
              <w:rPr>
                <w:del w:id="4916" w:author="ERCOT" w:date="2026-06-22T20:42:00Z" w16du:dateUtc="2026-06-23T01:42:00Z"/>
                <w:rFonts w:ascii="Book Antiqua" w:hAnsi="Book Antiqua" w:cs="Arial"/>
                <w:sz w:val="22"/>
                <w:szCs w:val="22"/>
              </w:rPr>
            </w:pPr>
            <w:del w:id="4917"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nil"/>
            </w:tcBorders>
            <w:shd w:val="clear" w:color="000000" w:fill="C0C0C0"/>
            <w:noWrap/>
            <w:vAlign w:val="bottom"/>
            <w:hideMark/>
          </w:tcPr>
          <w:p w14:paraId="7B4B2B64" w14:textId="7854B5AE" w:rsidR="00485AC5" w:rsidRPr="00485AC5" w:rsidDel="00485AC5" w:rsidRDefault="00485AC5" w:rsidP="00485AC5">
            <w:pPr>
              <w:rPr>
                <w:del w:id="4918" w:author="ERCOT" w:date="2026-06-22T20:42:00Z" w16du:dateUtc="2026-06-23T01:42:00Z"/>
                <w:rFonts w:ascii="Book Antiqua" w:hAnsi="Book Antiqua" w:cs="Arial"/>
                <w:sz w:val="22"/>
                <w:szCs w:val="22"/>
              </w:rPr>
            </w:pPr>
            <w:del w:id="4919"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36767F4" w14:textId="13053138" w:rsidTr="00E6240B">
        <w:trPr>
          <w:trHeight w:val="63"/>
          <w:del w:id="4920" w:author="ERCOT" w:date="2026-06-22T20:42:00Z"/>
        </w:trPr>
        <w:tc>
          <w:tcPr>
            <w:tcW w:w="278" w:type="dxa"/>
            <w:tcBorders>
              <w:top w:val="double" w:sz="6" w:space="0" w:color="auto"/>
              <w:left w:val="double" w:sz="6" w:space="0" w:color="auto"/>
              <w:bottom w:val="nil"/>
              <w:right w:val="nil"/>
            </w:tcBorders>
            <w:shd w:val="clear" w:color="000000" w:fill="CCFFCC"/>
            <w:noWrap/>
            <w:vAlign w:val="bottom"/>
            <w:hideMark/>
          </w:tcPr>
          <w:p w14:paraId="7EC4F326" w14:textId="3975209C" w:rsidR="00485AC5" w:rsidRPr="00485AC5" w:rsidDel="00485AC5" w:rsidRDefault="00485AC5" w:rsidP="00485AC5">
            <w:pPr>
              <w:rPr>
                <w:del w:id="4921" w:author="ERCOT" w:date="2026-06-22T20:42:00Z" w16du:dateUtc="2026-06-23T01:42:00Z"/>
                <w:rFonts w:ascii="aria" w:hAnsi="aria" w:cs="Arial"/>
                <w:b/>
                <w:bCs/>
                <w:sz w:val="28"/>
                <w:szCs w:val="28"/>
              </w:rPr>
            </w:pPr>
            <w:del w:id="4922" w:author="ERCOT" w:date="2026-06-22T20:42:00Z" w16du:dateUtc="2026-06-23T01:42:00Z">
              <w:r w:rsidRPr="00485AC5" w:rsidDel="00485AC5">
                <w:rPr>
                  <w:rFonts w:ascii="aria" w:hAnsi="aria" w:cs="Arial"/>
                  <w:b/>
                  <w:bCs/>
                  <w:sz w:val="28"/>
                  <w:szCs w:val="28"/>
                </w:rPr>
                <w:delText> </w:delText>
              </w:r>
            </w:del>
          </w:p>
        </w:tc>
        <w:tc>
          <w:tcPr>
            <w:tcW w:w="379" w:type="dxa"/>
            <w:tcBorders>
              <w:top w:val="double" w:sz="6" w:space="0" w:color="auto"/>
              <w:left w:val="nil"/>
              <w:bottom w:val="nil"/>
              <w:right w:val="nil"/>
            </w:tcBorders>
            <w:shd w:val="clear" w:color="000000" w:fill="CCFFCC"/>
            <w:noWrap/>
            <w:vAlign w:val="bottom"/>
            <w:hideMark/>
          </w:tcPr>
          <w:p w14:paraId="64B0EDD7" w14:textId="4EC35685" w:rsidR="00485AC5" w:rsidRPr="00485AC5" w:rsidDel="00485AC5" w:rsidRDefault="00485AC5" w:rsidP="00485AC5">
            <w:pPr>
              <w:rPr>
                <w:del w:id="4923" w:author="ERCOT" w:date="2026-06-22T20:42:00Z" w16du:dateUtc="2026-06-23T01:42:00Z"/>
                <w:rFonts w:ascii="aria" w:hAnsi="aria" w:cs="Arial"/>
                <w:b/>
                <w:bCs/>
              </w:rPr>
            </w:pPr>
            <w:del w:id="4924" w:author="ERCOT" w:date="2026-06-22T20:42:00Z" w16du:dateUtc="2026-06-23T01:42:00Z">
              <w:r w:rsidRPr="00485AC5" w:rsidDel="00485AC5">
                <w:rPr>
                  <w:rFonts w:ascii="aria" w:hAnsi="aria" w:cs="Arial"/>
                  <w:b/>
                  <w:bCs/>
                </w:rPr>
                <w:delText> </w:delText>
              </w:r>
            </w:del>
          </w:p>
        </w:tc>
        <w:tc>
          <w:tcPr>
            <w:tcW w:w="456" w:type="dxa"/>
            <w:tcBorders>
              <w:top w:val="double" w:sz="6" w:space="0" w:color="auto"/>
              <w:left w:val="nil"/>
              <w:bottom w:val="nil"/>
              <w:right w:val="nil"/>
            </w:tcBorders>
            <w:shd w:val="clear" w:color="000000" w:fill="CCFFCC"/>
            <w:vAlign w:val="bottom"/>
            <w:hideMark/>
          </w:tcPr>
          <w:p w14:paraId="72A146D1" w14:textId="0A0C8F47" w:rsidR="00485AC5" w:rsidRPr="00485AC5" w:rsidDel="00485AC5" w:rsidRDefault="00485AC5" w:rsidP="00485AC5">
            <w:pPr>
              <w:rPr>
                <w:del w:id="4925" w:author="ERCOT" w:date="2026-06-22T20:42:00Z" w16du:dateUtc="2026-06-23T01:42:00Z"/>
                <w:rFonts w:ascii="aria" w:hAnsi="aria" w:cs="Arial"/>
              </w:rPr>
            </w:pPr>
            <w:del w:id="4926" w:author="ERCOT" w:date="2026-06-22T20:42:00Z" w16du:dateUtc="2026-06-23T01:42:00Z">
              <w:r w:rsidRPr="00485AC5" w:rsidDel="00485AC5">
                <w:rPr>
                  <w:rFonts w:ascii="aria" w:hAnsi="aria" w:cs="Arial"/>
                </w:rPr>
                <w:delText> </w:delText>
              </w:r>
            </w:del>
          </w:p>
        </w:tc>
        <w:tc>
          <w:tcPr>
            <w:tcW w:w="414" w:type="dxa"/>
            <w:tcBorders>
              <w:top w:val="double" w:sz="6" w:space="0" w:color="auto"/>
              <w:left w:val="nil"/>
              <w:bottom w:val="nil"/>
              <w:right w:val="nil"/>
            </w:tcBorders>
            <w:shd w:val="clear" w:color="000000" w:fill="CCFFCC"/>
            <w:vAlign w:val="bottom"/>
            <w:hideMark/>
          </w:tcPr>
          <w:p w14:paraId="3026A77A" w14:textId="44E23F9E" w:rsidR="00485AC5" w:rsidRPr="00485AC5" w:rsidDel="00485AC5" w:rsidRDefault="00485AC5" w:rsidP="00485AC5">
            <w:pPr>
              <w:rPr>
                <w:del w:id="4927" w:author="ERCOT" w:date="2026-06-22T20:42:00Z" w16du:dateUtc="2026-06-23T01:42:00Z"/>
                <w:rFonts w:ascii="aria" w:hAnsi="aria" w:cs="Arial"/>
              </w:rPr>
            </w:pPr>
            <w:del w:id="4928" w:author="ERCOT" w:date="2026-06-22T20:42:00Z" w16du:dateUtc="2026-06-23T01:42:00Z">
              <w:r w:rsidRPr="00485AC5" w:rsidDel="00485AC5">
                <w:rPr>
                  <w:rFonts w:ascii="aria" w:hAnsi="aria" w:cs="Arial"/>
                </w:rPr>
                <w:delText> </w:delText>
              </w:r>
            </w:del>
          </w:p>
        </w:tc>
        <w:tc>
          <w:tcPr>
            <w:tcW w:w="814" w:type="dxa"/>
            <w:tcBorders>
              <w:top w:val="double" w:sz="6" w:space="0" w:color="auto"/>
              <w:left w:val="nil"/>
              <w:bottom w:val="nil"/>
              <w:right w:val="nil"/>
            </w:tcBorders>
            <w:shd w:val="clear" w:color="000000" w:fill="CCFFCC"/>
            <w:noWrap/>
            <w:vAlign w:val="bottom"/>
            <w:hideMark/>
          </w:tcPr>
          <w:p w14:paraId="55F3CE5B" w14:textId="011B8864" w:rsidR="00485AC5" w:rsidRPr="00485AC5" w:rsidDel="00485AC5" w:rsidRDefault="00485AC5" w:rsidP="00485AC5">
            <w:pPr>
              <w:rPr>
                <w:del w:id="4929" w:author="ERCOT" w:date="2026-06-22T20:42:00Z" w16du:dateUtc="2026-06-23T01:42:00Z"/>
                <w:rFonts w:ascii="Book Antiqua" w:hAnsi="Book Antiqua" w:cs="Arial"/>
                <w:sz w:val="22"/>
                <w:szCs w:val="22"/>
              </w:rPr>
            </w:pPr>
            <w:del w:id="4930" w:author="ERCOT" w:date="2026-06-22T20:42:00Z" w16du:dateUtc="2026-06-23T01:42:00Z">
              <w:r w:rsidRPr="00485AC5" w:rsidDel="00485AC5">
                <w:rPr>
                  <w:rFonts w:ascii="Book Antiqua" w:hAnsi="Book Antiqua" w:cs="Arial"/>
                  <w:sz w:val="22"/>
                  <w:szCs w:val="22"/>
                </w:rPr>
                <w:delText> </w:delText>
              </w:r>
            </w:del>
          </w:p>
        </w:tc>
        <w:tc>
          <w:tcPr>
            <w:tcW w:w="836" w:type="dxa"/>
            <w:tcBorders>
              <w:top w:val="double" w:sz="6" w:space="0" w:color="auto"/>
              <w:left w:val="nil"/>
              <w:bottom w:val="nil"/>
              <w:right w:val="nil"/>
            </w:tcBorders>
            <w:shd w:val="clear" w:color="000000" w:fill="CCFFCC"/>
            <w:noWrap/>
            <w:vAlign w:val="bottom"/>
            <w:hideMark/>
          </w:tcPr>
          <w:p w14:paraId="05406D80" w14:textId="38B8DCD7" w:rsidR="00485AC5" w:rsidRPr="00485AC5" w:rsidDel="00485AC5" w:rsidRDefault="00485AC5" w:rsidP="00485AC5">
            <w:pPr>
              <w:rPr>
                <w:del w:id="4931" w:author="ERCOT" w:date="2026-06-22T20:42:00Z" w16du:dateUtc="2026-06-23T01:42:00Z"/>
                <w:rFonts w:ascii="Book Antiqua" w:hAnsi="Book Antiqua" w:cs="Arial"/>
                <w:sz w:val="22"/>
                <w:szCs w:val="22"/>
              </w:rPr>
            </w:pPr>
            <w:del w:id="4932" w:author="ERCOT" w:date="2026-06-22T20:42:00Z" w16du:dateUtc="2026-06-23T01:42:00Z">
              <w:r w:rsidRPr="00485AC5" w:rsidDel="00485AC5">
                <w:rPr>
                  <w:rFonts w:ascii="Book Antiqua" w:hAnsi="Book Antiqua" w:cs="Arial"/>
                  <w:sz w:val="22"/>
                  <w:szCs w:val="22"/>
                </w:rPr>
                <w:delText> </w:delText>
              </w:r>
            </w:del>
          </w:p>
        </w:tc>
        <w:tc>
          <w:tcPr>
            <w:tcW w:w="2613" w:type="dxa"/>
            <w:tcBorders>
              <w:top w:val="double" w:sz="6" w:space="0" w:color="auto"/>
              <w:left w:val="nil"/>
              <w:bottom w:val="nil"/>
              <w:right w:val="nil"/>
            </w:tcBorders>
            <w:shd w:val="clear" w:color="000000" w:fill="CCFFCC"/>
            <w:noWrap/>
            <w:vAlign w:val="bottom"/>
            <w:hideMark/>
          </w:tcPr>
          <w:p w14:paraId="13B58552" w14:textId="50D3E3A3" w:rsidR="00485AC5" w:rsidRPr="00485AC5" w:rsidDel="00485AC5" w:rsidRDefault="00485AC5" w:rsidP="00485AC5">
            <w:pPr>
              <w:rPr>
                <w:del w:id="4933" w:author="ERCOT" w:date="2026-06-22T20:42:00Z" w16du:dateUtc="2026-06-23T01:42:00Z"/>
                <w:rFonts w:ascii="Book Antiqua" w:hAnsi="Book Antiqua" w:cs="Arial"/>
                <w:sz w:val="22"/>
                <w:szCs w:val="22"/>
              </w:rPr>
            </w:pPr>
            <w:del w:id="4934" w:author="ERCOT" w:date="2026-06-22T20:42:00Z" w16du:dateUtc="2026-06-23T01:42:00Z">
              <w:r w:rsidRPr="00485AC5" w:rsidDel="00485AC5">
                <w:rPr>
                  <w:rFonts w:ascii="Book Antiqua" w:hAnsi="Book Antiqua" w:cs="Arial"/>
                  <w:sz w:val="22"/>
                  <w:szCs w:val="22"/>
                </w:rPr>
                <w:delText> </w:delText>
              </w:r>
            </w:del>
          </w:p>
        </w:tc>
        <w:tc>
          <w:tcPr>
            <w:tcW w:w="656" w:type="dxa"/>
            <w:tcBorders>
              <w:top w:val="double" w:sz="6" w:space="0" w:color="auto"/>
              <w:left w:val="nil"/>
              <w:bottom w:val="nil"/>
              <w:right w:val="nil"/>
            </w:tcBorders>
            <w:shd w:val="clear" w:color="000000" w:fill="CCFFCC"/>
            <w:noWrap/>
            <w:vAlign w:val="bottom"/>
            <w:hideMark/>
          </w:tcPr>
          <w:p w14:paraId="35C848A5" w14:textId="452B8D53" w:rsidR="00485AC5" w:rsidRPr="00485AC5" w:rsidDel="00485AC5" w:rsidRDefault="00485AC5" w:rsidP="00485AC5">
            <w:pPr>
              <w:rPr>
                <w:del w:id="4935" w:author="ERCOT" w:date="2026-06-22T20:42:00Z" w16du:dateUtc="2026-06-23T01:42:00Z"/>
                <w:rFonts w:ascii="Book Antiqua" w:hAnsi="Book Antiqua" w:cs="Arial"/>
                <w:sz w:val="22"/>
                <w:szCs w:val="22"/>
              </w:rPr>
            </w:pPr>
            <w:del w:id="4936" w:author="ERCOT" w:date="2026-06-22T20:42:00Z" w16du:dateUtc="2026-06-23T01:42:00Z">
              <w:r w:rsidRPr="00485AC5" w:rsidDel="00485AC5">
                <w:rPr>
                  <w:rFonts w:ascii="Book Antiqua" w:hAnsi="Book Antiqua" w:cs="Arial"/>
                  <w:sz w:val="22"/>
                  <w:szCs w:val="22"/>
                </w:rPr>
                <w:delText> </w:delText>
              </w:r>
            </w:del>
          </w:p>
        </w:tc>
        <w:tc>
          <w:tcPr>
            <w:tcW w:w="1372" w:type="dxa"/>
            <w:tcBorders>
              <w:top w:val="double" w:sz="6" w:space="0" w:color="auto"/>
              <w:left w:val="nil"/>
              <w:bottom w:val="nil"/>
              <w:right w:val="nil"/>
            </w:tcBorders>
            <w:shd w:val="clear" w:color="000000" w:fill="CCFFCC"/>
            <w:noWrap/>
            <w:vAlign w:val="bottom"/>
            <w:hideMark/>
          </w:tcPr>
          <w:p w14:paraId="5F97C213" w14:textId="5AF3B96E" w:rsidR="00485AC5" w:rsidRPr="00485AC5" w:rsidDel="00485AC5" w:rsidRDefault="00485AC5" w:rsidP="00485AC5">
            <w:pPr>
              <w:rPr>
                <w:del w:id="4937" w:author="ERCOT" w:date="2026-06-22T20:42:00Z" w16du:dateUtc="2026-06-23T01:42:00Z"/>
                <w:rFonts w:ascii="Book Antiqua" w:hAnsi="Book Antiqua" w:cs="Arial"/>
                <w:sz w:val="22"/>
                <w:szCs w:val="22"/>
              </w:rPr>
            </w:pPr>
            <w:del w:id="4938" w:author="ERCOT" w:date="2026-06-22T20:42:00Z" w16du:dateUtc="2026-06-23T01:42:00Z">
              <w:r w:rsidRPr="00485AC5" w:rsidDel="00485AC5">
                <w:rPr>
                  <w:rFonts w:ascii="Book Antiqua" w:hAnsi="Book Antiqua" w:cs="Arial"/>
                  <w:sz w:val="22"/>
                  <w:szCs w:val="22"/>
                </w:rPr>
                <w:delText> </w:delText>
              </w:r>
            </w:del>
          </w:p>
        </w:tc>
        <w:tc>
          <w:tcPr>
            <w:tcW w:w="762" w:type="dxa"/>
            <w:tcBorders>
              <w:top w:val="double" w:sz="6" w:space="0" w:color="auto"/>
              <w:left w:val="nil"/>
              <w:bottom w:val="nil"/>
              <w:right w:val="nil"/>
            </w:tcBorders>
            <w:shd w:val="clear" w:color="000000" w:fill="CCFFCC"/>
            <w:noWrap/>
            <w:vAlign w:val="bottom"/>
            <w:hideMark/>
          </w:tcPr>
          <w:p w14:paraId="5BFD2E77" w14:textId="3225CC55" w:rsidR="00485AC5" w:rsidRPr="00485AC5" w:rsidDel="00485AC5" w:rsidRDefault="00485AC5" w:rsidP="00485AC5">
            <w:pPr>
              <w:rPr>
                <w:del w:id="4939" w:author="ERCOT" w:date="2026-06-22T20:42:00Z" w16du:dateUtc="2026-06-23T01:42:00Z"/>
                <w:rFonts w:ascii="Book Antiqua" w:hAnsi="Book Antiqua" w:cs="Arial"/>
                <w:sz w:val="22"/>
                <w:szCs w:val="22"/>
              </w:rPr>
            </w:pPr>
            <w:del w:id="4940" w:author="ERCOT" w:date="2026-06-22T20:42:00Z" w16du:dateUtc="2026-06-23T01:42:00Z">
              <w:r w:rsidRPr="00485AC5" w:rsidDel="00485AC5">
                <w:rPr>
                  <w:rFonts w:ascii="Book Antiqua" w:hAnsi="Book Antiqua" w:cs="Arial"/>
                  <w:sz w:val="22"/>
                  <w:szCs w:val="22"/>
                </w:rPr>
                <w:delText> </w:delText>
              </w:r>
            </w:del>
          </w:p>
        </w:tc>
        <w:tc>
          <w:tcPr>
            <w:tcW w:w="1543" w:type="dxa"/>
            <w:tcBorders>
              <w:top w:val="double" w:sz="6" w:space="0" w:color="auto"/>
              <w:left w:val="nil"/>
              <w:bottom w:val="nil"/>
              <w:right w:val="nil"/>
            </w:tcBorders>
            <w:shd w:val="clear" w:color="000000" w:fill="CCFFCC"/>
            <w:noWrap/>
            <w:vAlign w:val="bottom"/>
            <w:hideMark/>
          </w:tcPr>
          <w:p w14:paraId="1AEC63B9" w14:textId="387D2B7C" w:rsidR="00485AC5" w:rsidRPr="00485AC5" w:rsidDel="00485AC5" w:rsidRDefault="00485AC5" w:rsidP="00485AC5">
            <w:pPr>
              <w:rPr>
                <w:del w:id="4941" w:author="ERCOT" w:date="2026-06-22T20:42:00Z" w16du:dateUtc="2026-06-23T01:42:00Z"/>
                <w:rFonts w:ascii="Book Antiqua" w:hAnsi="Book Antiqua" w:cs="Arial"/>
                <w:sz w:val="22"/>
                <w:szCs w:val="22"/>
              </w:rPr>
            </w:pPr>
            <w:del w:id="4942" w:author="ERCOT" w:date="2026-06-22T20:42:00Z" w16du:dateUtc="2026-06-23T01:42:00Z">
              <w:r w:rsidRPr="00485AC5" w:rsidDel="00485AC5">
                <w:rPr>
                  <w:rFonts w:ascii="Book Antiqua" w:hAnsi="Book Antiqua" w:cs="Arial"/>
                  <w:sz w:val="22"/>
                  <w:szCs w:val="22"/>
                </w:rPr>
                <w:delText> </w:delText>
              </w:r>
            </w:del>
          </w:p>
        </w:tc>
        <w:tc>
          <w:tcPr>
            <w:tcW w:w="1217" w:type="dxa"/>
            <w:tcBorders>
              <w:top w:val="double" w:sz="6" w:space="0" w:color="auto"/>
              <w:left w:val="nil"/>
              <w:bottom w:val="nil"/>
              <w:right w:val="nil"/>
            </w:tcBorders>
            <w:shd w:val="clear" w:color="000000" w:fill="CCFFCC"/>
            <w:noWrap/>
            <w:vAlign w:val="bottom"/>
            <w:hideMark/>
          </w:tcPr>
          <w:p w14:paraId="79BA7789" w14:textId="78440B83" w:rsidR="00485AC5" w:rsidRPr="00485AC5" w:rsidDel="00485AC5" w:rsidRDefault="00485AC5" w:rsidP="00485AC5">
            <w:pPr>
              <w:rPr>
                <w:del w:id="4943" w:author="ERCOT" w:date="2026-06-22T20:42:00Z" w16du:dateUtc="2026-06-23T01:42:00Z"/>
                <w:rFonts w:ascii="Book Antiqua" w:hAnsi="Book Antiqua" w:cs="Arial"/>
                <w:sz w:val="22"/>
                <w:szCs w:val="22"/>
              </w:rPr>
            </w:pPr>
            <w:del w:id="4944" w:author="ERCOT" w:date="2026-06-22T20:42:00Z" w16du:dateUtc="2026-06-23T01:42:00Z">
              <w:r w:rsidRPr="00485AC5" w:rsidDel="00485AC5">
                <w:rPr>
                  <w:rFonts w:ascii="Book Antiqua" w:hAnsi="Book Antiqua" w:cs="Arial"/>
                  <w:sz w:val="22"/>
                  <w:szCs w:val="22"/>
                </w:rPr>
                <w:delText> </w:delText>
              </w:r>
            </w:del>
          </w:p>
        </w:tc>
        <w:tc>
          <w:tcPr>
            <w:tcW w:w="360" w:type="dxa"/>
            <w:tcBorders>
              <w:top w:val="double" w:sz="6" w:space="0" w:color="auto"/>
              <w:left w:val="nil"/>
              <w:bottom w:val="nil"/>
              <w:right w:val="nil"/>
            </w:tcBorders>
            <w:shd w:val="clear" w:color="000000" w:fill="CCFFCC"/>
            <w:noWrap/>
            <w:vAlign w:val="bottom"/>
            <w:hideMark/>
          </w:tcPr>
          <w:p w14:paraId="0188BFFB" w14:textId="2C5A9ECA" w:rsidR="00485AC5" w:rsidRPr="00485AC5" w:rsidDel="00485AC5" w:rsidRDefault="00485AC5" w:rsidP="00485AC5">
            <w:pPr>
              <w:rPr>
                <w:del w:id="4945" w:author="ERCOT" w:date="2026-06-22T20:42:00Z" w16du:dateUtc="2026-06-23T01:42:00Z"/>
                <w:rFonts w:ascii="Book Antiqua" w:hAnsi="Book Antiqua" w:cs="Arial"/>
                <w:sz w:val="22"/>
                <w:szCs w:val="22"/>
              </w:rPr>
            </w:pPr>
            <w:del w:id="4946" w:author="ERCOT" w:date="2026-06-22T20:42:00Z" w16du:dateUtc="2026-06-23T01:42:00Z">
              <w:r w:rsidRPr="00485AC5" w:rsidDel="00485AC5">
                <w:rPr>
                  <w:rFonts w:ascii="Book Antiqua" w:hAnsi="Book Antiqua" w:cs="Arial"/>
                  <w:sz w:val="22"/>
                  <w:szCs w:val="22"/>
                </w:rPr>
                <w:delText> </w:delText>
              </w:r>
            </w:del>
          </w:p>
        </w:tc>
        <w:tc>
          <w:tcPr>
            <w:tcW w:w="720" w:type="dxa"/>
            <w:tcBorders>
              <w:top w:val="double" w:sz="6" w:space="0" w:color="auto"/>
              <w:left w:val="nil"/>
              <w:bottom w:val="nil"/>
              <w:right w:val="nil"/>
            </w:tcBorders>
            <w:shd w:val="clear" w:color="000000" w:fill="CCFFCC"/>
            <w:noWrap/>
            <w:vAlign w:val="bottom"/>
            <w:hideMark/>
          </w:tcPr>
          <w:p w14:paraId="7639A160" w14:textId="77CD3F6D" w:rsidR="00485AC5" w:rsidRPr="00485AC5" w:rsidDel="00485AC5" w:rsidRDefault="00485AC5" w:rsidP="00485AC5">
            <w:pPr>
              <w:rPr>
                <w:del w:id="4947" w:author="ERCOT" w:date="2026-06-22T20:42:00Z" w16du:dateUtc="2026-06-23T01:42:00Z"/>
                <w:rFonts w:ascii="Book Antiqua" w:hAnsi="Book Antiqua" w:cs="Arial"/>
                <w:sz w:val="22"/>
                <w:szCs w:val="22"/>
              </w:rPr>
            </w:pPr>
            <w:del w:id="4948" w:author="ERCOT" w:date="2026-06-22T20:42:00Z" w16du:dateUtc="2026-06-23T01:42:00Z">
              <w:r w:rsidRPr="00485AC5" w:rsidDel="00485AC5">
                <w:rPr>
                  <w:rFonts w:ascii="Book Antiqua" w:hAnsi="Book Antiqua" w:cs="Arial"/>
                  <w:sz w:val="22"/>
                  <w:szCs w:val="22"/>
                </w:rPr>
                <w:delText> </w:delText>
              </w:r>
            </w:del>
          </w:p>
        </w:tc>
        <w:tc>
          <w:tcPr>
            <w:tcW w:w="810" w:type="dxa"/>
            <w:tcBorders>
              <w:top w:val="double" w:sz="6" w:space="0" w:color="auto"/>
              <w:left w:val="nil"/>
              <w:bottom w:val="nil"/>
              <w:right w:val="nil"/>
            </w:tcBorders>
            <w:shd w:val="clear" w:color="000000" w:fill="CCFFCC"/>
            <w:noWrap/>
            <w:vAlign w:val="bottom"/>
            <w:hideMark/>
          </w:tcPr>
          <w:p w14:paraId="1BF0CBA0" w14:textId="65941F64" w:rsidR="00485AC5" w:rsidRPr="00485AC5" w:rsidDel="00485AC5" w:rsidRDefault="00485AC5" w:rsidP="00485AC5">
            <w:pPr>
              <w:rPr>
                <w:del w:id="4949" w:author="ERCOT" w:date="2026-06-22T20:42:00Z" w16du:dateUtc="2026-06-23T01:42:00Z"/>
                <w:rFonts w:ascii="Book Antiqua" w:hAnsi="Book Antiqua" w:cs="Arial"/>
                <w:sz w:val="22"/>
                <w:szCs w:val="22"/>
              </w:rPr>
            </w:pPr>
            <w:del w:id="4950" w:author="ERCOT" w:date="2026-06-22T20:42:00Z" w16du:dateUtc="2026-06-23T01:42:00Z">
              <w:r w:rsidRPr="00485AC5" w:rsidDel="00485AC5">
                <w:rPr>
                  <w:rFonts w:ascii="Book Antiqua" w:hAnsi="Book Antiqua" w:cs="Arial"/>
                  <w:sz w:val="22"/>
                  <w:szCs w:val="22"/>
                </w:rPr>
                <w:delText> </w:delText>
              </w:r>
            </w:del>
          </w:p>
        </w:tc>
        <w:tc>
          <w:tcPr>
            <w:tcW w:w="810" w:type="dxa"/>
            <w:tcBorders>
              <w:top w:val="double" w:sz="6" w:space="0" w:color="auto"/>
              <w:left w:val="nil"/>
              <w:bottom w:val="nil"/>
              <w:right w:val="nil"/>
            </w:tcBorders>
            <w:shd w:val="clear" w:color="000000" w:fill="CCFFCC"/>
            <w:noWrap/>
            <w:vAlign w:val="bottom"/>
            <w:hideMark/>
          </w:tcPr>
          <w:p w14:paraId="7FC07FC7" w14:textId="5622D5C3" w:rsidR="00485AC5" w:rsidRPr="00485AC5" w:rsidDel="00485AC5" w:rsidRDefault="00485AC5" w:rsidP="00485AC5">
            <w:pPr>
              <w:rPr>
                <w:del w:id="4951" w:author="ERCOT" w:date="2026-06-22T20:42:00Z" w16du:dateUtc="2026-06-23T01:42:00Z"/>
                <w:rFonts w:ascii="Book Antiqua" w:hAnsi="Book Antiqua" w:cs="Arial"/>
                <w:sz w:val="22"/>
                <w:szCs w:val="22"/>
              </w:rPr>
            </w:pPr>
            <w:del w:id="4952" w:author="ERCOT" w:date="2026-06-22T20:42:00Z" w16du:dateUtc="2026-06-23T01:42:00Z">
              <w:r w:rsidRPr="00485AC5" w:rsidDel="00485AC5">
                <w:rPr>
                  <w:rFonts w:ascii="Book Antiqua" w:hAnsi="Book Antiqua" w:cs="Arial"/>
                  <w:sz w:val="22"/>
                  <w:szCs w:val="22"/>
                </w:rPr>
                <w:delText> </w:delText>
              </w:r>
            </w:del>
          </w:p>
        </w:tc>
        <w:tc>
          <w:tcPr>
            <w:tcW w:w="270" w:type="dxa"/>
            <w:tcBorders>
              <w:top w:val="double" w:sz="6" w:space="0" w:color="auto"/>
              <w:left w:val="nil"/>
              <w:bottom w:val="nil"/>
              <w:right w:val="double" w:sz="6" w:space="0" w:color="auto"/>
            </w:tcBorders>
            <w:shd w:val="clear" w:color="000000" w:fill="CCFFCC"/>
            <w:noWrap/>
            <w:vAlign w:val="bottom"/>
            <w:hideMark/>
          </w:tcPr>
          <w:p w14:paraId="16F30083" w14:textId="7D7BD772" w:rsidR="00485AC5" w:rsidRPr="00485AC5" w:rsidDel="00485AC5" w:rsidRDefault="00485AC5" w:rsidP="00485AC5">
            <w:pPr>
              <w:rPr>
                <w:del w:id="4953" w:author="ERCOT" w:date="2026-06-22T20:42:00Z" w16du:dateUtc="2026-06-23T01:42:00Z"/>
                <w:rFonts w:ascii="Book Antiqua" w:hAnsi="Book Antiqua" w:cs="Arial"/>
                <w:sz w:val="22"/>
                <w:szCs w:val="22"/>
              </w:rPr>
            </w:pPr>
            <w:del w:id="4954"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800709A" w14:textId="1A7FF5EF" w:rsidTr="00E6240B">
        <w:trPr>
          <w:trHeight w:val="405"/>
          <w:del w:id="4955" w:author="ERCOT" w:date="2026-06-22T20:42:00Z"/>
        </w:trPr>
        <w:tc>
          <w:tcPr>
            <w:tcW w:w="278" w:type="dxa"/>
            <w:tcBorders>
              <w:top w:val="nil"/>
              <w:left w:val="double" w:sz="6" w:space="0" w:color="auto"/>
              <w:bottom w:val="nil"/>
              <w:right w:val="nil"/>
            </w:tcBorders>
            <w:shd w:val="clear" w:color="000000" w:fill="CCFFCC"/>
            <w:noWrap/>
            <w:vAlign w:val="bottom"/>
            <w:hideMark/>
          </w:tcPr>
          <w:p w14:paraId="310B9E42" w14:textId="67E48DEC" w:rsidR="00485AC5" w:rsidRPr="00485AC5" w:rsidDel="00485AC5" w:rsidRDefault="00485AC5" w:rsidP="00485AC5">
            <w:pPr>
              <w:rPr>
                <w:del w:id="4956" w:author="ERCOT" w:date="2026-06-22T20:42:00Z" w16du:dateUtc="2026-06-23T01:42:00Z"/>
                <w:rFonts w:ascii="aria" w:hAnsi="aria" w:cs="Arial"/>
                <w:sz w:val="22"/>
                <w:szCs w:val="22"/>
              </w:rPr>
            </w:pPr>
            <w:del w:id="4957" w:author="ERCOT" w:date="2026-06-22T20:42:00Z" w16du:dateUtc="2026-06-23T01:42:00Z">
              <w:r w:rsidRPr="00485AC5" w:rsidDel="00485AC5">
                <w:rPr>
                  <w:rFonts w:ascii="aria" w:hAnsi="aria" w:cs="Arial"/>
                  <w:sz w:val="22"/>
                  <w:szCs w:val="22"/>
                </w:rPr>
                <w:delText> </w:delText>
              </w:r>
            </w:del>
          </w:p>
        </w:tc>
        <w:tc>
          <w:tcPr>
            <w:tcW w:w="2899" w:type="dxa"/>
            <w:gridSpan w:val="5"/>
            <w:tcBorders>
              <w:top w:val="nil"/>
              <w:left w:val="nil"/>
              <w:bottom w:val="nil"/>
              <w:right w:val="nil"/>
            </w:tcBorders>
            <w:shd w:val="clear" w:color="000000" w:fill="CCFFCC"/>
            <w:noWrap/>
            <w:hideMark/>
          </w:tcPr>
          <w:p w14:paraId="25C320AC" w14:textId="3C14EDE6" w:rsidR="00485AC5" w:rsidRPr="00485AC5" w:rsidDel="00485AC5" w:rsidRDefault="00485AC5" w:rsidP="00485AC5">
            <w:pPr>
              <w:rPr>
                <w:del w:id="4958" w:author="ERCOT" w:date="2026-06-22T20:42:00Z" w16du:dateUtc="2026-06-23T01:42:00Z"/>
                <w:rFonts w:ascii="aria" w:hAnsi="aria" w:cs="Arial"/>
                <w:b/>
                <w:bCs/>
                <w:sz w:val="28"/>
                <w:szCs w:val="28"/>
              </w:rPr>
            </w:pPr>
            <w:del w:id="4959" w:author="ERCOT" w:date="2026-06-22T20:42:00Z" w16du:dateUtc="2026-06-23T01:42:00Z">
              <w:r w:rsidRPr="00485AC5" w:rsidDel="00485AC5">
                <w:rPr>
                  <w:rFonts w:ascii="aria" w:hAnsi="aria" w:cs="Arial"/>
                  <w:b/>
                  <w:bCs/>
                  <w:sz w:val="28"/>
                  <w:szCs w:val="28"/>
                </w:rPr>
                <w:delText>II.  Residential (RES)</w:delText>
              </w:r>
            </w:del>
          </w:p>
        </w:tc>
        <w:tc>
          <w:tcPr>
            <w:tcW w:w="2613" w:type="dxa"/>
            <w:tcBorders>
              <w:top w:val="nil"/>
              <w:left w:val="nil"/>
              <w:bottom w:val="nil"/>
              <w:right w:val="nil"/>
            </w:tcBorders>
            <w:shd w:val="clear" w:color="000000" w:fill="CCFFCC"/>
            <w:noWrap/>
            <w:hideMark/>
          </w:tcPr>
          <w:p w14:paraId="49C92007" w14:textId="73F013E7" w:rsidR="00485AC5" w:rsidRPr="00485AC5" w:rsidDel="00485AC5" w:rsidRDefault="00485AC5" w:rsidP="00485AC5">
            <w:pPr>
              <w:rPr>
                <w:del w:id="4960" w:author="ERCOT" w:date="2026-06-22T20:42:00Z" w16du:dateUtc="2026-06-23T01:42:00Z"/>
                <w:rFonts w:ascii="Book Antiqua" w:hAnsi="Book Antiqua" w:cs="Arial"/>
                <w:sz w:val="22"/>
                <w:szCs w:val="22"/>
              </w:rPr>
            </w:pPr>
            <w:del w:id="4961"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hideMark/>
          </w:tcPr>
          <w:p w14:paraId="43DE9990" w14:textId="7F0A2B6C" w:rsidR="00485AC5" w:rsidRPr="00485AC5" w:rsidDel="00485AC5" w:rsidRDefault="00485AC5" w:rsidP="00485AC5">
            <w:pPr>
              <w:rPr>
                <w:del w:id="4962" w:author="ERCOT" w:date="2026-06-22T20:42:00Z" w16du:dateUtc="2026-06-23T01:42:00Z"/>
                <w:rFonts w:ascii="Book Antiqua" w:hAnsi="Book Antiqua" w:cs="Arial"/>
                <w:sz w:val="22"/>
                <w:szCs w:val="22"/>
              </w:rPr>
            </w:pPr>
            <w:del w:id="4963"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hideMark/>
          </w:tcPr>
          <w:p w14:paraId="4DB60E2A" w14:textId="1EC897E2" w:rsidR="00485AC5" w:rsidRPr="00485AC5" w:rsidDel="00485AC5" w:rsidRDefault="00485AC5" w:rsidP="00485AC5">
            <w:pPr>
              <w:rPr>
                <w:del w:id="4964" w:author="ERCOT" w:date="2026-06-22T20:42:00Z" w16du:dateUtc="2026-06-23T01:42:00Z"/>
                <w:rFonts w:ascii="Book Antiqua" w:hAnsi="Book Antiqua" w:cs="Arial"/>
                <w:sz w:val="22"/>
                <w:szCs w:val="22"/>
              </w:rPr>
            </w:pPr>
            <w:del w:id="4965"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hideMark/>
          </w:tcPr>
          <w:p w14:paraId="5C4A4DD4" w14:textId="5347BC03" w:rsidR="00485AC5" w:rsidRPr="00485AC5" w:rsidDel="00485AC5" w:rsidRDefault="00485AC5" w:rsidP="00485AC5">
            <w:pPr>
              <w:rPr>
                <w:del w:id="4966" w:author="ERCOT" w:date="2026-06-22T20:42:00Z" w16du:dateUtc="2026-06-23T01:42:00Z"/>
                <w:rFonts w:ascii="Book Antiqua" w:hAnsi="Book Antiqua" w:cs="Arial"/>
                <w:sz w:val="22"/>
                <w:szCs w:val="22"/>
              </w:rPr>
            </w:pPr>
            <w:del w:id="4967"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hideMark/>
          </w:tcPr>
          <w:p w14:paraId="29989F6D" w14:textId="04C21BC4" w:rsidR="00485AC5" w:rsidRPr="00485AC5" w:rsidDel="00485AC5" w:rsidRDefault="00485AC5" w:rsidP="00485AC5">
            <w:pPr>
              <w:rPr>
                <w:del w:id="4968" w:author="ERCOT" w:date="2026-06-22T20:42:00Z" w16du:dateUtc="2026-06-23T01:42:00Z"/>
                <w:rFonts w:ascii="Book Antiqua" w:hAnsi="Book Antiqua" w:cs="Arial"/>
                <w:sz w:val="22"/>
                <w:szCs w:val="22"/>
              </w:rPr>
            </w:pPr>
            <w:del w:id="4969"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hideMark/>
          </w:tcPr>
          <w:p w14:paraId="5F28D12B" w14:textId="6951C347" w:rsidR="00485AC5" w:rsidRPr="00485AC5" w:rsidDel="00485AC5" w:rsidRDefault="00485AC5" w:rsidP="00485AC5">
            <w:pPr>
              <w:rPr>
                <w:del w:id="4970" w:author="ERCOT" w:date="2026-06-22T20:42:00Z" w16du:dateUtc="2026-06-23T01:42:00Z"/>
                <w:rFonts w:ascii="Book Antiqua" w:hAnsi="Book Antiqua" w:cs="Arial"/>
                <w:sz w:val="22"/>
                <w:szCs w:val="22"/>
              </w:rPr>
            </w:pPr>
            <w:del w:id="4971"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noWrap/>
            <w:hideMark/>
          </w:tcPr>
          <w:p w14:paraId="3BED3DC8" w14:textId="7CC77100" w:rsidR="00485AC5" w:rsidRPr="00485AC5" w:rsidDel="00485AC5" w:rsidRDefault="00485AC5" w:rsidP="00485AC5">
            <w:pPr>
              <w:rPr>
                <w:del w:id="4972" w:author="ERCOT" w:date="2026-06-22T20:42:00Z" w16du:dateUtc="2026-06-23T01:42:00Z"/>
                <w:rFonts w:ascii="Book Antiqua" w:hAnsi="Book Antiqua" w:cs="Arial"/>
                <w:sz w:val="22"/>
                <w:szCs w:val="22"/>
              </w:rPr>
            </w:pPr>
            <w:del w:id="4973"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CFFCC"/>
            <w:noWrap/>
            <w:hideMark/>
          </w:tcPr>
          <w:p w14:paraId="1767EF5C" w14:textId="6339DC85" w:rsidR="00485AC5" w:rsidRPr="00485AC5" w:rsidDel="00485AC5" w:rsidRDefault="00485AC5" w:rsidP="00485AC5">
            <w:pPr>
              <w:rPr>
                <w:del w:id="4974" w:author="ERCOT" w:date="2026-06-22T20:42:00Z" w16du:dateUtc="2026-06-23T01:42:00Z"/>
                <w:rFonts w:ascii="Book Antiqua" w:hAnsi="Book Antiqua" w:cs="Arial"/>
                <w:sz w:val="22"/>
                <w:szCs w:val="22"/>
              </w:rPr>
            </w:pPr>
            <w:del w:id="4975"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CFFCC"/>
            <w:noWrap/>
            <w:hideMark/>
          </w:tcPr>
          <w:p w14:paraId="09565DC3" w14:textId="191A81F9" w:rsidR="00485AC5" w:rsidRPr="00485AC5" w:rsidDel="00485AC5" w:rsidRDefault="00485AC5" w:rsidP="00485AC5">
            <w:pPr>
              <w:rPr>
                <w:del w:id="4976" w:author="ERCOT" w:date="2026-06-22T20:42:00Z" w16du:dateUtc="2026-06-23T01:42:00Z"/>
                <w:rFonts w:ascii="Book Antiqua" w:hAnsi="Book Antiqua" w:cs="Arial"/>
                <w:sz w:val="22"/>
                <w:szCs w:val="22"/>
              </w:rPr>
            </w:pPr>
            <w:del w:id="4977"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CFFCC"/>
            <w:noWrap/>
            <w:hideMark/>
          </w:tcPr>
          <w:p w14:paraId="5157C44D" w14:textId="6DF12CF8" w:rsidR="00485AC5" w:rsidRPr="00485AC5" w:rsidDel="00485AC5" w:rsidRDefault="00485AC5" w:rsidP="00485AC5">
            <w:pPr>
              <w:rPr>
                <w:del w:id="4978" w:author="ERCOT" w:date="2026-06-22T20:42:00Z" w16du:dateUtc="2026-06-23T01:42:00Z"/>
                <w:rFonts w:ascii="Book Antiqua" w:hAnsi="Book Antiqua" w:cs="Arial"/>
                <w:sz w:val="22"/>
                <w:szCs w:val="22"/>
              </w:rPr>
            </w:pPr>
            <w:del w:id="4979"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hideMark/>
          </w:tcPr>
          <w:p w14:paraId="2F129C3C" w14:textId="209BF7D9" w:rsidR="00485AC5" w:rsidRPr="00485AC5" w:rsidDel="00485AC5" w:rsidRDefault="00485AC5" w:rsidP="00485AC5">
            <w:pPr>
              <w:rPr>
                <w:del w:id="4980" w:author="ERCOT" w:date="2026-06-22T20:42:00Z" w16du:dateUtc="2026-06-23T01:42:00Z"/>
                <w:rFonts w:ascii="Book Antiqua" w:hAnsi="Book Antiqua" w:cs="Arial"/>
                <w:sz w:val="22"/>
                <w:szCs w:val="22"/>
              </w:rPr>
            </w:pPr>
            <w:del w:id="4981"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3E139EF0" w14:textId="7015B21D" w:rsidTr="00E6240B">
        <w:trPr>
          <w:trHeight w:val="150"/>
          <w:del w:id="4982" w:author="ERCOT" w:date="2026-06-22T20:42:00Z"/>
        </w:trPr>
        <w:tc>
          <w:tcPr>
            <w:tcW w:w="278" w:type="dxa"/>
            <w:tcBorders>
              <w:top w:val="nil"/>
              <w:left w:val="double" w:sz="6" w:space="0" w:color="auto"/>
              <w:bottom w:val="nil"/>
              <w:right w:val="nil"/>
            </w:tcBorders>
            <w:shd w:val="clear" w:color="000000" w:fill="CCFFCC"/>
            <w:noWrap/>
            <w:vAlign w:val="bottom"/>
            <w:hideMark/>
          </w:tcPr>
          <w:p w14:paraId="43ECB6BC" w14:textId="417D6313" w:rsidR="00485AC5" w:rsidRPr="00485AC5" w:rsidDel="00485AC5" w:rsidRDefault="00485AC5" w:rsidP="00485AC5">
            <w:pPr>
              <w:rPr>
                <w:del w:id="4983" w:author="ERCOT" w:date="2026-06-22T20:42:00Z" w16du:dateUtc="2026-06-23T01:42:00Z"/>
                <w:rFonts w:ascii="aria" w:hAnsi="aria" w:cs="Arial"/>
                <w:sz w:val="22"/>
                <w:szCs w:val="22"/>
              </w:rPr>
            </w:pPr>
            <w:del w:id="498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B2B2EA0" w14:textId="1F0C2D1C" w:rsidR="00485AC5" w:rsidRPr="00485AC5" w:rsidDel="00485AC5" w:rsidRDefault="00485AC5" w:rsidP="00485AC5">
            <w:pPr>
              <w:rPr>
                <w:del w:id="4985" w:author="ERCOT" w:date="2026-06-22T20:42:00Z" w16du:dateUtc="2026-06-23T01:42:00Z"/>
                <w:rFonts w:ascii="aria" w:hAnsi="aria" w:cs="Arial"/>
                <w:b/>
                <w:bCs/>
                <w:sz w:val="16"/>
                <w:szCs w:val="16"/>
              </w:rPr>
            </w:pPr>
            <w:del w:id="4986"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72A89247" w14:textId="67E3575E" w:rsidR="00485AC5" w:rsidRPr="00485AC5" w:rsidDel="00485AC5" w:rsidRDefault="00485AC5" w:rsidP="00485AC5">
            <w:pPr>
              <w:rPr>
                <w:del w:id="4987" w:author="ERCOT" w:date="2026-06-22T20:42:00Z" w16du:dateUtc="2026-06-23T01:42:00Z"/>
                <w:rFonts w:ascii="aria" w:hAnsi="aria" w:cs="Arial"/>
                <w:b/>
                <w:bCs/>
              </w:rPr>
            </w:pPr>
            <w:del w:id="4988"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800AC32" w14:textId="4868D877" w:rsidR="00485AC5" w:rsidRPr="00485AC5" w:rsidDel="00485AC5" w:rsidRDefault="00485AC5" w:rsidP="00485AC5">
            <w:pPr>
              <w:rPr>
                <w:del w:id="4989" w:author="ERCOT" w:date="2026-06-22T20:42:00Z" w16du:dateUtc="2026-06-23T01:42:00Z"/>
                <w:rFonts w:ascii="Arial" w:hAnsi="Arial" w:cs="Arial"/>
              </w:rPr>
            </w:pPr>
            <w:del w:id="4990"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5CDAE47C" w14:textId="6DE184BC" w:rsidR="00485AC5" w:rsidRPr="00485AC5" w:rsidDel="00485AC5" w:rsidRDefault="00485AC5" w:rsidP="00485AC5">
            <w:pPr>
              <w:rPr>
                <w:del w:id="4991" w:author="ERCOT" w:date="2026-06-22T20:42:00Z" w16du:dateUtc="2026-06-23T01:42:00Z"/>
                <w:rFonts w:ascii="Arial" w:hAnsi="Arial" w:cs="Arial"/>
              </w:rPr>
            </w:pPr>
            <w:del w:id="4992"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47C5F95" w14:textId="520B4F52" w:rsidR="00485AC5" w:rsidRPr="00485AC5" w:rsidDel="00485AC5" w:rsidRDefault="00485AC5" w:rsidP="00485AC5">
            <w:pPr>
              <w:rPr>
                <w:del w:id="4993" w:author="ERCOT" w:date="2026-06-22T20:42:00Z" w16du:dateUtc="2026-06-23T01:42:00Z"/>
                <w:rFonts w:ascii="Arial" w:hAnsi="Arial" w:cs="Arial"/>
              </w:rPr>
            </w:pPr>
            <w:del w:id="4994"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426BBE9B" w14:textId="653F1E0D" w:rsidR="00485AC5" w:rsidRPr="00485AC5" w:rsidDel="00485AC5" w:rsidRDefault="00485AC5" w:rsidP="00485AC5">
            <w:pPr>
              <w:rPr>
                <w:del w:id="4995" w:author="ERCOT" w:date="2026-06-22T20:42:00Z" w16du:dateUtc="2026-06-23T01:42:00Z"/>
                <w:rFonts w:ascii="Book Antiqua" w:hAnsi="Book Antiqua" w:cs="Arial"/>
                <w:sz w:val="22"/>
                <w:szCs w:val="22"/>
              </w:rPr>
            </w:pPr>
            <w:del w:id="4996"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3A7C143B" w14:textId="20F41122" w:rsidR="00485AC5" w:rsidRPr="00485AC5" w:rsidDel="00485AC5" w:rsidRDefault="00485AC5" w:rsidP="00485AC5">
            <w:pPr>
              <w:rPr>
                <w:del w:id="4997" w:author="ERCOT" w:date="2026-06-22T20:42:00Z" w16du:dateUtc="2026-06-23T01:42:00Z"/>
                <w:rFonts w:ascii="Book Antiqua" w:hAnsi="Book Antiqua" w:cs="Arial"/>
                <w:sz w:val="22"/>
                <w:szCs w:val="22"/>
              </w:rPr>
            </w:pPr>
            <w:del w:id="4998"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4520DFB1" w14:textId="58717AF5" w:rsidR="00485AC5" w:rsidRPr="00485AC5" w:rsidDel="00485AC5" w:rsidRDefault="00485AC5" w:rsidP="00485AC5">
            <w:pPr>
              <w:rPr>
                <w:del w:id="4999" w:author="ERCOT" w:date="2026-06-22T20:42:00Z" w16du:dateUtc="2026-06-23T01:42:00Z"/>
                <w:rFonts w:ascii="Book Antiqua" w:hAnsi="Book Antiqua" w:cs="Arial"/>
                <w:sz w:val="22"/>
                <w:szCs w:val="22"/>
              </w:rPr>
            </w:pPr>
            <w:del w:id="5000"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vAlign w:val="bottom"/>
            <w:hideMark/>
          </w:tcPr>
          <w:p w14:paraId="1932755A" w14:textId="15D608DA" w:rsidR="00485AC5" w:rsidRPr="00485AC5" w:rsidDel="00485AC5" w:rsidRDefault="00485AC5" w:rsidP="00485AC5">
            <w:pPr>
              <w:rPr>
                <w:del w:id="5001" w:author="ERCOT" w:date="2026-06-22T20:42:00Z" w16du:dateUtc="2026-06-23T01:42:00Z"/>
                <w:rFonts w:ascii="Book Antiqua" w:hAnsi="Book Antiqua" w:cs="Arial"/>
                <w:sz w:val="22"/>
                <w:szCs w:val="22"/>
              </w:rPr>
            </w:pPr>
            <w:del w:id="5002"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3FCCAE53" w14:textId="570B8BD8" w:rsidR="00485AC5" w:rsidRPr="00485AC5" w:rsidDel="00485AC5" w:rsidRDefault="00485AC5" w:rsidP="00485AC5">
            <w:pPr>
              <w:rPr>
                <w:del w:id="5003" w:author="ERCOT" w:date="2026-06-22T20:42:00Z" w16du:dateUtc="2026-06-23T01:42:00Z"/>
                <w:rFonts w:ascii="Book Antiqua" w:hAnsi="Book Antiqua" w:cs="Arial"/>
                <w:sz w:val="22"/>
                <w:szCs w:val="22"/>
              </w:rPr>
            </w:pPr>
            <w:del w:id="5004"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2A487B92" w14:textId="47A1340A" w:rsidR="00485AC5" w:rsidRPr="00485AC5" w:rsidDel="00485AC5" w:rsidRDefault="00485AC5" w:rsidP="00485AC5">
            <w:pPr>
              <w:rPr>
                <w:del w:id="5005" w:author="ERCOT" w:date="2026-06-22T20:42:00Z" w16du:dateUtc="2026-06-23T01:42:00Z"/>
                <w:rFonts w:ascii="Book Antiqua" w:hAnsi="Book Antiqua" w:cs="Arial"/>
                <w:sz w:val="22"/>
                <w:szCs w:val="22"/>
              </w:rPr>
            </w:pPr>
            <w:del w:id="5006"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hideMark/>
          </w:tcPr>
          <w:p w14:paraId="39B96C94" w14:textId="1B9E325C" w:rsidR="00485AC5" w:rsidRPr="00485AC5" w:rsidDel="00485AC5" w:rsidRDefault="00485AC5" w:rsidP="00485AC5">
            <w:pPr>
              <w:rPr>
                <w:del w:id="5007" w:author="ERCOT" w:date="2026-06-22T20:42:00Z" w16du:dateUtc="2026-06-23T01:42:00Z"/>
                <w:rFonts w:ascii="Arial" w:hAnsi="Arial" w:cs="Arial"/>
              </w:rPr>
            </w:pPr>
            <w:del w:id="500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198729C2" w14:textId="2A8954E6" w:rsidR="00485AC5" w:rsidRPr="00485AC5" w:rsidDel="00485AC5" w:rsidRDefault="00485AC5" w:rsidP="00485AC5">
            <w:pPr>
              <w:rPr>
                <w:del w:id="5009" w:author="ERCOT" w:date="2026-06-22T20:42:00Z" w16du:dateUtc="2026-06-23T01:42:00Z"/>
                <w:rFonts w:ascii="Arial" w:hAnsi="Arial" w:cs="Arial"/>
              </w:rPr>
            </w:pPr>
            <w:del w:id="501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7159AF98" w14:textId="7679D1BD" w:rsidR="00485AC5" w:rsidRPr="00485AC5" w:rsidDel="00485AC5" w:rsidRDefault="00485AC5" w:rsidP="00485AC5">
            <w:pPr>
              <w:rPr>
                <w:del w:id="5011" w:author="ERCOT" w:date="2026-06-22T20:42:00Z" w16du:dateUtc="2026-06-23T01:42:00Z"/>
                <w:rFonts w:ascii="Arial" w:hAnsi="Arial" w:cs="Arial"/>
              </w:rPr>
            </w:pPr>
            <w:del w:id="501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18B25C4C" w14:textId="7F37D410" w:rsidR="00485AC5" w:rsidRPr="00485AC5" w:rsidDel="00485AC5" w:rsidRDefault="00485AC5" w:rsidP="00485AC5">
            <w:pPr>
              <w:rPr>
                <w:del w:id="5013" w:author="ERCOT" w:date="2026-06-22T20:42:00Z" w16du:dateUtc="2026-06-23T01:42:00Z"/>
                <w:rFonts w:ascii="Arial" w:hAnsi="Arial" w:cs="Arial"/>
              </w:rPr>
            </w:pPr>
            <w:del w:id="501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0D8B8FAD" w14:textId="7F4E0B55" w:rsidR="00485AC5" w:rsidRPr="00485AC5" w:rsidDel="00485AC5" w:rsidRDefault="00485AC5" w:rsidP="00485AC5">
            <w:pPr>
              <w:rPr>
                <w:del w:id="5015" w:author="ERCOT" w:date="2026-06-22T20:42:00Z" w16du:dateUtc="2026-06-23T01:42:00Z"/>
                <w:rFonts w:ascii="Book Antiqua" w:hAnsi="Book Antiqua" w:cs="Arial"/>
                <w:sz w:val="22"/>
                <w:szCs w:val="22"/>
              </w:rPr>
            </w:pPr>
            <w:del w:id="5016"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100CF58" w14:textId="28F49F62" w:rsidTr="00E6240B">
        <w:trPr>
          <w:trHeight w:val="618"/>
          <w:del w:id="5017" w:author="ERCOT" w:date="2026-06-22T20:42:00Z"/>
        </w:trPr>
        <w:tc>
          <w:tcPr>
            <w:tcW w:w="278" w:type="dxa"/>
            <w:tcBorders>
              <w:top w:val="nil"/>
              <w:left w:val="double" w:sz="6" w:space="0" w:color="auto"/>
              <w:bottom w:val="nil"/>
              <w:right w:val="nil"/>
            </w:tcBorders>
            <w:shd w:val="clear" w:color="000000" w:fill="CCFFCC"/>
            <w:noWrap/>
            <w:vAlign w:val="bottom"/>
            <w:hideMark/>
          </w:tcPr>
          <w:p w14:paraId="11C534C8" w14:textId="54DC76B8" w:rsidR="00485AC5" w:rsidRPr="00485AC5" w:rsidDel="00485AC5" w:rsidRDefault="00485AC5" w:rsidP="00485AC5">
            <w:pPr>
              <w:rPr>
                <w:del w:id="5018" w:author="ERCOT" w:date="2026-06-22T20:42:00Z" w16du:dateUtc="2026-06-23T01:42:00Z"/>
                <w:rFonts w:ascii="aria" w:hAnsi="aria" w:cs="Arial"/>
                <w:sz w:val="22"/>
                <w:szCs w:val="22"/>
              </w:rPr>
            </w:pPr>
            <w:del w:id="50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55869D18" w14:textId="692E750F" w:rsidR="00485AC5" w:rsidRPr="00485AC5" w:rsidDel="00485AC5" w:rsidRDefault="00485AC5" w:rsidP="00485AC5">
            <w:pPr>
              <w:rPr>
                <w:del w:id="5020" w:author="ERCOT" w:date="2026-06-22T20:42:00Z" w16du:dateUtc="2026-06-23T01:42:00Z"/>
                <w:rFonts w:ascii="aria" w:hAnsi="aria" w:cs="Arial"/>
                <w:b/>
                <w:bCs/>
                <w:sz w:val="16"/>
                <w:szCs w:val="16"/>
              </w:rPr>
            </w:pPr>
            <w:del w:id="5021" w:author="ERCOT" w:date="2026-06-22T20:42:00Z" w16du:dateUtc="2026-06-23T01:42:00Z">
              <w:r w:rsidRPr="00485AC5" w:rsidDel="00485AC5">
                <w:rPr>
                  <w:rFonts w:ascii="aria" w:hAnsi="aria" w:cs="Arial"/>
                  <w:b/>
                  <w:bCs/>
                  <w:sz w:val="16"/>
                  <w:szCs w:val="16"/>
                </w:rPr>
                <w:delText> </w:delText>
              </w:r>
            </w:del>
          </w:p>
        </w:tc>
        <w:tc>
          <w:tcPr>
            <w:tcW w:w="13383" w:type="dxa"/>
            <w:gridSpan w:val="14"/>
            <w:tcBorders>
              <w:top w:val="nil"/>
              <w:left w:val="nil"/>
              <w:bottom w:val="nil"/>
              <w:right w:val="nil"/>
            </w:tcBorders>
            <w:shd w:val="clear" w:color="000000" w:fill="CCFFCC"/>
            <w:hideMark/>
          </w:tcPr>
          <w:p w14:paraId="284583A7" w14:textId="67AE0292" w:rsidR="00485AC5" w:rsidRPr="00485AC5" w:rsidDel="00485AC5" w:rsidRDefault="00485AC5" w:rsidP="00485AC5">
            <w:pPr>
              <w:rPr>
                <w:del w:id="5022" w:author="ERCOT" w:date="2026-06-22T20:42:00Z" w16du:dateUtc="2026-06-23T01:42:00Z"/>
                <w:rFonts w:ascii="aria" w:hAnsi="aria" w:cs="Arial"/>
              </w:rPr>
            </w:pPr>
            <w:del w:id="5023" w:author="ERCOT" w:date="2026-06-22T20:42:00Z" w16du:dateUtc="2026-06-23T01:42:00Z">
              <w:r w:rsidRPr="00485AC5" w:rsidDel="00485AC5">
                <w:rPr>
                  <w:rFonts w:ascii="aria" w:hAnsi="aria" w:cs="Arial"/>
                </w:rPr>
                <w:delText>For each ESI ID, step through 'A' and then 'B' or 'C' below as appropriate to determine the applicable Profile Segment.  Then follow the instructions in 'D' below for ESI IDs that have Distributed Generation (per the DG tab).</w:delText>
              </w:r>
            </w:del>
          </w:p>
        </w:tc>
        <w:tc>
          <w:tcPr>
            <w:tcW w:w="270" w:type="dxa"/>
            <w:tcBorders>
              <w:top w:val="nil"/>
              <w:left w:val="nil"/>
              <w:bottom w:val="nil"/>
              <w:right w:val="double" w:sz="6" w:space="0" w:color="auto"/>
            </w:tcBorders>
            <w:shd w:val="clear" w:color="000000" w:fill="CCFFCC"/>
            <w:noWrap/>
            <w:hideMark/>
          </w:tcPr>
          <w:p w14:paraId="0DD860A8" w14:textId="7CA6E037" w:rsidR="00485AC5" w:rsidRPr="00485AC5" w:rsidDel="00485AC5" w:rsidRDefault="00485AC5" w:rsidP="00485AC5">
            <w:pPr>
              <w:rPr>
                <w:del w:id="5024" w:author="ERCOT" w:date="2026-06-22T20:42:00Z" w16du:dateUtc="2026-06-23T01:42:00Z"/>
                <w:rFonts w:ascii="Book Antiqua" w:hAnsi="Book Antiqua" w:cs="Arial"/>
                <w:sz w:val="22"/>
                <w:szCs w:val="22"/>
              </w:rPr>
            </w:pPr>
            <w:del w:id="5025"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2F41EBB" w14:textId="7237BC0D" w:rsidTr="00E6240B">
        <w:trPr>
          <w:trHeight w:val="309"/>
          <w:del w:id="5026" w:author="ERCOT" w:date="2026-06-22T20:42:00Z"/>
        </w:trPr>
        <w:tc>
          <w:tcPr>
            <w:tcW w:w="278" w:type="dxa"/>
            <w:tcBorders>
              <w:top w:val="nil"/>
              <w:left w:val="double" w:sz="6" w:space="0" w:color="auto"/>
              <w:bottom w:val="nil"/>
              <w:right w:val="nil"/>
            </w:tcBorders>
            <w:shd w:val="clear" w:color="000000" w:fill="CCFFCC"/>
            <w:noWrap/>
            <w:vAlign w:val="bottom"/>
            <w:hideMark/>
          </w:tcPr>
          <w:p w14:paraId="571F334A" w14:textId="6B27F0E5" w:rsidR="00485AC5" w:rsidRPr="00485AC5" w:rsidDel="00485AC5" w:rsidRDefault="00485AC5" w:rsidP="00485AC5">
            <w:pPr>
              <w:rPr>
                <w:del w:id="5027" w:author="ERCOT" w:date="2026-06-22T20:42:00Z" w16du:dateUtc="2026-06-23T01:42:00Z"/>
                <w:rFonts w:ascii="aria" w:hAnsi="aria" w:cs="Arial"/>
                <w:sz w:val="22"/>
                <w:szCs w:val="22"/>
              </w:rPr>
            </w:pPr>
            <w:del w:id="502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2FF934B" w14:textId="2E682240" w:rsidR="00485AC5" w:rsidRPr="00485AC5" w:rsidDel="00485AC5" w:rsidRDefault="00485AC5" w:rsidP="00485AC5">
            <w:pPr>
              <w:rPr>
                <w:del w:id="5029" w:author="ERCOT" w:date="2026-06-22T20:42:00Z" w16du:dateUtc="2026-06-23T01:42:00Z"/>
                <w:rFonts w:ascii="aria" w:hAnsi="aria" w:cs="Arial"/>
                <w:b/>
                <w:bCs/>
                <w:sz w:val="16"/>
                <w:szCs w:val="16"/>
              </w:rPr>
            </w:pPr>
            <w:del w:id="5030"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01C2964B" w14:textId="76A339F9" w:rsidR="00485AC5" w:rsidRPr="00485AC5" w:rsidDel="00485AC5" w:rsidRDefault="00485AC5" w:rsidP="00485AC5">
            <w:pPr>
              <w:rPr>
                <w:del w:id="5031" w:author="ERCOT" w:date="2026-06-22T20:42:00Z" w16du:dateUtc="2026-06-23T01:42:00Z"/>
                <w:rFonts w:ascii="aria" w:hAnsi="aria" w:cs="Arial"/>
                <w:b/>
                <w:bCs/>
              </w:rPr>
            </w:pPr>
            <w:del w:id="5032"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10C59E5" w14:textId="1F7C1952" w:rsidR="00485AC5" w:rsidRPr="00485AC5" w:rsidDel="00485AC5" w:rsidRDefault="00485AC5" w:rsidP="00485AC5">
            <w:pPr>
              <w:rPr>
                <w:del w:id="5033" w:author="ERCOT" w:date="2026-06-22T20:42:00Z" w16du:dateUtc="2026-06-23T01:42:00Z"/>
                <w:rFonts w:ascii="Arial" w:hAnsi="Arial" w:cs="Arial"/>
              </w:rPr>
            </w:pPr>
            <w:del w:id="5034"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71E164D5" w14:textId="28DC7283" w:rsidR="00485AC5" w:rsidRPr="00485AC5" w:rsidDel="00485AC5" w:rsidRDefault="00485AC5" w:rsidP="00485AC5">
            <w:pPr>
              <w:rPr>
                <w:del w:id="5035" w:author="ERCOT" w:date="2026-06-22T20:42:00Z" w16du:dateUtc="2026-06-23T01:42:00Z"/>
                <w:rFonts w:ascii="Arial" w:hAnsi="Arial" w:cs="Arial"/>
              </w:rPr>
            </w:pPr>
            <w:del w:id="5036"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6EE62A86" w14:textId="28971F3A" w:rsidR="00485AC5" w:rsidRPr="00485AC5" w:rsidDel="00485AC5" w:rsidRDefault="00485AC5" w:rsidP="00485AC5">
            <w:pPr>
              <w:rPr>
                <w:del w:id="5037" w:author="ERCOT" w:date="2026-06-22T20:42:00Z" w16du:dateUtc="2026-06-23T01:42:00Z"/>
                <w:rFonts w:ascii="Arial" w:hAnsi="Arial" w:cs="Arial"/>
              </w:rPr>
            </w:pPr>
            <w:del w:id="5038"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0EFA4D4B" w14:textId="309FB3A7" w:rsidR="00485AC5" w:rsidRPr="00485AC5" w:rsidDel="00485AC5" w:rsidRDefault="00485AC5" w:rsidP="00485AC5">
            <w:pPr>
              <w:rPr>
                <w:del w:id="5039" w:author="ERCOT" w:date="2026-06-22T20:42:00Z" w16du:dateUtc="2026-06-23T01:42:00Z"/>
                <w:rFonts w:ascii="Book Antiqua" w:hAnsi="Book Antiqua" w:cs="Arial"/>
                <w:sz w:val="22"/>
                <w:szCs w:val="22"/>
              </w:rPr>
            </w:pPr>
            <w:del w:id="5040"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3373FE67" w14:textId="3754476B" w:rsidR="00485AC5" w:rsidRPr="00485AC5" w:rsidDel="00485AC5" w:rsidRDefault="00485AC5" w:rsidP="00485AC5">
            <w:pPr>
              <w:rPr>
                <w:del w:id="5041" w:author="ERCOT" w:date="2026-06-22T20:42:00Z" w16du:dateUtc="2026-06-23T01:42:00Z"/>
                <w:rFonts w:ascii="Book Antiqua" w:hAnsi="Book Antiqua" w:cs="Arial"/>
                <w:sz w:val="22"/>
                <w:szCs w:val="22"/>
              </w:rPr>
            </w:pPr>
            <w:del w:id="5042"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03F38C30" w14:textId="601C788C" w:rsidR="00485AC5" w:rsidRPr="00485AC5" w:rsidDel="00485AC5" w:rsidRDefault="00485AC5" w:rsidP="00485AC5">
            <w:pPr>
              <w:rPr>
                <w:del w:id="5043" w:author="ERCOT" w:date="2026-06-22T20:42:00Z" w16du:dateUtc="2026-06-23T01:42:00Z"/>
                <w:rFonts w:ascii="Book Antiqua" w:hAnsi="Book Antiqua" w:cs="Arial"/>
                <w:sz w:val="22"/>
                <w:szCs w:val="22"/>
              </w:rPr>
            </w:pPr>
            <w:del w:id="5044"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vAlign w:val="bottom"/>
            <w:hideMark/>
          </w:tcPr>
          <w:p w14:paraId="3155CDF4" w14:textId="015A03FE" w:rsidR="00485AC5" w:rsidRPr="00485AC5" w:rsidDel="00485AC5" w:rsidRDefault="00485AC5" w:rsidP="00485AC5">
            <w:pPr>
              <w:rPr>
                <w:del w:id="5045" w:author="ERCOT" w:date="2026-06-22T20:42:00Z" w16du:dateUtc="2026-06-23T01:42:00Z"/>
                <w:rFonts w:ascii="Book Antiqua" w:hAnsi="Book Antiqua" w:cs="Arial"/>
                <w:sz w:val="22"/>
                <w:szCs w:val="22"/>
              </w:rPr>
            </w:pPr>
            <w:del w:id="5046"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43CACC2D" w14:textId="473EC01D" w:rsidR="00485AC5" w:rsidRPr="00485AC5" w:rsidDel="00485AC5" w:rsidRDefault="00485AC5" w:rsidP="00485AC5">
            <w:pPr>
              <w:rPr>
                <w:del w:id="5047" w:author="ERCOT" w:date="2026-06-22T20:42:00Z" w16du:dateUtc="2026-06-23T01:42:00Z"/>
                <w:rFonts w:ascii="Book Antiqua" w:hAnsi="Book Antiqua" w:cs="Arial"/>
                <w:sz w:val="22"/>
                <w:szCs w:val="22"/>
              </w:rPr>
            </w:pPr>
            <w:del w:id="5048"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5607BF93" w14:textId="7F3BBC08" w:rsidR="00485AC5" w:rsidRPr="00485AC5" w:rsidDel="00485AC5" w:rsidRDefault="00485AC5" w:rsidP="00485AC5">
            <w:pPr>
              <w:rPr>
                <w:del w:id="5049" w:author="ERCOT" w:date="2026-06-22T20:42:00Z" w16du:dateUtc="2026-06-23T01:42:00Z"/>
                <w:rFonts w:ascii="Book Antiqua" w:hAnsi="Book Antiqua" w:cs="Arial"/>
                <w:sz w:val="22"/>
                <w:szCs w:val="22"/>
              </w:rPr>
            </w:pPr>
            <w:del w:id="5050"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hideMark/>
          </w:tcPr>
          <w:p w14:paraId="024D5375" w14:textId="4B818952" w:rsidR="00485AC5" w:rsidRPr="00485AC5" w:rsidDel="00485AC5" w:rsidRDefault="00485AC5" w:rsidP="00485AC5">
            <w:pPr>
              <w:rPr>
                <w:del w:id="5051" w:author="ERCOT" w:date="2026-06-22T20:42:00Z" w16du:dateUtc="2026-06-23T01:42:00Z"/>
                <w:rFonts w:ascii="Arial" w:hAnsi="Arial" w:cs="Arial"/>
              </w:rPr>
            </w:pPr>
            <w:del w:id="5052"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6B8755F1" w14:textId="4ED9AB1A" w:rsidR="00485AC5" w:rsidRPr="00485AC5" w:rsidDel="00485AC5" w:rsidRDefault="00485AC5" w:rsidP="00485AC5">
            <w:pPr>
              <w:rPr>
                <w:del w:id="5053" w:author="ERCOT" w:date="2026-06-22T20:42:00Z" w16du:dateUtc="2026-06-23T01:42:00Z"/>
                <w:rFonts w:ascii="Arial" w:hAnsi="Arial" w:cs="Arial"/>
              </w:rPr>
            </w:pPr>
            <w:del w:id="5054"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41F8DF5C" w14:textId="1E06842F" w:rsidR="00485AC5" w:rsidRPr="00485AC5" w:rsidDel="00485AC5" w:rsidRDefault="00485AC5" w:rsidP="00485AC5">
            <w:pPr>
              <w:rPr>
                <w:del w:id="5055" w:author="ERCOT" w:date="2026-06-22T20:42:00Z" w16du:dateUtc="2026-06-23T01:42:00Z"/>
                <w:rFonts w:ascii="Arial" w:hAnsi="Arial" w:cs="Arial"/>
              </w:rPr>
            </w:pPr>
            <w:del w:id="505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039DB10E" w14:textId="41DC5150" w:rsidR="00485AC5" w:rsidRPr="00485AC5" w:rsidDel="00485AC5" w:rsidRDefault="00485AC5" w:rsidP="00485AC5">
            <w:pPr>
              <w:rPr>
                <w:del w:id="5057" w:author="ERCOT" w:date="2026-06-22T20:42:00Z" w16du:dateUtc="2026-06-23T01:42:00Z"/>
                <w:rFonts w:ascii="Arial" w:hAnsi="Arial" w:cs="Arial"/>
              </w:rPr>
            </w:pPr>
            <w:del w:id="5058"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539E1763" w14:textId="6E8B548E" w:rsidR="00485AC5" w:rsidRPr="00485AC5" w:rsidDel="00485AC5" w:rsidRDefault="00485AC5" w:rsidP="00485AC5">
            <w:pPr>
              <w:rPr>
                <w:del w:id="5059" w:author="ERCOT" w:date="2026-06-22T20:42:00Z" w16du:dateUtc="2026-06-23T01:42:00Z"/>
                <w:rFonts w:ascii="Book Antiqua" w:hAnsi="Book Antiqua" w:cs="Arial"/>
                <w:sz w:val="22"/>
                <w:szCs w:val="22"/>
              </w:rPr>
            </w:pPr>
            <w:del w:id="5060"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3391F33B" w14:textId="74B65624" w:rsidTr="00E6240B">
        <w:trPr>
          <w:trHeight w:val="309"/>
          <w:del w:id="5061" w:author="ERCOT" w:date="2026-06-22T20:42:00Z"/>
        </w:trPr>
        <w:tc>
          <w:tcPr>
            <w:tcW w:w="278" w:type="dxa"/>
            <w:tcBorders>
              <w:top w:val="nil"/>
              <w:left w:val="double" w:sz="6" w:space="0" w:color="auto"/>
              <w:bottom w:val="nil"/>
              <w:right w:val="nil"/>
            </w:tcBorders>
            <w:shd w:val="clear" w:color="000000" w:fill="CCFFCC"/>
            <w:noWrap/>
            <w:vAlign w:val="bottom"/>
            <w:hideMark/>
          </w:tcPr>
          <w:p w14:paraId="1A4BF01C" w14:textId="3D0DB362" w:rsidR="00485AC5" w:rsidRPr="00485AC5" w:rsidDel="00485AC5" w:rsidRDefault="00485AC5" w:rsidP="00485AC5">
            <w:pPr>
              <w:rPr>
                <w:del w:id="5062" w:author="ERCOT" w:date="2026-06-22T20:42:00Z" w16du:dateUtc="2026-06-23T01:42:00Z"/>
                <w:rFonts w:ascii="aria" w:hAnsi="aria" w:cs="Arial"/>
                <w:sz w:val="22"/>
                <w:szCs w:val="22"/>
              </w:rPr>
            </w:pPr>
            <w:del w:id="506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E472588" w14:textId="22C20338" w:rsidR="00485AC5" w:rsidRPr="00485AC5" w:rsidDel="00485AC5" w:rsidRDefault="00485AC5" w:rsidP="00485AC5">
            <w:pPr>
              <w:rPr>
                <w:del w:id="5064" w:author="ERCOT" w:date="2026-06-22T20:42:00Z" w16du:dateUtc="2026-06-23T01:42:00Z"/>
                <w:rFonts w:ascii="aria" w:hAnsi="aria" w:cs="Arial"/>
                <w:b/>
                <w:bCs/>
                <w:sz w:val="16"/>
                <w:szCs w:val="16"/>
              </w:rPr>
            </w:pPr>
            <w:del w:id="5065"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3A77B78F" w14:textId="58CD88CF" w:rsidR="00485AC5" w:rsidRPr="00485AC5" w:rsidDel="00485AC5" w:rsidRDefault="00485AC5" w:rsidP="00485AC5">
            <w:pPr>
              <w:rPr>
                <w:del w:id="5066" w:author="ERCOT" w:date="2026-06-22T20:42:00Z" w16du:dateUtc="2026-06-23T01:42:00Z"/>
                <w:rFonts w:ascii="aria" w:hAnsi="aria" w:cs="Arial"/>
                <w:b/>
                <w:bCs/>
              </w:rPr>
            </w:pPr>
            <w:del w:id="5067" w:author="ERCOT" w:date="2026-06-22T20:42:00Z" w16du:dateUtc="2026-06-23T01:42:00Z">
              <w:r w:rsidRPr="00485AC5" w:rsidDel="00485AC5">
                <w:rPr>
                  <w:rFonts w:ascii="aria" w:hAnsi="aria" w:cs="Arial"/>
                  <w:b/>
                  <w:bCs/>
                </w:rPr>
                <w:delText>A.</w:delText>
              </w:r>
            </w:del>
          </w:p>
        </w:tc>
        <w:tc>
          <w:tcPr>
            <w:tcW w:w="12927" w:type="dxa"/>
            <w:gridSpan w:val="13"/>
            <w:tcBorders>
              <w:top w:val="nil"/>
              <w:left w:val="nil"/>
              <w:bottom w:val="nil"/>
              <w:right w:val="nil"/>
            </w:tcBorders>
            <w:shd w:val="clear" w:color="000000" w:fill="CCFFCC"/>
            <w:hideMark/>
          </w:tcPr>
          <w:p w14:paraId="1DC9CB2F" w14:textId="703E49FF" w:rsidR="00485AC5" w:rsidRPr="00485AC5" w:rsidDel="00485AC5" w:rsidRDefault="00485AC5" w:rsidP="00485AC5">
            <w:pPr>
              <w:rPr>
                <w:del w:id="5068" w:author="ERCOT" w:date="2026-06-22T20:42:00Z" w16du:dateUtc="2026-06-23T01:42:00Z"/>
                <w:rFonts w:ascii="aria" w:hAnsi="aria" w:cs="Arial"/>
                <w:b/>
                <w:bCs/>
              </w:rPr>
            </w:pPr>
            <w:del w:id="5069" w:author="ERCOT" w:date="2026-06-22T20:42:00Z" w16du:dateUtc="2026-06-23T01:42:00Z">
              <w:r w:rsidRPr="00485AC5" w:rsidDel="00485AC5">
                <w:rPr>
                  <w:rFonts w:ascii="aria" w:hAnsi="aria" w:cs="Arial"/>
                  <w:b/>
                  <w:bCs/>
                </w:rPr>
                <w:delText>Default Residential ESI ID Profile Segment</w:delText>
              </w:r>
            </w:del>
          </w:p>
        </w:tc>
        <w:tc>
          <w:tcPr>
            <w:tcW w:w="270" w:type="dxa"/>
            <w:tcBorders>
              <w:top w:val="nil"/>
              <w:left w:val="nil"/>
              <w:bottom w:val="nil"/>
              <w:right w:val="double" w:sz="6" w:space="0" w:color="auto"/>
            </w:tcBorders>
            <w:shd w:val="clear" w:color="000000" w:fill="CCFFCC"/>
            <w:noWrap/>
            <w:hideMark/>
          </w:tcPr>
          <w:p w14:paraId="61848292" w14:textId="26004DD3" w:rsidR="00485AC5" w:rsidRPr="00485AC5" w:rsidDel="00485AC5" w:rsidRDefault="00485AC5" w:rsidP="00485AC5">
            <w:pPr>
              <w:rPr>
                <w:del w:id="5070" w:author="ERCOT" w:date="2026-06-22T20:42:00Z" w16du:dateUtc="2026-06-23T01:42:00Z"/>
                <w:rFonts w:ascii="Book Antiqua" w:hAnsi="Book Antiqua" w:cs="Arial"/>
                <w:sz w:val="22"/>
                <w:szCs w:val="22"/>
              </w:rPr>
            </w:pPr>
            <w:del w:id="5071"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C640CD7" w14:textId="5ABD503C" w:rsidTr="00E6240B">
        <w:trPr>
          <w:trHeight w:val="618"/>
          <w:del w:id="5072" w:author="ERCOT" w:date="2026-06-22T20:42:00Z"/>
        </w:trPr>
        <w:tc>
          <w:tcPr>
            <w:tcW w:w="278" w:type="dxa"/>
            <w:tcBorders>
              <w:top w:val="nil"/>
              <w:left w:val="double" w:sz="6" w:space="0" w:color="auto"/>
              <w:bottom w:val="nil"/>
              <w:right w:val="nil"/>
            </w:tcBorders>
            <w:shd w:val="clear" w:color="000000" w:fill="CCFFCC"/>
            <w:noWrap/>
            <w:vAlign w:val="bottom"/>
            <w:hideMark/>
          </w:tcPr>
          <w:p w14:paraId="012CF042" w14:textId="137AB4CA" w:rsidR="00485AC5" w:rsidRPr="00485AC5" w:rsidDel="00485AC5" w:rsidRDefault="00485AC5" w:rsidP="00485AC5">
            <w:pPr>
              <w:rPr>
                <w:del w:id="5073" w:author="ERCOT" w:date="2026-06-22T20:42:00Z" w16du:dateUtc="2026-06-23T01:42:00Z"/>
                <w:rFonts w:ascii="aria" w:hAnsi="aria" w:cs="Arial"/>
                <w:sz w:val="22"/>
                <w:szCs w:val="22"/>
              </w:rPr>
            </w:pPr>
            <w:del w:id="50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3409D4F1" w14:textId="0AA400C7" w:rsidR="00485AC5" w:rsidRPr="00485AC5" w:rsidDel="00485AC5" w:rsidRDefault="00485AC5" w:rsidP="00485AC5">
            <w:pPr>
              <w:rPr>
                <w:del w:id="5075" w:author="ERCOT" w:date="2026-06-22T20:42:00Z" w16du:dateUtc="2026-06-23T01:42:00Z"/>
                <w:rFonts w:ascii="aria" w:hAnsi="aria" w:cs="Arial"/>
                <w:b/>
                <w:bCs/>
                <w:sz w:val="16"/>
                <w:szCs w:val="16"/>
              </w:rPr>
            </w:pPr>
            <w:del w:id="5076"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783AE788" w14:textId="365B5C8B" w:rsidR="00485AC5" w:rsidRPr="00485AC5" w:rsidDel="00485AC5" w:rsidRDefault="00485AC5" w:rsidP="00485AC5">
            <w:pPr>
              <w:rPr>
                <w:del w:id="5077" w:author="ERCOT" w:date="2026-06-22T20:42:00Z" w16du:dateUtc="2026-06-23T01:42:00Z"/>
                <w:rFonts w:ascii="aria" w:hAnsi="aria" w:cs="Arial"/>
                <w:b/>
                <w:bCs/>
                <w:color w:val="FF0000"/>
              </w:rPr>
            </w:pPr>
            <w:del w:id="5078" w:author="ERCOT" w:date="2026-06-22T20:42:00Z" w16du:dateUtc="2026-06-23T01:42:00Z">
              <w:r w:rsidRPr="00485AC5" w:rsidDel="00485AC5">
                <w:rPr>
                  <w:rFonts w:ascii="aria" w:hAnsi="aria" w:cs="Arial"/>
                  <w:b/>
                  <w:bCs/>
                  <w:strike/>
                  <w:color w:val="FF0000"/>
                </w:rPr>
                <w:delText> </w:delText>
              </w:r>
            </w:del>
          </w:p>
        </w:tc>
        <w:tc>
          <w:tcPr>
            <w:tcW w:w="12927" w:type="dxa"/>
            <w:gridSpan w:val="13"/>
            <w:tcBorders>
              <w:top w:val="nil"/>
              <w:left w:val="nil"/>
              <w:bottom w:val="nil"/>
              <w:right w:val="nil"/>
            </w:tcBorders>
            <w:shd w:val="clear" w:color="000000" w:fill="CCFFCC"/>
            <w:hideMark/>
          </w:tcPr>
          <w:p w14:paraId="06D14AC7" w14:textId="39F9909D" w:rsidR="00485AC5" w:rsidRPr="00485AC5" w:rsidDel="00485AC5" w:rsidRDefault="00485AC5" w:rsidP="00485AC5">
            <w:pPr>
              <w:rPr>
                <w:del w:id="5079" w:author="ERCOT" w:date="2026-06-22T20:42:00Z" w16du:dateUtc="2026-06-23T01:42:00Z"/>
                <w:rFonts w:ascii="Arial" w:hAnsi="Arial" w:cs="Arial"/>
              </w:rPr>
            </w:pPr>
            <w:del w:id="5080" w:author="ERCOT" w:date="2026-06-22T20:42:00Z" w16du:dateUtc="2026-06-23T01:42:00Z">
              <w:r w:rsidRPr="00485AC5" w:rsidDel="00485AC5">
                <w:rPr>
                  <w:rFonts w:ascii="Arial" w:hAnsi="Arial" w:cs="Arial"/>
                </w:rPr>
                <w:delText>Assign the default Profile Segment for the initial assignment of all new Residential ESI IDs as directed below.  Please refer to the Load Profiling Guide for Opt-In and transition assignments.</w:delText>
              </w:r>
            </w:del>
          </w:p>
        </w:tc>
        <w:tc>
          <w:tcPr>
            <w:tcW w:w="270" w:type="dxa"/>
            <w:tcBorders>
              <w:top w:val="nil"/>
              <w:left w:val="nil"/>
              <w:bottom w:val="nil"/>
              <w:right w:val="double" w:sz="6" w:space="0" w:color="auto"/>
            </w:tcBorders>
            <w:shd w:val="clear" w:color="000000" w:fill="CCFFCC"/>
            <w:noWrap/>
            <w:hideMark/>
          </w:tcPr>
          <w:p w14:paraId="262E61A0" w14:textId="12297013" w:rsidR="00485AC5" w:rsidRPr="00485AC5" w:rsidDel="00485AC5" w:rsidRDefault="00485AC5" w:rsidP="00485AC5">
            <w:pPr>
              <w:rPr>
                <w:del w:id="5081" w:author="ERCOT" w:date="2026-06-22T20:42:00Z" w16du:dateUtc="2026-06-23T01:42:00Z"/>
                <w:rFonts w:ascii="Book Antiqua" w:hAnsi="Book Antiqua" w:cs="Arial"/>
                <w:sz w:val="22"/>
                <w:szCs w:val="22"/>
              </w:rPr>
            </w:pPr>
            <w:del w:id="5082"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3E53CFF" w14:textId="606ADCB6" w:rsidTr="00E6240B">
        <w:trPr>
          <w:trHeight w:val="333"/>
          <w:del w:id="5083" w:author="ERCOT" w:date="2026-06-22T20:42:00Z"/>
        </w:trPr>
        <w:tc>
          <w:tcPr>
            <w:tcW w:w="278" w:type="dxa"/>
            <w:tcBorders>
              <w:top w:val="nil"/>
              <w:left w:val="double" w:sz="6" w:space="0" w:color="auto"/>
              <w:bottom w:val="nil"/>
              <w:right w:val="nil"/>
            </w:tcBorders>
            <w:shd w:val="clear" w:color="000000" w:fill="CCFFCC"/>
            <w:noWrap/>
            <w:vAlign w:val="bottom"/>
            <w:hideMark/>
          </w:tcPr>
          <w:p w14:paraId="054D8C85" w14:textId="623F2F0F" w:rsidR="00485AC5" w:rsidRPr="00485AC5" w:rsidDel="00485AC5" w:rsidRDefault="00485AC5" w:rsidP="00485AC5">
            <w:pPr>
              <w:rPr>
                <w:del w:id="5084" w:author="ERCOT" w:date="2026-06-22T20:42:00Z" w16du:dateUtc="2026-06-23T01:42:00Z"/>
                <w:rFonts w:ascii="aria" w:hAnsi="aria" w:cs="Arial"/>
                <w:sz w:val="22"/>
                <w:szCs w:val="22"/>
              </w:rPr>
            </w:pPr>
            <w:del w:id="508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B1479D3" w14:textId="093C91AD" w:rsidR="00485AC5" w:rsidRPr="00485AC5" w:rsidDel="00485AC5" w:rsidRDefault="00485AC5" w:rsidP="00485AC5">
            <w:pPr>
              <w:rPr>
                <w:del w:id="5086" w:author="ERCOT" w:date="2026-06-22T20:42:00Z" w16du:dateUtc="2026-06-23T01:42:00Z"/>
                <w:rFonts w:ascii="aria" w:hAnsi="aria" w:cs="Arial"/>
                <w:b/>
                <w:bCs/>
                <w:sz w:val="16"/>
                <w:szCs w:val="16"/>
              </w:rPr>
            </w:pPr>
            <w:del w:id="5087"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2B924D46" w14:textId="5C3CA6A6" w:rsidR="00485AC5" w:rsidRPr="00485AC5" w:rsidDel="00485AC5" w:rsidRDefault="00485AC5" w:rsidP="00485AC5">
            <w:pPr>
              <w:rPr>
                <w:del w:id="5088" w:author="ERCOT" w:date="2026-06-22T20:42:00Z" w16du:dateUtc="2026-06-23T01:42:00Z"/>
                <w:rFonts w:ascii="aria" w:hAnsi="aria" w:cs="Arial"/>
                <w:b/>
                <w:bCs/>
              </w:rPr>
            </w:pPr>
            <w:del w:id="5089"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6AB440F" w14:textId="1EE83599" w:rsidR="00485AC5" w:rsidRPr="00485AC5" w:rsidDel="00485AC5" w:rsidRDefault="00485AC5" w:rsidP="00485AC5">
            <w:pPr>
              <w:rPr>
                <w:del w:id="5090" w:author="ERCOT" w:date="2026-06-22T20:42:00Z" w16du:dateUtc="2026-06-23T01:42:00Z"/>
                <w:rFonts w:ascii="Arial" w:hAnsi="Arial" w:cs="Arial"/>
              </w:rPr>
            </w:pPr>
            <w:del w:id="5091"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135EADD2" w14:textId="7FE8E4A7" w:rsidR="00485AC5" w:rsidRPr="00485AC5" w:rsidDel="00485AC5" w:rsidRDefault="00485AC5" w:rsidP="00485AC5">
            <w:pPr>
              <w:rPr>
                <w:del w:id="5092" w:author="ERCOT" w:date="2026-06-22T20:42:00Z" w16du:dateUtc="2026-06-23T01:42:00Z"/>
                <w:rFonts w:ascii="Arial" w:hAnsi="Arial" w:cs="Arial"/>
              </w:rPr>
            </w:pPr>
            <w:del w:id="5093"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23F17DF" w14:textId="14DE081C" w:rsidR="00485AC5" w:rsidRPr="00485AC5" w:rsidDel="00485AC5" w:rsidRDefault="00485AC5" w:rsidP="00485AC5">
            <w:pPr>
              <w:rPr>
                <w:del w:id="5094" w:author="ERCOT" w:date="2026-06-22T20:42:00Z" w16du:dateUtc="2026-06-23T01:42:00Z"/>
                <w:rFonts w:ascii="Arial" w:hAnsi="Arial" w:cs="Arial"/>
              </w:rPr>
            </w:pPr>
            <w:del w:id="5095"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3983A3E6" w14:textId="39CDBC1B" w:rsidR="00485AC5" w:rsidRPr="00485AC5" w:rsidDel="00485AC5" w:rsidRDefault="00485AC5" w:rsidP="00485AC5">
            <w:pPr>
              <w:rPr>
                <w:del w:id="5096" w:author="ERCOT" w:date="2026-06-22T20:42:00Z" w16du:dateUtc="2026-06-23T01:42:00Z"/>
                <w:rFonts w:ascii="Book Antiqua" w:hAnsi="Book Antiqua" w:cs="Arial"/>
                <w:sz w:val="22"/>
                <w:szCs w:val="22"/>
              </w:rPr>
            </w:pPr>
            <w:del w:id="5097"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0A3378E3" w14:textId="7A81F728" w:rsidR="00485AC5" w:rsidRPr="00485AC5" w:rsidDel="00485AC5" w:rsidRDefault="00485AC5" w:rsidP="00485AC5">
            <w:pPr>
              <w:rPr>
                <w:del w:id="5098" w:author="ERCOT" w:date="2026-06-22T20:42:00Z" w16du:dateUtc="2026-06-23T01:42:00Z"/>
                <w:rFonts w:ascii="Book Antiqua" w:hAnsi="Book Antiqua" w:cs="Arial"/>
                <w:sz w:val="22"/>
                <w:szCs w:val="22"/>
              </w:rPr>
            </w:pPr>
            <w:del w:id="5099"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73B15722" w14:textId="2F994E14" w:rsidR="00485AC5" w:rsidRPr="00485AC5" w:rsidDel="00485AC5" w:rsidRDefault="00485AC5" w:rsidP="00485AC5">
            <w:pPr>
              <w:rPr>
                <w:del w:id="5100" w:author="ERCOT" w:date="2026-06-22T20:42:00Z" w16du:dateUtc="2026-06-23T01:42:00Z"/>
                <w:rFonts w:ascii="Book Antiqua" w:hAnsi="Book Antiqua" w:cs="Arial"/>
                <w:sz w:val="22"/>
                <w:szCs w:val="22"/>
              </w:rPr>
            </w:pPr>
            <w:del w:id="5101"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vAlign w:val="bottom"/>
            <w:hideMark/>
          </w:tcPr>
          <w:p w14:paraId="756895CE" w14:textId="052BC7F7" w:rsidR="00485AC5" w:rsidRPr="00485AC5" w:rsidDel="00485AC5" w:rsidRDefault="00485AC5" w:rsidP="00485AC5">
            <w:pPr>
              <w:rPr>
                <w:del w:id="5102" w:author="ERCOT" w:date="2026-06-22T20:42:00Z" w16du:dateUtc="2026-06-23T01:42:00Z"/>
                <w:rFonts w:ascii="Book Antiqua" w:hAnsi="Book Antiqua" w:cs="Arial"/>
                <w:sz w:val="22"/>
                <w:szCs w:val="22"/>
              </w:rPr>
            </w:pPr>
            <w:del w:id="5103"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4847F3C0" w14:textId="3802D824" w:rsidR="00485AC5" w:rsidRPr="00485AC5" w:rsidDel="00485AC5" w:rsidRDefault="00485AC5" w:rsidP="00485AC5">
            <w:pPr>
              <w:rPr>
                <w:del w:id="5104" w:author="ERCOT" w:date="2026-06-22T20:42:00Z" w16du:dateUtc="2026-06-23T01:42:00Z"/>
                <w:rFonts w:ascii="Book Antiqua" w:hAnsi="Book Antiqua" w:cs="Arial"/>
                <w:sz w:val="22"/>
                <w:szCs w:val="22"/>
              </w:rPr>
            </w:pPr>
            <w:del w:id="5105"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0B5EE698" w14:textId="61CF2602" w:rsidR="00485AC5" w:rsidRPr="00485AC5" w:rsidDel="00485AC5" w:rsidRDefault="00485AC5" w:rsidP="00485AC5">
            <w:pPr>
              <w:rPr>
                <w:del w:id="5106" w:author="ERCOT" w:date="2026-06-22T20:42:00Z" w16du:dateUtc="2026-06-23T01:42:00Z"/>
                <w:rFonts w:ascii="Book Antiqua" w:hAnsi="Book Antiqua" w:cs="Arial"/>
                <w:sz w:val="22"/>
                <w:szCs w:val="22"/>
              </w:rPr>
            </w:pPr>
            <w:del w:id="5107"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hideMark/>
          </w:tcPr>
          <w:p w14:paraId="52C10087" w14:textId="77FDE7CF" w:rsidR="00485AC5" w:rsidRPr="00485AC5" w:rsidDel="00485AC5" w:rsidRDefault="00485AC5" w:rsidP="00485AC5">
            <w:pPr>
              <w:rPr>
                <w:del w:id="5108" w:author="ERCOT" w:date="2026-06-22T20:42:00Z" w16du:dateUtc="2026-06-23T01:42:00Z"/>
                <w:rFonts w:ascii="Arial" w:hAnsi="Arial" w:cs="Arial"/>
              </w:rPr>
            </w:pPr>
            <w:del w:id="510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513E146F" w14:textId="0527F7E5" w:rsidR="00485AC5" w:rsidRPr="00485AC5" w:rsidDel="00485AC5" w:rsidRDefault="00485AC5" w:rsidP="00485AC5">
            <w:pPr>
              <w:rPr>
                <w:del w:id="5110" w:author="ERCOT" w:date="2026-06-22T20:42:00Z" w16du:dateUtc="2026-06-23T01:42:00Z"/>
                <w:rFonts w:ascii="Arial" w:hAnsi="Arial" w:cs="Arial"/>
              </w:rPr>
            </w:pPr>
            <w:del w:id="511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55A2B48C" w14:textId="4B2784F5" w:rsidR="00485AC5" w:rsidRPr="00485AC5" w:rsidDel="00485AC5" w:rsidRDefault="00485AC5" w:rsidP="00485AC5">
            <w:pPr>
              <w:rPr>
                <w:del w:id="5112" w:author="ERCOT" w:date="2026-06-22T20:42:00Z" w16du:dateUtc="2026-06-23T01:42:00Z"/>
                <w:rFonts w:ascii="Arial" w:hAnsi="Arial" w:cs="Arial"/>
              </w:rPr>
            </w:pPr>
            <w:del w:id="511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5DF550F9" w14:textId="046D6899" w:rsidR="00485AC5" w:rsidRPr="00485AC5" w:rsidDel="00485AC5" w:rsidRDefault="00485AC5" w:rsidP="00485AC5">
            <w:pPr>
              <w:rPr>
                <w:del w:id="5114" w:author="ERCOT" w:date="2026-06-22T20:42:00Z" w16du:dateUtc="2026-06-23T01:42:00Z"/>
                <w:rFonts w:ascii="Arial" w:hAnsi="Arial" w:cs="Arial"/>
              </w:rPr>
            </w:pPr>
            <w:del w:id="511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273052CD" w14:textId="19334F03" w:rsidR="00485AC5" w:rsidRPr="00485AC5" w:rsidDel="00485AC5" w:rsidRDefault="00485AC5" w:rsidP="00485AC5">
            <w:pPr>
              <w:rPr>
                <w:del w:id="5116" w:author="ERCOT" w:date="2026-06-22T20:42:00Z" w16du:dateUtc="2026-06-23T01:42:00Z"/>
                <w:rFonts w:ascii="Book Antiqua" w:hAnsi="Book Antiqua" w:cs="Arial"/>
                <w:sz w:val="22"/>
                <w:szCs w:val="22"/>
              </w:rPr>
            </w:pPr>
            <w:del w:id="5117"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2D8ED44C" w14:textId="025539B4" w:rsidTr="00E6240B">
        <w:trPr>
          <w:trHeight w:val="333"/>
          <w:del w:id="5118" w:author="ERCOT" w:date="2026-06-22T20:42:00Z"/>
        </w:trPr>
        <w:tc>
          <w:tcPr>
            <w:tcW w:w="278" w:type="dxa"/>
            <w:tcBorders>
              <w:top w:val="nil"/>
              <w:left w:val="double" w:sz="6" w:space="0" w:color="auto"/>
              <w:bottom w:val="nil"/>
              <w:right w:val="nil"/>
            </w:tcBorders>
            <w:shd w:val="clear" w:color="000000" w:fill="CCFFCC"/>
            <w:noWrap/>
            <w:vAlign w:val="bottom"/>
            <w:hideMark/>
          </w:tcPr>
          <w:p w14:paraId="0C61B0CC" w14:textId="2C15CC22" w:rsidR="00485AC5" w:rsidRPr="00485AC5" w:rsidDel="00485AC5" w:rsidRDefault="00485AC5" w:rsidP="00485AC5">
            <w:pPr>
              <w:rPr>
                <w:del w:id="5119" w:author="ERCOT" w:date="2026-06-22T20:42:00Z" w16du:dateUtc="2026-06-23T01:42:00Z"/>
                <w:rFonts w:ascii="aria" w:hAnsi="aria" w:cs="Arial"/>
                <w:sz w:val="22"/>
                <w:szCs w:val="22"/>
              </w:rPr>
            </w:pPr>
            <w:del w:id="512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1AC83164" w14:textId="7E1F7A71" w:rsidR="00485AC5" w:rsidRPr="00485AC5" w:rsidDel="00485AC5" w:rsidRDefault="00485AC5" w:rsidP="00485AC5">
            <w:pPr>
              <w:rPr>
                <w:del w:id="5121" w:author="ERCOT" w:date="2026-06-22T20:42:00Z" w16du:dateUtc="2026-06-23T01:42:00Z"/>
                <w:rFonts w:ascii="aria" w:hAnsi="aria" w:cs="Arial"/>
                <w:b/>
                <w:bCs/>
                <w:sz w:val="16"/>
                <w:szCs w:val="16"/>
              </w:rPr>
            </w:pPr>
            <w:del w:id="5122"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0D1B9469" w14:textId="3010EE2C" w:rsidR="00485AC5" w:rsidRPr="00485AC5" w:rsidDel="00485AC5" w:rsidRDefault="00485AC5" w:rsidP="00485AC5">
            <w:pPr>
              <w:rPr>
                <w:del w:id="5123" w:author="ERCOT" w:date="2026-06-22T20:42:00Z" w16du:dateUtc="2026-06-23T01:42:00Z"/>
                <w:rFonts w:ascii="aria" w:hAnsi="aria" w:cs="Arial"/>
                <w:b/>
                <w:bCs/>
              </w:rPr>
            </w:pPr>
            <w:del w:id="5124"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761933C4" w14:textId="212350EC" w:rsidR="00485AC5" w:rsidRPr="00485AC5" w:rsidDel="00485AC5" w:rsidRDefault="00485AC5" w:rsidP="00485AC5">
            <w:pPr>
              <w:rPr>
                <w:del w:id="5125" w:author="ERCOT" w:date="2026-06-22T20:42:00Z" w16du:dateUtc="2026-06-23T01:42:00Z"/>
                <w:rFonts w:ascii="Arial" w:hAnsi="Arial" w:cs="Arial"/>
              </w:rPr>
            </w:pPr>
            <w:del w:id="5126"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3FE3EC2D" w14:textId="6A3048DB" w:rsidR="00485AC5" w:rsidRPr="00485AC5" w:rsidDel="00485AC5" w:rsidRDefault="00485AC5" w:rsidP="00485AC5">
            <w:pPr>
              <w:rPr>
                <w:del w:id="5127" w:author="ERCOT" w:date="2026-06-22T20:42:00Z" w16du:dateUtc="2026-06-23T01:42:00Z"/>
                <w:rFonts w:ascii="Arial" w:hAnsi="Arial" w:cs="Arial"/>
              </w:rPr>
            </w:pPr>
            <w:del w:id="5128" w:author="ERCOT" w:date="2026-06-22T20:42:00Z" w16du:dateUtc="2026-06-23T01:42:00Z">
              <w:r w:rsidRPr="00485AC5" w:rsidDel="00485AC5">
                <w:rPr>
                  <w:rFonts w:ascii="Arial" w:hAnsi="Arial" w:cs="Arial"/>
                </w:rPr>
                <w:delText> </w:delText>
              </w:r>
            </w:del>
          </w:p>
        </w:tc>
        <w:tc>
          <w:tcPr>
            <w:tcW w:w="9359" w:type="dxa"/>
            <w:gridSpan w:val="8"/>
            <w:tcBorders>
              <w:top w:val="nil"/>
              <w:left w:val="nil"/>
              <w:bottom w:val="nil"/>
              <w:right w:val="nil"/>
            </w:tcBorders>
            <w:shd w:val="clear" w:color="000000" w:fill="CCFFCC"/>
            <w:hideMark/>
          </w:tcPr>
          <w:p w14:paraId="25E84B7F" w14:textId="04AEE1F9" w:rsidR="00485AC5" w:rsidRPr="00485AC5" w:rsidDel="00485AC5" w:rsidRDefault="00485AC5" w:rsidP="00485AC5">
            <w:pPr>
              <w:rPr>
                <w:del w:id="5129" w:author="ERCOT" w:date="2026-06-22T20:42:00Z" w16du:dateUtc="2026-06-23T01:42:00Z"/>
                <w:rFonts w:ascii="Arial" w:hAnsi="Arial" w:cs="Arial"/>
              </w:rPr>
            </w:pPr>
            <w:del w:id="5130" w:author="ERCOT" w:date="2026-06-22T20:42:00Z" w16du:dateUtc="2026-06-23T01:42:00Z">
              <w:r w:rsidRPr="00485AC5" w:rsidDel="00485AC5">
                <w:rPr>
                  <w:rFonts w:ascii="Arial" w:hAnsi="Arial" w:cs="Arial"/>
                </w:rPr>
                <w:delText>If Weather Zone = COAST or if Weather Zone = FWEST then</w:delText>
              </w:r>
            </w:del>
          </w:p>
        </w:tc>
        <w:tc>
          <w:tcPr>
            <w:tcW w:w="720" w:type="dxa"/>
            <w:tcBorders>
              <w:top w:val="nil"/>
              <w:left w:val="nil"/>
              <w:bottom w:val="nil"/>
              <w:right w:val="nil"/>
            </w:tcBorders>
            <w:shd w:val="clear" w:color="000000" w:fill="CCFFCC"/>
            <w:hideMark/>
          </w:tcPr>
          <w:p w14:paraId="5BA5161C" w14:textId="1164808F" w:rsidR="00485AC5" w:rsidRPr="00485AC5" w:rsidDel="00485AC5" w:rsidRDefault="00485AC5" w:rsidP="00485AC5">
            <w:pPr>
              <w:rPr>
                <w:del w:id="5131" w:author="ERCOT" w:date="2026-06-22T20:42:00Z" w16du:dateUtc="2026-06-23T01:42:00Z"/>
                <w:rFonts w:ascii="Arial" w:hAnsi="Arial" w:cs="Arial"/>
              </w:rPr>
            </w:pPr>
            <w:del w:id="513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74E1B3E" w14:textId="63FC6B4F" w:rsidR="00485AC5" w:rsidRPr="00485AC5" w:rsidDel="00485AC5" w:rsidRDefault="00485AC5" w:rsidP="00485AC5">
            <w:pPr>
              <w:rPr>
                <w:del w:id="5133" w:author="ERCOT" w:date="2026-06-22T20:42:00Z" w16du:dateUtc="2026-06-23T01:42:00Z"/>
                <w:rFonts w:ascii="Arial" w:hAnsi="Arial" w:cs="Arial"/>
              </w:rPr>
            </w:pPr>
            <w:del w:id="5134"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3A780904" w14:textId="4FE101DD" w:rsidR="00485AC5" w:rsidRPr="00485AC5" w:rsidDel="00485AC5" w:rsidRDefault="00485AC5" w:rsidP="00485AC5">
            <w:pPr>
              <w:rPr>
                <w:del w:id="5135" w:author="ERCOT" w:date="2026-06-22T20:42:00Z" w16du:dateUtc="2026-06-23T01:42:00Z"/>
                <w:rFonts w:ascii="Arial" w:hAnsi="Arial" w:cs="Arial"/>
              </w:rPr>
            </w:pPr>
            <w:del w:id="5136"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29FEC315" w14:textId="617FE3DB" w:rsidR="00485AC5" w:rsidRPr="00485AC5" w:rsidDel="00485AC5" w:rsidRDefault="00485AC5" w:rsidP="00485AC5">
            <w:pPr>
              <w:rPr>
                <w:del w:id="5137" w:author="ERCOT" w:date="2026-06-22T20:42:00Z" w16du:dateUtc="2026-06-23T01:42:00Z"/>
                <w:rFonts w:ascii="Book Antiqua" w:hAnsi="Book Antiqua" w:cs="Arial"/>
                <w:sz w:val="22"/>
                <w:szCs w:val="22"/>
              </w:rPr>
            </w:pPr>
            <w:del w:id="5138"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099C7D8" w14:textId="70DAD2BD" w:rsidTr="00E6240B">
        <w:trPr>
          <w:trHeight w:val="333"/>
          <w:del w:id="5139" w:author="ERCOT" w:date="2026-06-22T20:42:00Z"/>
        </w:trPr>
        <w:tc>
          <w:tcPr>
            <w:tcW w:w="278" w:type="dxa"/>
            <w:tcBorders>
              <w:top w:val="nil"/>
              <w:left w:val="double" w:sz="6" w:space="0" w:color="auto"/>
              <w:bottom w:val="nil"/>
              <w:right w:val="nil"/>
            </w:tcBorders>
            <w:shd w:val="clear" w:color="000000" w:fill="CCFFCC"/>
            <w:noWrap/>
            <w:vAlign w:val="bottom"/>
            <w:hideMark/>
          </w:tcPr>
          <w:p w14:paraId="5B732F04" w14:textId="24B680F6" w:rsidR="00485AC5" w:rsidRPr="00485AC5" w:rsidDel="00485AC5" w:rsidRDefault="00485AC5" w:rsidP="00485AC5">
            <w:pPr>
              <w:rPr>
                <w:del w:id="5140" w:author="ERCOT" w:date="2026-06-22T20:42:00Z" w16du:dateUtc="2026-06-23T01:42:00Z"/>
                <w:rFonts w:ascii="aria" w:hAnsi="aria" w:cs="Arial"/>
                <w:sz w:val="22"/>
                <w:szCs w:val="22"/>
              </w:rPr>
            </w:pPr>
            <w:del w:id="5141"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hideMark/>
          </w:tcPr>
          <w:p w14:paraId="6CDF8A43" w14:textId="69448A06" w:rsidR="00485AC5" w:rsidRPr="00485AC5" w:rsidDel="00485AC5" w:rsidRDefault="00485AC5" w:rsidP="00485AC5">
            <w:pPr>
              <w:rPr>
                <w:del w:id="5142" w:author="ERCOT" w:date="2026-06-22T20:42:00Z" w16du:dateUtc="2026-06-23T01:42:00Z"/>
                <w:rFonts w:ascii="aria" w:hAnsi="aria" w:cs="Arial"/>
                <w:b/>
                <w:bCs/>
                <w:sz w:val="16"/>
                <w:szCs w:val="16"/>
              </w:rPr>
            </w:pPr>
            <w:del w:id="5143"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56C81610" w14:textId="33CDE27E" w:rsidR="00485AC5" w:rsidRPr="00485AC5" w:rsidDel="00485AC5" w:rsidRDefault="00485AC5" w:rsidP="00485AC5">
            <w:pPr>
              <w:rPr>
                <w:del w:id="5144" w:author="ERCOT" w:date="2026-06-22T20:42:00Z" w16du:dateUtc="2026-06-23T01:42:00Z"/>
                <w:rFonts w:ascii="aria" w:hAnsi="aria" w:cs="Arial"/>
                <w:b/>
                <w:bCs/>
              </w:rPr>
            </w:pPr>
            <w:del w:id="5145"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5503490A" w14:textId="758EDDF9" w:rsidR="00485AC5" w:rsidRPr="00485AC5" w:rsidDel="00485AC5" w:rsidRDefault="00485AC5" w:rsidP="00485AC5">
            <w:pPr>
              <w:rPr>
                <w:del w:id="5146" w:author="ERCOT" w:date="2026-06-22T20:42:00Z" w16du:dateUtc="2026-06-23T01:42:00Z"/>
                <w:rFonts w:ascii="Arial" w:hAnsi="Arial" w:cs="Arial"/>
              </w:rPr>
            </w:pPr>
            <w:del w:id="5147"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7A15EDAE" w14:textId="1AF598EC" w:rsidR="00485AC5" w:rsidRPr="00485AC5" w:rsidDel="00485AC5" w:rsidRDefault="00485AC5" w:rsidP="00485AC5">
            <w:pPr>
              <w:rPr>
                <w:del w:id="5148" w:author="ERCOT" w:date="2026-06-22T20:42:00Z" w16du:dateUtc="2026-06-23T01:42:00Z"/>
                <w:rFonts w:ascii="Arial" w:hAnsi="Arial" w:cs="Arial"/>
              </w:rPr>
            </w:pPr>
            <w:del w:id="514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64C1F60" w14:textId="06591D89" w:rsidR="00485AC5" w:rsidRPr="00485AC5" w:rsidDel="00485AC5" w:rsidRDefault="00485AC5" w:rsidP="00485AC5">
            <w:pPr>
              <w:rPr>
                <w:del w:id="5150" w:author="ERCOT" w:date="2026-06-22T20:42:00Z" w16du:dateUtc="2026-06-23T01:42:00Z"/>
                <w:rFonts w:ascii="Arial" w:hAnsi="Arial" w:cs="Arial"/>
              </w:rPr>
            </w:pPr>
            <w:del w:id="5151" w:author="ERCOT" w:date="2026-06-22T20:42:00Z" w16du:dateUtc="2026-06-23T01:42:00Z">
              <w:r w:rsidRPr="00485AC5" w:rsidDel="00485AC5">
                <w:rPr>
                  <w:rFonts w:ascii="Arial" w:hAnsi="Arial" w:cs="Arial"/>
                </w:rPr>
                <w:delText> </w:delText>
              </w:r>
            </w:del>
          </w:p>
        </w:tc>
        <w:tc>
          <w:tcPr>
            <w:tcW w:w="4641" w:type="dxa"/>
            <w:gridSpan w:val="3"/>
            <w:tcBorders>
              <w:top w:val="nil"/>
              <w:left w:val="nil"/>
              <w:bottom w:val="nil"/>
              <w:right w:val="nil"/>
            </w:tcBorders>
            <w:shd w:val="clear" w:color="000000" w:fill="CCFFCC"/>
            <w:noWrap/>
            <w:vAlign w:val="bottom"/>
            <w:hideMark/>
          </w:tcPr>
          <w:p w14:paraId="215C86C2" w14:textId="511CF619" w:rsidR="00485AC5" w:rsidRPr="00485AC5" w:rsidDel="00485AC5" w:rsidRDefault="00485AC5" w:rsidP="00485AC5">
            <w:pPr>
              <w:rPr>
                <w:del w:id="5152" w:author="ERCOT" w:date="2026-06-22T20:42:00Z" w16du:dateUtc="2026-06-23T01:42:00Z"/>
                <w:rFonts w:ascii="Arial" w:hAnsi="Arial" w:cs="Arial"/>
              </w:rPr>
            </w:pPr>
            <w:del w:id="5153" w:author="ERCOT" w:date="2026-06-22T20:42:00Z" w16du:dateUtc="2026-06-23T01:42:00Z">
              <w:r w:rsidRPr="00485AC5" w:rsidDel="00485AC5">
                <w:rPr>
                  <w:rFonts w:ascii="Arial" w:hAnsi="Arial" w:cs="Arial"/>
                </w:rPr>
                <w:delText>assign LOWR</w:delText>
              </w:r>
            </w:del>
          </w:p>
        </w:tc>
        <w:tc>
          <w:tcPr>
            <w:tcW w:w="762" w:type="dxa"/>
            <w:tcBorders>
              <w:top w:val="nil"/>
              <w:left w:val="nil"/>
              <w:bottom w:val="nil"/>
              <w:right w:val="nil"/>
            </w:tcBorders>
            <w:shd w:val="clear" w:color="000000" w:fill="CCFFCC"/>
            <w:noWrap/>
            <w:vAlign w:val="bottom"/>
            <w:hideMark/>
          </w:tcPr>
          <w:p w14:paraId="75AA94FE" w14:textId="0247EBBB" w:rsidR="00485AC5" w:rsidRPr="00485AC5" w:rsidDel="00485AC5" w:rsidRDefault="00485AC5" w:rsidP="00485AC5">
            <w:pPr>
              <w:rPr>
                <w:del w:id="5154" w:author="ERCOT" w:date="2026-06-22T20:42:00Z" w16du:dateUtc="2026-06-23T01:42:00Z"/>
                <w:rFonts w:ascii="Book Antiqua" w:hAnsi="Book Antiqua" w:cs="Arial"/>
                <w:sz w:val="22"/>
                <w:szCs w:val="22"/>
              </w:rPr>
            </w:pPr>
            <w:del w:id="5155"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2C22D048" w14:textId="39FB80D9" w:rsidR="00485AC5" w:rsidRPr="00485AC5" w:rsidDel="00485AC5" w:rsidRDefault="00485AC5" w:rsidP="00485AC5">
            <w:pPr>
              <w:rPr>
                <w:del w:id="5156" w:author="ERCOT" w:date="2026-06-22T20:42:00Z" w16du:dateUtc="2026-06-23T01:42:00Z"/>
                <w:rFonts w:ascii="Book Antiqua" w:hAnsi="Book Antiqua" w:cs="Arial"/>
                <w:sz w:val="22"/>
                <w:szCs w:val="22"/>
              </w:rPr>
            </w:pPr>
            <w:del w:id="5157"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4E9D254F" w14:textId="6AC6BB91" w:rsidR="00485AC5" w:rsidRPr="00485AC5" w:rsidDel="00485AC5" w:rsidRDefault="00485AC5" w:rsidP="00485AC5">
            <w:pPr>
              <w:rPr>
                <w:del w:id="5158" w:author="ERCOT" w:date="2026-06-22T20:42:00Z" w16du:dateUtc="2026-06-23T01:42:00Z"/>
                <w:rFonts w:ascii="Book Antiqua" w:hAnsi="Book Antiqua" w:cs="Arial"/>
                <w:sz w:val="22"/>
                <w:szCs w:val="22"/>
              </w:rPr>
            </w:pPr>
            <w:del w:id="5159"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noWrap/>
            <w:vAlign w:val="bottom"/>
            <w:hideMark/>
          </w:tcPr>
          <w:p w14:paraId="7DAD28A7" w14:textId="309444A1" w:rsidR="00485AC5" w:rsidRPr="00485AC5" w:rsidDel="00485AC5" w:rsidRDefault="00485AC5" w:rsidP="00485AC5">
            <w:pPr>
              <w:rPr>
                <w:del w:id="5160" w:author="ERCOT" w:date="2026-06-22T20:42:00Z" w16du:dateUtc="2026-06-23T01:42:00Z"/>
                <w:rFonts w:ascii="Book Antiqua" w:hAnsi="Book Antiqua" w:cs="Arial"/>
                <w:sz w:val="22"/>
                <w:szCs w:val="22"/>
              </w:rPr>
            </w:pPr>
            <w:del w:id="5161"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CFFCC"/>
            <w:hideMark/>
          </w:tcPr>
          <w:p w14:paraId="76FD9084" w14:textId="4AF9C16C" w:rsidR="00485AC5" w:rsidRPr="00485AC5" w:rsidDel="00485AC5" w:rsidRDefault="00485AC5" w:rsidP="00485AC5">
            <w:pPr>
              <w:rPr>
                <w:del w:id="5162" w:author="ERCOT" w:date="2026-06-22T20:42:00Z" w16du:dateUtc="2026-06-23T01:42:00Z"/>
                <w:rFonts w:ascii="Arial" w:hAnsi="Arial" w:cs="Arial"/>
              </w:rPr>
            </w:pPr>
            <w:del w:id="516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789E0FE9" w14:textId="02A76E2D" w:rsidR="00485AC5" w:rsidRPr="00485AC5" w:rsidDel="00485AC5" w:rsidRDefault="00485AC5" w:rsidP="00485AC5">
            <w:pPr>
              <w:rPr>
                <w:del w:id="5164" w:author="ERCOT" w:date="2026-06-22T20:42:00Z" w16du:dateUtc="2026-06-23T01:42:00Z"/>
                <w:rFonts w:ascii="Arial" w:hAnsi="Arial" w:cs="Arial"/>
              </w:rPr>
            </w:pPr>
            <w:del w:id="5165"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2D55681" w14:textId="1743801D" w:rsidR="00485AC5" w:rsidRPr="00485AC5" w:rsidDel="00485AC5" w:rsidRDefault="00485AC5" w:rsidP="00485AC5">
            <w:pPr>
              <w:rPr>
                <w:del w:id="5166" w:author="ERCOT" w:date="2026-06-22T20:42:00Z" w16du:dateUtc="2026-06-23T01:42:00Z"/>
                <w:rFonts w:ascii="Arial" w:hAnsi="Arial" w:cs="Arial"/>
              </w:rPr>
            </w:pPr>
            <w:del w:id="5167"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2D646C41" w14:textId="14C1FB85" w:rsidR="00485AC5" w:rsidRPr="00485AC5" w:rsidDel="00485AC5" w:rsidRDefault="00485AC5" w:rsidP="00485AC5">
            <w:pPr>
              <w:rPr>
                <w:del w:id="5168" w:author="ERCOT" w:date="2026-06-22T20:42:00Z" w16du:dateUtc="2026-06-23T01:42:00Z"/>
                <w:rFonts w:ascii="Book Antiqua" w:hAnsi="Book Antiqua" w:cs="Arial"/>
                <w:sz w:val="22"/>
                <w:szCs w:val="22"/>
              </w:rPr>
            </w:pPr>
            <w:del w:id="5169"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68CFA637" w14:textId="1B60C8F9" w:rsidTr="00E6240B">
        <w:trPr>
          <w:trHeight w:val="333"/>
          <w:del w:id="5170" w:author="ERCOT" w:date="2026-06-22T20:42:00Z"/>
        </w:trPr>
        <w:tc>
          <w:tcPr>
            <w:tcW w:w="278" w:type="dxa"/>
            <w:tcBorders>
              <w:top w:val="nil"/>
              <w:left w:val="double" w:sz="6" w:space="0" w:color="auto"/>
              <w:bottom w:val="nil"/>
              <w:right w:val="nil"/>
            </w:tcBorders>
            <w:shd w:val="clear" w:color="000000" w:fill="CCFFCC"/>
            <w:noWrap/>
            <w:vAlign w:val="bottom"/>
            <w:hideMark/>
          </w:tcPr>
          <w:p w14:paraId="26944EDC" w14:textId="6F641C6A" w:rsidR="00485AC5" w:rsidRPr="00485AC5" w:rsidDel="00485AC5" w:rsidRDefault="00485AC5" w:rsidP="00485AC5">
            <w:pPr>
              <w:rPr>
                <w:del w:id="5171" w:author="ERCOT" w:date="2026-06-22T20:42:00Z" w16du:dateUtc="2026-06-23T01:42:00Z"/>
                <w:rFonts w:ascii="aria" w:hAnsi="aria" w:cs="Arial"/>
                <w:sz w:val="22"/>
                <w:szCs w:val="22"/>
              </w:rPr>
            </w:pPr>
            <w:del w:id="517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22A219E7" w14:textId="0030512D" w:rsidR="00485AC5" w:rsidRPr="00485AC5" w:rsidDel="00485AC5" w:rsidRDefault="00485AC5" w:rsidP="00485AC5">
            <w:pPr>
              <w:rPr>
                <w:del w:id="5173" w:author="ERCOT" w:date="2026-06-22T20:42:00Z" w16du:dateUtc="2026-06-23T01:42:00Z"/>
                <w:rFonts w:ascii="aria" w:hAnsi="aria" w:cs="Arial"/>
                <w:b/>
                <w:bCs/>
                <w:sz w:val="16"/>
                <w:szCs w:val="16"/>
              </w:rPr>
            </w:pPr>
            <w:del w:id="5174"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3FC878F0" w14:textId="14F893BE" w:rsidR="00485AC5" w:rsidRPr="00485AC5" w:rsidDel="00485AC5" w:rsidRDefault="00485AC5" w:rsidP="00485AC5">
            <w:pPr>
              <w:rPr>
                <w:del w:id="5175" w:author="ERCOT" w:date="2026-06-22T20:42:00Z" w16du:dateUtc="2026-06-23T01:42:00Z"/>
                <w:rFonts w:ascii="aria" w:hAnsi="aria" w:cs="Arial"/>
                <w:b/>
                <w:bCs/>
              </w:rPr>
            </w:pPr>
            <w:del w:id="5176"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08D4725C" w14:textId="3F8B98F2" w:rsidR="00485AC5" w:rsidRPr="00485AC5" w:rsidDel="00485AC5" w:rsidRDefault="00485AC5" w:rsidP="00485AC5">
            <w:pPr>
              <w:rPr>
                <w:del w:id="5177" w:author="ERCOT" w:date="2026-06-22T20:42:00Z" w16du:dateUtc="2026-06-23T01:42:00Z"/>
                <w:rFonts w:ascii="Arial" w:hAnsi="Arial" w:cs="Arial"/>
              </w:rPr>
            </w:pPr>
            <w:del w:id="5178"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5933E313" w14:textId="231E9368" w:rsidR="00485AC5" w:rsidRPr="00485AC5" w:rsidDel="00485AC5" w:rsidRDefault="00485AC5" w:rsidP="00485AC5">
            <w:pPr>
              <w:rPr>
                <w:del w:id="5179" w:author="ERCOT" w:date="2026-06-22T20:42:00Z" w16du:dateUtc="2026-06-23T01:42:00Z"/>
                <w:rFonts w:ascii="Arial" w:hAnsi="Arial" w:cs="Arial"/>
              </w:rPr>
            </w:pPr>
            <w:del w:id="5180" w:author="ERCOT" w:date="2026-06-22T20:42:00Z" w16du:dateUtc="2026-06-23T01:42:00Z">
              <w:r w:rsidRPr="00485AC5" w:rsidDel="00485AC5">
                <w:rPr>
                  <w:rFonts w:ascii="Arial" w:hAnsi="Arial" w:cs="Arial"/>
                </w:rPr>
                <w:delText> </w:delText>
              </w:r>
            </w:del>
          </w:p>
        </w:tc>
        <w:tc>
          <w:tcPr>
            <w:tcW w:w="5477" w:type="dxa"/>
            <w:gridSpan w:val="4"/>
            <w:tcBorders>
              <w:top w:val="nil"/>
              <w:left w:val="nil"/>
              <w:bottom w:val="nil"/>
              <w:right w:val="nil"/>
            </w:tcBorders>
            <w:shd w:val="clear" w:color="000000" w:fill="CCFFCC"/>
            <w:hideMark/>
          </w:tcPr>
          <w:p w14:paraId="369B3DD3" w14:textId="7CCF4236" w:rsidR="00485AC5" w:rsidRPr="00485AC5" w:rsidDel="00485AC5" w:rsidRDefault="00485AC5" w:rsidP="00485AC5">
            <w:pPr>
              <w:rPr>
                <w:del w:id="5181" w:author="ERCOT" w:date="2026-06-22T20:42:00Z" w16du:dateUtc="2026-06-23T01:42:00Z"/>
                <w:rFonts w:ascii="Arial" w:hAnsi="Arial" w:cs="Arial"/>
              </w:rPr>
            </w:pPr>
            <w:del w:id="5182" w:author="ERCOT" w:date="2026-06-22T20:42:00Z" w16du:dateUtc="2026-06-23T01:42:00Z">
              <w:r w:rsidRPr="00485AC5" w:rsidDel="00485AC5">
                <w:rPr>
                  <w:rFonts w:ascii="Arial" w:hAnsi="Arial" w:cs="Arial"/>
                </w:rPr>
                <w:delText>else assign HIWR.</w:delText>
              </w:r>
            </w:del>
          </w:p>
        </w:tc>
        <w:tc>
          <w:tcPr>
            <w:tcW w:w="762" w:type="dxa"/>
            <w:tcBorders>
              <w:top w:val="nil"/>
              <w:left w:val="nil"/>
              <w:bottom w:val="nil"/>
              <w:right w:val="nil"/>
            </w:tcBorders>
            <w:shd w:val="clear" w:color="000000" w:fill="CCFFCC"/>
            <w:noWrap/>
            <w:vAlign w:val="bottom"/>
            <w:hideMark/>
          </w:tcPr>
          <w:p w14:paraId="7C9F8D08" w14:textId="51251485" w:rsidR="00485AC5" w:rsidRPr="00485AC5" w:rsidDel="00485AC5" w:rsidRDefault="00485AC5" w:rsidP="00485AC5">
            <w:pPr>
              <w:rPr>
                <w:del w:id="5183" w:author="ERCOT" w:date="2026-06-22T20:42:00Z" w16du:dateUtc="2026-06-23T01:42:00Z"/>
                <w:rFonts w:ascii="Book Antiqua" w:hAnsi="Book Antiqua" w:cs="Arial"/>
                <w:sz w:val="22"/>
                <w:szCs w:val="22"/>
              </w:rPr>
            </w:pPr>
            <w:del w:id="5184"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0FF273C1" w14:textId="595AA05C" w:rsidR="00485AC5" w:rsidRPr="00485AC5" w:rsidDel="00485AC5" w:rsidRDefault="00485AC5" w:rsidP="00485AC5">
            <w:pPr>
              <w:rPr>
                <w:del w:id="5185" w:author="ERCOT" w:date="2026-06-22T20:42:00Z" w16du:dateUtc="2026-06-23T01:42:00Z"/>
                <w:rFonts w:ascii="Book Antiqua" w:hAnsi="Book Antiqua" w:cs="Arial"/>
                <w:sz w:val="22"/>
                <w:szCs w:val="22"/>
              </w:rPr>
            </w:pPr>
            <w:del w:id="5186"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634F72BA" w14:textId="5B87ED1E" w:rsidR="00485AC5" w:rsidRPr="00485AC5" w:rsidDel="00485AC5" w:rsidRDefault="00485AC5" w:rsidP="00485AC5">
            <w:pPr>
              <w:rPr>
                <w:del w:id="5187" w:author="ERCOT" w:date="2026-06-22T20:42:00Z" w16du:dateUtc="2026-06-23T01:42:00Z"/>
                <w:rFonts w:ascii="Book Antiqua" w:hAnsi="Book Antiqua" w:cs="Arial"/>
                <w:sz w:val="22"/>
                <w:szCs w:val="22"/>
              </w:rPr>
            </w:pPr>
            <w:del w:id="5188"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noWrap/>
            <w:vAlign w:val="bottom"/>
            <w:hideMark/>
          </w:tcPr>
          <w:p w14:paraId="79F12B93" w14:textId="112C2F53" w:rsidR="00485AC5" w:rsidRPr="00485AC5" w:rsidDel="00485AC5" w:rsidRDefault="00485AC5" w:rsidP="00485AC5">
            <w:pPr>
              <w:rPr>
                <w:del w:id="5189" w:author="ERCOT" w:date="2026-06-22T20:42:00Z" w16du:dateUtc="2026-06-23T01:42:00Z"/>
                <w:rFonts w:ascii="Book Antiqua" w:hAnsi="Book Antiqua" w:cs="Arial"/>
                <w:sz w:val="22"/>
                <w:szCs w:val="22"/>
              </w:rPr>
            </w:pPr>
            <w:del w:id="5190"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CFFCC"/>
            <w:noWrap/>
            <w:vAlign w:val="bottom"/>
            <w:hideMark/>
          </w:tcPr>
          <w:p w14:paraId="342196B9" w14:textId="5858819E" w:rsidR="00485AC5" w:rsidRPr="00485AC5" w:rsidDel="00485AC5" w:rsidRDefault="00485AC5" w:rsidP="00485AC5">
            <w:pPr>
              <w:rPr>
                <w:del w:id="5191" w:author="ERCOT" w:date="2026-06-22T20:42:00Z" w16du:dateUtc="2026-06-23T01:42:00Z"/>
                <w:rFonts w:ascii="Book Antiqua" w:hAnsi="Book Antiqua" w:cs="Arial"/>
                <w:sz w:val="22"/>
                <w:szCs w:val="22"/>
              </w:rPr>
            </w:pPr>
            <w:del w:id="5192"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CFFCC"/>
            <w:noWrap/>
            <w:vAlign w:val="bottom"/>
            <w:hideMark/>
          </w:tcPr>
          <w:p w14:paraId="079FF57A" w14:textId="59F0C95F" w:rsidR="00485AC5" w:rsidRPr="00485AC5" w:rsidDel="00485AC5" w:rsidRDefault="00485AC5" w:rsidP="00485AC5">
            <w:pPr>
              <w:rPr>
                <w:del w:id="5193" w:author="ERCOT" w:date="2026-06-22T20:42:00Z" w16du:dateUtc="2026-06-23T01:42:00Z"/>
                <w:rFonts w:ascii="Book Antiqua" w:hAnsi="Book Antiqua" w:cs="Arial"/>
                <w:sz w:val="22"/>
                <w:szCs w:val="22"/>
              </w:rPr>
            </w:pPr>
            <w:del w:id="5194"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CFFCC"/>
            <w:noWrap/>
            <w:vAlign w:val="bottom"/>
            <w:hideMark/>
          </w:tcPr>
          <w:p w14:paraId="1E98FAA0" w14:textId="52CD7BAF" w:rsidR="00485AC5" w:rsidRPr="00485AC5" w:rsidDel="00485AC5" w:rsidRDefault="00485AC5" w:rsidP="00485AC5">
            <w:pPr>
              <w:rPr>
                <w:del w:id="5195" w:author="ERCOT" w:date="2026-06-22T20:42:00Z" w16du:dateUtc="2026-06-23T01:42:00Z"/>
                <w:rFonts w:ascii="Book Antiqua" w:hAnsi="Book Antiqua" w:cs="Arial"/>
                <w:sz w:val="22"/>
                <w:szCs w:val="22"/>
              </w:rPr>
            </w:pPr>
            <w:del w:id="5196"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hideMark/>
          </w:tcPr>
          <w:p w14:paraId="6DD39387" w14:textId="44AC26FE" w:rsidR="00485AC5" w:rsidRPr="00485AC5" w:rsidDel="00485AC5" w:rsidRDefault="00485AC5" w:rsidP="00485AC5">
            <w:pPr>
              <w:rPr>
                <w:del w:id="5197" w:author="ERCOT" w:date="2026-06-22T20:42:00Z" w16du:dateUtc="2026-06-23T01:42:00Z"/>
                <w:rFonts w:ascii="Book Antiqua" w:hAnsi="Book Antiqua" w:cs="Arial"/>
                <w:sz w:val="22"/>
                <w:szCs w:val="22"/>
              </w:rPr>
            </w:pPr>
            <w:del w:id="5198"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6521CA1" w14:textId="693BAF7A" w:rsidTr="00E6240B">
        <w:trPr>
          <w:trHeight w:val="333"/>
          <w:del w:id="5199" w:author="ERCOT" w:date="2026-06-22T20:42:00Z"/>
        </w:trPr>
        <w:tc>
          <w:tcPr>
            <w:tcW w:w="278" w:type="dxa"/>
            <w:tcBorders>
              <w:top w:val="nil"/>
              <w:left w:val="double" w:sz="6" w:space="0" w:color="auto"/>
              <w:bottom w:val="nil"/>
              <w:right w:val="nil"/>
            </w:tcBorders>
            <w:shd w:val="clear" w:color="000000" w:fill="CCFFCC"/>
            <w:noWrap/>
            <w:vAlign w:val="bottom"/>
            <w:hideMark/>
          </w:tcPr>
          <w:p w14:paraId="012875B5" w14:textId="1738960C" w:rsidR="00485AC5" w:rsidRPr="00485AC5" w:rsidDel="00485AC5" w:rsidRDefault="00485AC5" w:rsidP="00485AC5">
            <w:pPr>
              <w:rPr>
                <w:del w:id="5200" w:author="ERCOT" w:date="2026-06-22T20:42:00Z" w16du:dateUtc="2026-06-23T01:42:00Z"/>
                <w:rFonts w:ascii="aria" w:hAnsi="aria" w:cs="Arial"/>
                <w:sz w:val="22"/>
                <w:szCs w:val="22"/>
              </w:rPr>
            </w:pPr>
            <w:del w:id="52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8385F8C" w14:textId="01E15325" w:rsidR="00485AC5" w:rsidRPr="00485AC5" w:rsidDel="00485AC5" w:rsidRDefault="00485AC5" w:rsidP="00485AC5">
            <w:pPr>
              <w:rPr>
                <w:del w:id="5202" w:author="ERCOT" w:date="2026-06-22T20:42:00Z" w16du:dateUtc="2026-06-23T01:42:00Z"/>
                <w:rFonts w:ascii="aria" w:hAnsi="aria" w:cs="Arial"/>
                <w:b/>
                <w:bCs/>
                <w:sz w:val="16"/>
                <w:szCs w:val="16"/>
              </w:rPr>
            </w:pPr>
            <w:del w:id="5203"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75B63993" w14:textId="64C8D5FA" w:rsidR="00485AC5" w:rsidRPr="00485AC5" w:rsidDel="00485AC5" w:rsidRDefault="00485AC5" w:rsidP="00485AC5">
            <w:pPr>
              <w:rPr>
                <w:del w:id="5204" w:author="ERCOT" w:date="2026-06-22T20:42:00Z" w16du:dateUtc="2026-06-23T01:42:00Z"/>
                <w:rFonts w:ascii="aria" w:hAnsi="aria" w:cs="Arial"/>
                <w:b/>
                <w:bCs/>
              </w:rPr>
            </w:pPr>
            <w:del w:id="5205"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6ACBBF30" w14:textId="4AC99DB0" w:rsidR="00485AC5" w:rsidRPr="00485AC5" w:rsidDel="00485AC5" w:rsidRDefault="00485AC5" w:rsidP="00485AC5">
            <w:pPr>
              <w:rPr>
                <w:del w:id="5206" w:author="ERCOT" w:date="2026-06-22T20:42:00Z" w16du:dateUtc="2026-06-23T01:42:00Z"/>
                <w:rFonts w:ascii="Arial" w:hAnsi="Arial" w:cs="Arial"/>
              </w:rPr>
            </w:pPr>
            <w:del w:id="5207"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2572838F" w14:textId="01DB9E07" w:rsidR="00485AC5" w:rsidRPr="00485AC5" w:rsidDel="00485AC5" w:rsidRDefault="00485AC5" w:rsidP="00485AC5">
            <w:pPr>
              <w:rPr>
                <w:del w:id="5208" w:author="ERCOT" w:date="2026-06-22T20:42:00Z" w16du:dateUtc="2026-06-23T01:42:00Z"/>
                <w:rFonts w:ascii="Arial" w:hAnsi="Arial" w:cs="Arial"/>
              </w:rPr>
            </w:pPr>
            <w:del w:id="520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52DC6D0" w14:textId="717F6392" w:rsidR="00485AC5" w:rsidRPr="00485AC5" w:rsidDel="00485AC5" w:rsidRDefault="00485AC5" w:rsidP="00485AC5">
            <w:pPr>
              <w:rPr>
                <w:del w:id="5210" w:author="ERCOT" w:date="2026-06-22T20:42:00Z" w16du:dateUtc="2026-06-23T01:42:00Z"/>
                <w:rFonts w:ascii="Arial" w:hAnsi="Arial" w:cs="Arial"/>
              </w:rPr>
            </w:pPr>
            <w:del w:id="5211"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3830E671" w14:textId="27B9F180" w:rsidR="00485AC5" w:rsidRPr="00485AC5" w:rsidDel="00485AC5" w:rsidRDefault="00485AC5" w:rsidP="00485AC5">
            <w:pPr>
              <w:rPr>
                <w:del w:id="5212" w:author="ERCOT" w:date="2026-06-22T20:42:00Z" w16du:dateUtc="2026-06-23T01:42:00Z"/>
                <w:rFonts w:ascii="Arial" w:hAnsi="Arial" w:cs="Arial"/>
              </w:rPr>
            </w:pPr>
            <w:del w:id="5213"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noWrap/>
            <w:vAlign w:val="bottom"/>
            <w:hideMark/>
          </w:tcPr>
          <w:p w14:paraId="47053E77" w14:textId="7AAA80E0" w:rsidR="00485AC5" w:rsidRPr="00485AC5" w:rsidDel="00485AC5" w:rsidRDefault="00485AC5" w:rsidP="00485AC5">
            <w:pPr>
              <w:rPr>
                <w:del w:id="5214" w:author="ERCOT" w:date="2026-06-22T20:42:00Z" w16du:dateUtc="2026-06-23T01:42:00Z"/>
                <w:rFonts w:ascii="Arial" w:hAnsi="Arial" w:cs="Arial"/>
              </w:rPr>
            </w:pPr>
            <w:del w:id="5215"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2F3A24A9" w14:textId="116E7512" w:rsidR="00485AC5" w:rsidRPr="00485AC5" w:rsidDel="00485AC5" w:rsidRDefault="00485AC5" w:rsidP="00485AC5">
            <w:pPr>
              <w:rPr>
                <w:del w:id="5216" w:author="ERCOT" w:date="2026-06-22T20:42:00Z" w16du:dateUtc="2026-06-23T01:42:00Z"/>
                <w:rFonts w:ascii="Arial" w:hAnsi="Arial" w:cs="Arial"/>
              </w:rPr>
            </w:pPr>
            <w:del w:id="5217"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649D4188" w14:textId="3FC1D7AD" w:rsidR="00485AC5" w:rsidRPr="00485AC5" w:rsidDel="00485AC5" w:rsidRDefault="00485AC5" w:rsidP="00485AC5">
            <w:pPr>
              <w:rPr>
                <w:del w:id="5218" w:author="ERCOT" w:date="2026-06-22T20:42:00Z" w16du:dateUtc="2026-06-23T01:42:00Z"/>
                <w:rFonts w:ascii="Arial" w:hAnsi="Arial" w:cs="Arial"/>
              </w:rPr>
            </w:pPr>
            <w:del w:id="5219"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noWrap/>
            <w:vAlign w:val="bottom"/>
            <w:hideMark/>
          </w:tcPr>
          <w:p w14:paraId="7FE7EBF3" w14:textId="4F261C3F" w:rsidR="00485AC5" w:rsidRPr="00485AC5" w:rsidDel="00485AC5" w:rsidRDefault="00485AC5" w:rsidP="00485AC5">
            <w:pPr>
              <w:rPr>
                <w:del w:id="5220" w:author="ERCOT" w:date="2026-06-22T20:42:00Z" w16du:dateUtc="2026-06-23T01:42:00Z"/>
                <w:rFonts w:ascii="Arial" w:hAnsi="Arial" w:cs="Arial"/>
              </w:rPr>
            </w:pPr>
            <w:del w:id="5221"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noWrap/>
            <w:vAlign w:val="bottom"/>
            <w:hideMark/>
          </w:tcPr>
          <w:p w14:paraId="7F53B88B" w14:textId="6B4EA0D4" w:rsidR="00485AC5" w:rsidRPr="00485AC5" w:rsidDel="00485AC5" w:rsidRDefault="00485AC5" w:rsidP="00485AC5">
            <w:pPr>
              <w:rPr>
                <w:del w:id="5222" w:author="ERCOT" w:date="2026-06-22T20:42:00Z" w16du:dateUtc="2026-06-23T01:42:00Z"/>
                <w:rFonts w:ascii="Arial" w:hAnsi="Arial" w:cs="Arial"/>
              </w:rPr>
            </w:pPr>
            <w:del w:id="5223"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49DBA2A8" w14:textId="4A2241BB" w:rsidR="00485AC5" w:rsidRPr="00485AC5" w:rsidDel="00485AC5" w:rsidRDefault="00485AC5" w:rsidP="00485AC5">
            <w:pPr>
              <w:rPr>
                <w:del w:id="5224" w:author="ERCOT" w:date="2026-06-22T20:42:00Z" w16du:dateUtc="2026-06-23T01:42:00Z"/>
                <w:rFonts w:ascii="Arial" w:hAnsi="Arial" w:cs="Arial"/>
              </w:rPr>
            </w:pPr>
            <w:del w:id="5225"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09FBF21B" w14:textId="09B755D1" w:rsidR="00485AC5" w:rsidRPr="00485AC5" w:rsidDel="00485AC5" w:rsidRDefault="00485AC5" w:rsidP="00485AC5">
            <w:pPr>
              <w:rPr>
                <w:del w:id="5226" w:author="ERCOT" w:date="2026-06-22T20:42:00Z" w16du:dateUtc="2026-06-23T01:42:00Z"/>
                <w:rFonts w:ascii="Arial" w:hAnsi="Arial" w:cs="Arial"/>
              </w:rPr>
            </w:pPr>
            <w:del w:id="522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2183BEF1" w14:textId="6BB84A7D" w:rsidR="00485AC5" w:rsidRPr="00485AC5" w:rsidDel="00485AC5" w:rsidRDefault="00485AC5" w:rsidP="00485AC5">
            <w:pPr>
              <w:rPr>
                <w:del w:id="5228" w:author="ERCOT" w:date="2026-06-22T20:42:00Z" w16du:dateUtc="2026-06-23T01:42:00Z"/>
                <w:rFonts w:ascii="Arial" w:hAnsi="Arial" w:cs="Arial"/>
              </w:rPr>
            </w:pPr>
            <w:del w:id="522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5640E1D1" w14:textId="0162DD00" w:rsidR="00485AC5" w:rsidRPr="00485AC5" w:rsidDel="00485AC5" w:rsidRDefault="00485AC5" w:rsidP="00485AC5">
            <w:pPr>
              <w:rPr>
                <w:del w:id="5230" w:author="ERCOT" w:date="2026-06-22T20:42:00Z" w16du:dateUtc="2026-06-23T01:42:00Z"/>
                <w:rFonts w:ascii="Arial" w:hAnsi="Arial" w:cs="Arial"/>
              </w:rPr>
            </w:pPr>
            <w:del w:id="523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1223E698" w14:textId="4619DCE2" w:rsidR="00485AC5" w:rsidRPr="00485AC5" w:rsidDel="00485AC5" w:rsidRDefault="00485AC5" w:rsidP="00485AC5">
            <w:pPr>
              <w:rPr>
                <w:del w:id="5232" w:author="ERCOT" w:date="2026-06-22T20:42:00Z" w16du:dateUtc="2026-06-23T01:42:00Z"/>
                <w:rFonts w:ascii="Book Antiqua" w:hAnsi="Book Antiqua" w:cs="Arial"/>
                <w:sz w:val="22"/>
                <w:szCs w:val="22"/>
              </w:rPr>
            </w:pPr>
            <w:del w:id="5233"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3AAD505" w14:textId="6ECB9F59" w:rsidTr="00E6240B">
        <w:trPr>
          <w:trHeight w:val="333"/>
          <w:del w:id="5234" w:author="ERCOT" w:date="2026-06-22T20:42:00Z"/>
        </w:trPr>
        <w:tc>
          <w:tcPr>
            <w:tcW w:w="278" w:type="dxa"/>
            <w:tcBorders>
              <w:top w:val="nil"/>
              <w:left w:val="double" w:sz="6" w:space="0" w:color="auto"/>
              <w:bottom w:val="nil"/>
              <w:right w:val="nil"/>
            </w:tcBorders>
            <w:shd w:val="clear" w:color="000000" w:fill="CCFFCC"/>
            <w:noWrap/>
            <w:vAlign w:val="bottom"/>
            <w:hideMark/>
          </w:tcPr>
          <w:p w14:paraId="172103F0" w14:textId="59DBE542" w:rsidR="00485AC5" w:rsidRPr="00485AC5" w:rsidDel="00485AC5" w:rsidRDefault="00485AC5" w:rsidP="00485AC5">
            <w:pPr>
              <w:rPr>
                <w:del w:id="5235" w:author="ERCOT" w:date="2026-06-22T20:42:00Z" w16du:dateUtc="2026-06-23T01:42:00Z"/>
                <w:rFonts w:ascii="aria" w:hAnsi="aria" w:cs="Arial"/>
                <w:sz w:val="22"/>
                <w:szCs w:val="22"/>
              </w:rPr>
            </w:pPr>
            <w:del w:id="523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8A0D18C" w14:textId="145CAC48" w:rsidR="00485AC5" w:rsidRPr="00485AC5" w:rsidDel="00485AC5" w:rsidRDefault="00485AC5" w:rsidP="00485AC5">
            <w:pPr>
              <w:rPr>
                <w:del w:id="5237" w:author="ERCOT" w:date="2026-06-22T20:42:00Z" w16du:dateUtc="2026-06-23T01:42:00Z"/>
                <w:rFonts w:ascii="aria" w:hAnsi="aria" w:cs="Arial"/>
                <w:b/>
                <w:bCs/>
                <w:sz w:val="16"/>
                <w:szCs w:val="16"/>
              </w:rPr>
            </w:pPr>
            <w:del w:id="5238"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7C93CD02" w14:textId="2A8A7292" w:rsidR="00485AC5" w:rsidRPr="00485AC5" w:rsidDel="00485AC5" w:rsidRDefault="00485AC5" w:rsidP="00485AC5">
            <w:pPr>
              <w:rPr>
                <w:del w:id="5239" w:author="ERCOT" w:date="2026-06-22T20:42:00Z" w16du:dateUtc="2026-06-23T01:42:00Z"/>
                <w:rFonts w:ascii="aria" w:hAnsi="aria" w:cs="Arial"/>
                <w:b/>
                <w:bCs/>
              </w:rPr>
            </w:pPr>
            <w:del w:id="5240"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D2CCE2C" w14:textId="448B73DB" w:rsidR="00485AC5" w:rsidRPr="00485AC5" w:rsidDel="00485AC5" w:rsidRDefault="00485AC5" w:rsidP="00485AC5">
            <w:pPr>
              <w:rPr>
                <w:del w:id="5241" w:author="ERCOT" w:date="2026-06-22T20:42:00Z" w16du:dateUtc="2026-06-23T01:42:00Z"/>
                <w:rFonts w:ascii="Arial" w:hAnsi="Arial" w:cs="Arial"/>
              </w:rPr>
            </w:pPr>
            <w:del w:id="5242"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4AEE3EFB" w14:textId="55B2D6A1" w:rsidR="00485AC5" w:rsidRPr="00485AC5" w:rsidDel="00485AC5" w:rsidRDefault="00485AC5" w:rsidP="00485AC5">
            <w:pPr>
              <w:rPr>
                <w:del w:id="5243" w:author="ERCOT" w:date="2026-06-22T20:42:00Z" w16du:dateUtc="2026-06-23T01:42:00Z"/>
                <w:rFonts w:ascii="Arial" w:hAnsi="Arial" w:cs="Arial"/>
              </w:rPr>
            </w:pPr>
            <w:del w:id="5244"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0F30A96" w14:textId="71A74DB1" w:rsidR="00485AC5" w:rsidRPr="00485AC5" w:rsidDel="00485AC5" w:rsidRDefault="00485AC5" w:rsidP="00485AC5">
            <w:pPr>
              <w:rPr>
                <w:del w:id="5245" w:author="ERCOT" w:date="2026-06-22T20:42:00Z" w16du:dateUtc="2026-06-23T01:42:00Z"/>
                <w:rFonts w:ascii="Arial" w:hAnsi="Arial" w:cs="Arial"/>
              </w:rPr>
            </w:pPr>
            <w:del w:id="5246" w:author="ERCOT" w:date="2026-06-22T20:42:00Z" w16du:dateUtc="2026-06-23T01:42:00Z">
              <w:r w:rsidRPr="00485AC5" w:rsidDel="00485AC5">
                <w:rPr>
                  <w:rFonts w:ascii="Arial" w:hAnsi="Arial" w:cs="Arial"/>
                </w:rPr>
                <w:delText> </w:delText>
              </w:r>
            </w:del>
          </w:p>
        </w:tc>
        <w:tc>
          <w:tcPr>
            <w:tcW w:w="2613" w:type="dxa"/>
            <w:tcBorders>
              <w:top w:val="single" w:sz="4" w:space="0" w:color="auto"/>
              <w:left w:val="single" w:sz="4" w:space="0" w:color="auto"/>
              <w:bottom w:val="nil"/>
              <w:right w:val="nil"/>
            </w:tcBorders>
            <w:shd w:val="clear" w:color="000000" w:fill="CCFFCC"/>
            <w:noWrap/>
            <w:vAlign w:val="bottom"/>
            <w:hideMark/>
          </w:tcPr>
          <w:p w14:paraId="76E9E971" w14:textId="076F423D" w:rsidR="00485AC5" w:rsidRPr="00485AC5" w:rsidDel="00485AC5" w:rsidRDefault="00485AC5" w:rsidP="00485AC5">
            <w:pPr>
              <w:rPr>
                <w:del w:id="5247" w:author="ERCOT" w:date="2026-06-22T20:42:00Z" w16du:dateUtc="2026-06-23T01:42:00Z"/>
                <w:rFonts w:ascii="Arial" w:hAnsi="Arial" w:cs="Arial"/>
              </w:rPr>
            </w:pPr>
            <w:del w:id="5248" w:author="ERCOT" w:date="2026-06-22T20:42:00Z" w16du:dateUtc="2026-06-23T01:42:00Z">
              <w:r w:rsidRPr="00485AC5" w:rsidDel="00485AC5">
                <w:rPr>
                  <w:rFonts w:ascii="Arial" w:hAnsi="Arial" w:cs="Arial"/>
                </w:rPr>
                <w:delText>COAST default = LOWR</w:delText>
              </w:r>
            </w:del>
          </w:p>
        </w:tc>
        <w:tc>
          <w:tcPr>
            <w:tcW w:w="656" w:type="dxa"/>
            <w:tcBorders>
              <w:top w:val="nil"/>
              <w:left w:val="nil"/>
              <w:bottom w:val="nil"/>
              <w:right w:val="nil"/>
            </w:tcBorders>
            <w:shd w:val="clear" w:color="000000" w:fill="CCFFCC"/>
            <w:noWrap/>
            <w:vAlign w:val="bottom"/>
            <w:hideMark/>
          </w:tcPr>
          <w:p w14:paraId="06AD82CC" w14:textId="6AFBAA64" w:rsidR="00485AC5" w:rsidRPr="00485AC5" w:rsidDel="00485AC5" w:rsidRDefault="00485AC5" w:rsidP="00485AC5">
            <w:pPr>
              <w:rPr>
                <w:del w:id="5249" w:author="ERCOT" w:date="2026-06-22T20:42:00Z" w16du:dateUtc="2026-06-23T01:42:00Z"/>
                <w:rFonts w:ascii="Arial" w:hAnsi="Arial" w:cs="Arial"/>
              </w:rPr>
            </w:pPr>
            <w:del w:id="5250"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497F9191" w14:textId="3902D04D" w:rsidR="00485AC5" w:rsidRPr="00485AC5" w:rsidDel="00485AC5" w:rsidRDefault="00485AC5" w:rsidP="00485AC5">
            <w:pPr>
              <w:rPr>
                <w:del w:id="5251" w:author="ERCOT" w:date="2026-06-22T20:42:00Z" w16du:dateUtc="2026-06-23T01:42:00Z"/>
                <w:rFonts w:ascii="Arial" w:hAnsi="Arial" w:cs="Arial"/>
              </w:rPr>
            </w:pPr>
            <w:del w:id="5252"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3E005020" w14:textId="17AD6DAE" w:rsidR="00485AC5" w:rsidRPr="00485AC5" w:rsidDel="00485AC5" w:rsidRDefault="00485AC5" w:rsidP="00485AC5">
            <w:pPr>
              <w:rPr>
                <w:del w:id="5253" w:author="ERCOT" w:date="2026-06-22T20:42:00Z" w16du:dateUtc="2026-06-23T01:42:00Z"/>
                <w:rFonts w:ascii="Arial" w:hAnsi="Arial" w:cs="Arial"/>
              </w:rPr>
            </w:pPr>
            <w:del w:id="5254" w:author="ERCOT" w:date="2026-06-22T20:42:00Z" w16du:dateUtc="2026-06-23T01:42:00Z">
              <w:r w:rsidRPr="00485AC5" w:rsidDel="00485AC5">
                <w:rPr>
                  <w:rFonts w:ascii="Arial" w:hAnsi="Arial" w:cs="Arial"/>
                </w:rPr>
                <w:delText> </w:delText>
              </w:r>
            </w:del>
          </w:p>
        </w:tc>
        <w:tc>
          <w:tcPr>
            <w:tcW w:w="2760" w:type="dxa"/>
            <w:gridSpan w:val="2"/>
            <w:tcBorders>
              <w:top w:val="nil"/>
              <w:left w:val="nil"/>
              <w:bottom w:val="nil"/>
              <w:right w:val="nil"/>
            </w:tcBorders>
            <w:shd w:val="clear" w:color="000000" w:fill="CCFFCC"/>
            <w:noWrap/>
            <w:vAlign w:val="bottom"/>
            <w:hideMark/>
          </w:tcPr>
          <w:p w14:paraId="2D0EBD68" w14:textId="2C4A9FDD" w:rsidR="00485AC5" w:rsidRPr="00485AC5" w:rsidDel="00485AC5" w:rsidRDefault="00485AC5" w:rsidP="00485AC5">
            <w:pPr>
              <w:rPr>
                <w:del w:id="5255" w:author="ERCOT" w:date="2026-06-22T20:42:00Z" w16du:dateUtc="2026-06-23T01:42:00Z"/>
                <w:rFonts w:ascii="Arial" w:hAnsi="Arial" w:cs="Arial"/>
              </w:rPr>
            </w:pPr>
            <w:del w:id="5256" w:author="ERCOT" w:date="2026-06-22T20:42:00Z" w16du:dateUtc="2026-06-23T01:42:00Z">
              <w:r w:rsidRPr="00485AC5" w:rsidDel="00485AC5">
                <w:rPr>
                  <w:rFonts w:ascii="Arial" w:hAnsi="Arial" w:cs="Arial"/>
                </w:rPr>
                <w:delText>NORTH default = HIWR</w:delText>
              </w:r>
            </w:del>
          </w:p>
        </w:tc>
        <w:tc>
          <w:tcPr>
            <w:tcW w:w="360" w:type="dxa"/>
            <w:tcBorders>
              <w:top w:val="single" w:sz="4" w:space="0" w:color="auto"/>
              <w:left w:val="nil"/>
              <w:bottom w:val="nil"/>
              <w:right w:val="single" w:sz="4" w:space="0" w:color="auto"/>
            </w:tcBorders>
            <w:shd w:val="clear" w:color="000000" w:fill="CCFFCC"/>
            <w:noWrap/>
            <w:vAlign w:val="bottom"/>
            <w:hideMark/>
          </w:tcPr>
          <w:p w14:paraId="29851A32" w14:textId="48BD3844" w:rsidR="00485AC5" w:rsidRPr="00485AC5" w:rsidDel="00485AC5" w:rsidRDefault="00485AC5" w:rsidP="00485AC5">
            <w:pPr>
              <w:rPr>
                <w:del w:id="5257" w:author="ERCOT" w:date="2026-06-22T20:42:00Z" w16du:dateUtc="2026-06-23T01:42:00Z"/>
                <w:rFonts w:ascii="Arial" w:hAnsi="Arial" w:cs="Arial"/>
              </w:rPr>
            </w:pPr>
            <w:del w:id="525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724ABAB7" w14:textId="77D65E48" w:rsidR="00485AC5" w:rsidRPr="00485AC5" w:rsidDel="00485AC5" w:rsidRDefault="00485AC5" w:rsidP="00485AC5">
            <w:pPr>
              <w:rPr>
                <w:del w:id="5259" w:author="ERCOT" w:date="2026-06-22T20:42:00Z" w16du:dateUtc="2026-06-23T01:42:00Z"/>
                <w:rFonts w:ascii="Arial" w:hAnsi="Arial" w:cs="Arial"/>
              </w:rPr>
            </w:pPr>
            <w:del w:id="526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37E9F46B" w14:textId="768AD583" w:rsidR="00485AC5" w:rsidRPr="00485AC5" w:rsidDel="00485AC5" w:rsidRDefault="00485AC5" w:rsidP="00485AC5">
            <w:pPr>
              <w:rPr>
                <w:del w:id="5261" w:author="ERCOT" w:date="2026-06-22T20:42:00Z" w16du:dateUtc="2026-06-23T01:42:00Z"/>
                <w:rFonts w:ascii="Arial" w:hAnsi="Arial" w:cs="Arial"/>
              </w:rPr>
            </w:pPr>
            <w:del w:id="526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2552831E" w14:textId="49D50703" w:rsidR="00485AC5" w:rsidRPr="00485AC5" w:rsidDel="00485AC5" w:rsidRDefault="00485AC5" w:rsidP="00485AC5">
            <w:pPr>
              <w:rPr>
                <w:del w:id="5263" w:author="ERCOT" w:date="2026-06-22T20:42:00Z" w16du:dateUtc="2026-06-23T01:42:00Z"/>
                <w:rFonts w:ascii="Arial" w:hAnsi="Arial" w:cs="Arial"/>
              </w:rPr>
            </w:pPr>
            <w:del w:id="526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697CCBFF" w14:textId="6013B31F" w:rsidR="00485AC5" w:rsidRPr="00485AC5" w:rsidDel="00485AC5" w:rsidRDefault="00485AC5" w:rsidP="00485AC5">
            <w:pPr>
              <w:rPr>
                <w:del w:id="5265" w:author="ERCOT" w:date="2026-06-22T20:42:00Z" w16du:dateUtc="2026-06-23T01:42:00Z"/>
                <w:rFonts w:ascii="Book Antiqua" w:hAnsi="Book Antiqua" w:cs="Arial"/>
                <w:sz w:val="22"/>
                <w:szCs w:val="22"/>
              </w:rPr>
            </w:pPr>
            <w:del w:id="5266"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108CD22F" w14:textId="50B09CB6" w:rsidTr="00E6240B">
        <w:trPr>
          <w:trHeight w:val="333"/>
          <w:del w:id="5267" w:author="ERCOT" w:date="2026-06-22T20:42:00Z"/>
        </w:trPr>
        <w:tc>
          <w:tcPr>
            <w:tcW w:w="278" w:type="dxa"/>
            <w:tcBorders>
              <w:top w:val="nil"/>
              <w:left w:val="double" w:sz="6" w:space="0" w:color="auto"/>
              <w:bottom w:val="nil"/>
              <w:right w:val="nil"/>
            </w:tcBorders>
            <w:shd w:val="clear" w:color="000000" w:fill="CCFFCC"/>
            <w:noWrap/>
            <w:vAlign w:val="bottom"/>
            <w:hideMark/>
          </w:tcPr>
          <w:p w14:paraId="7BBB036B" w14:textId="4FB96E84" w:rsidR="00485AC5" w:rsidRPr="00485AC5" w:rsidDel="00485AC5" w:rsidRDefault="00485AC5" w:rsidP="00485AC5">
            <w:pPr>
              <w:rPr>
                <w:del w:id="5268" w:author="ERCOT" w:date="2026-06-22T20:42:00Z" w16du:dateUtc="2026-06-23T01:42:00Z"/>
                <w:rFonts w:ascii="aria" w:hAnsi="aria" w:cs="Arial"/>
                <w:sz w:val="22"/>
                <w:szCs w:val="22"/>
              </w:rPr>
            </w:pPr>
            <w:del w:id="52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507F2192" w14:textId="5FB32D2A" w:rsidR="00485AC5" w:rsidRPr="00485AC5" w:rsidDel="00485AC5" w:rsidRDefault="00485AC5" w:rsidP="00485AC5">
            <w:pPr>
              <w:rPr>
                <w:del w:id="5270" w:author="ERCOT" w:date="2026-06-22T20:42:00Z" w16du:dateUtc="2026-06-23T01:42:00Z"/>
                <w:rFonts w:ascii="aria" w:hAnsi="aria" w:cs="Arial"/>
                <w:b/>
                <w:bCs/>
                <w:sz w:val="16"/>
                <w:szCs w:val="16"/>
              </w:rPr>
            </w:pPr>
            <w:del w:id="5271"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3837C810" w14:textId="4B1C0C35" w:rsidR="00485AC5" w:rsidRPr="00485AC5" w:rsidDel="00485AC5" w:rsidRDefault="00485AC5" w:rsidP="00485AC5">
            <w:pPr>
              <w:rPr>
                <w:del w:id="5272" w:author="ERCOT" w:date="2026-06-22T20:42:00Z" w16du:dateUtc="2026-06-23T01:42:00Z"/>
                <w:rFonts w:ascii="aria" w:hAnsi="aria" w:cs="Arial"/>
                <w:b/>
                <w:bCs/>
              </w:rPr>
            </w:pPr>
            <w:del w:id="5273"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F02E87A" w14:textId="279C2CAC" w:rsidR="00485AC5" w:rsidRPr="00485AC5" w:rsidDel="00485AC5" w:rsidRDefault="00485AC5" w:rsidP="00485AC5">
            <w:pPr>
              <w:rPr>
                <w:del w:id="5274" w:author="ERCOT" w:date="2026-06-22T20:42:00Z" w16du:dateUtc="2026-06-23T01:42:00Z"/>
                <w:rFonts w:ascii="Arial" w:hAnsi="Arial" w:cs="Arial"/>
              </w:rPr>
            </w:pPr>
            <w:del w:id="5275"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3D9D61EB" w14:textId="6A195A92" w:rsidR="00485AC5" w:rsidRPr="00485AC5" w:rsidDel="00485AC5" w:rsidRDefault="00485AC5" w:rsidP="00485AC5">
            <w:pPr>
              <w:rPr>
                <w:del w:id="5276" w:author="ERCOT" w:date="2026-06-22T20:42:00Z" w16du:dateUtc="2026-06-23T01:42:00Z"/>
                <w:rFonts w:ascii="Arial" w:hAnsi="Arial" w:cs="Arial"/>
              </w:rPr>
            </w:pPr>
            <w:del w:id="5277"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9C246CA" w14:textId="4AA7BB10" w:rsidR="00485AC5" w:rsidRPr="00485AC5" w:rsidDel="00485AC5" w:rsidRDefault="00485AC5" w:rsidP="00485AC5">
            <w:pPr>
              <w:rPr>
                <w:del w:id="5278" w:author="ERCOT" w:date="2026-06-22T20:42:00Z" w16du:dateUtc="2026-06-23T01:42:00Z"/>
                <w:rFonts w:ascii="Arial" w:hAnsi="Arial" w:cs="Arial"/>
              </w:rPr>
            </w:pPr>
            <w:del w:id="5279" w:author="ERCOT" w:date="2026-06-22T20:42:00Z" w16du:dateUtc="2026-06-23T01:42:00Z">
              <w:r w:rsidRPr="00485AC5" w:rsidDel="00485AC5">
                <w:rPr>
                  <w:rFonts w:ascii="Arial" w:hAnsi="Arial" w:cs="Arial"/>
                </w:rPr>
                <w:delText> </w:delText>
              </w:r>
            </w:del>
          </w:p>
        </w:tc>
        <w:tc>
          <w:tcPr>
            <w:tcW w:w="4641" w:type="dxa"/>
            <w:gridSpan w:val="3"/>
            <w:tcBorders>
              <w:top w:val="nil"/>
              <w:left w:val="single" w:sz="4" w:space="0" w:color="auto"/>
              <w:bottom w:val="nil"/>
              <w:right w:val="nil"/>
            </w:tcBorders>
            <w:shd w:val="clear" w:color="000000" w:fill="CCFFCC"/>
            <w:noWrap/>
            <w:vAlign w:val="bottom"/>
            <w:hideMark/>
          </w:tcPr>
          <w:p w14:paraId="0D22AC19" w14:textId="2D0F3438" w:rsidR="00485AC5" w:rsidRPr="00485AC5" w:rsidDel="00485AC5" w:rsidRDefault="00485AC5" w:rsidP="00485AC5">
            <w:pPr>
              <w:rPr>
                <w:del w:id="5280" w:author="ERCOT" w:date="2026-06-22T20:42:00Z" w16du:dateUtc="2026-06-23T01:42:00Z"/>
                <w:rFonts w:ascii="Arial" w:hAnsi="Arial" w:cs="Arial"/>
              </w:rPr>
            </w:pPr>
            <w:del w:id="5281" w:author="ERCOT" w:date="2026-06-22T20:42:00Z" w16du:dateUtc="2026-06-23T01:42:00Z">
              <w:r w:rsidRPr="00485AC5" w:rsidDel="00485AC5">
                <w:rPr>
                  <w:rFonts w:ascii="Arial" w:hAnsi="Arial" w:cs="Arial"/>
                </w:rPr>
                <w:delText>EAST default = HIWR</w:delText>
              </w:r>
            </w:del>
          </w:p>
        </w:tc>
        <w:tc>
          <w:tcPr>
            <w:tcW w:w="762" w:type="dxa"/>
            <w:tcBorders>
              <w:top w:val="nil"/>
              <w:left w:val="nil"/>
              <w:bottom w:val="nil"/>
              <w:right w:val="nil"/>
            </w:tcBorders>
            <w:shd w:val="clear" w:color="000000" w:fill="CCFFCC"/>
            <w:noWrap/>
            <w:vAlign w:val="bottom"/>
            <w:hideMark/>
          </w:tcPr>
          <w:p w14:paraId="0630E01A" w14:textId="7B3CE5D1" w:rsidR="00485AC5" w:rsidRPr="00485AC5" w:rsidDel="00485AC5" w:rsidRDefault="00485AC5" w:rsidP="00485AC5">
            <w:pPr>
              <w:rPr>
                <w:del w:id="5282" w:author="ERCOT" w:date="2026-06-22T20:42:00Z" w16du:dateUtc="2026-06-23T01:42:00Z"/>
                <w:rFonts w:ascii="Arial" w:hAnsi="Arial" w:cs="Arial"/>
              </w:rPr>
            </w:pPr>
            <w:del w:id="5283" w:author="ERCOT" w:date="2026-06-22T20:42:00Z" w16du:dateUtc="2026-06-23T01:42:00Z">
              <w:r w:rsidRPr="00485AC5" w:rsidDel="00485AC5">
                <w:rPr>
                  <w:rFonts w:ascii="Arial" w:hAnsi="Arial" w:cs="Arial"/>
                </w:rPr>
                <w:delText> </w:delText>
              </w:r>
            </w:del>
          </w:p>
        </w:tc>
        <w:tc>
          <w:tcPr>
            <w:tcW w:w="2760" w:type="dxa"/>
            <w:gridSpan w:val="2"/>
            <w:tcBorders>
              <w:top w:val="nil"/>
              <w:left w:val="nil"/>
              <w:bottom w:val="nil"/>
              <w:right w:val="nil"/>
            </w:tcBorders>
            <w:shd w:val="clear" w:color="000000" w:fill="CCFFCC"/>
            <w:noWrap/>
            <w:vAlign w:val="bottom"/>
            <w:hideMark/>
          </w:tcPr>
          <w:p w14:paraId="1C11EE95" w14:textId="21BC94CA" w:rsidR="00485AC5" w:rsidRPr="00485AC5" w:rsidDel="00485AC5" w:rsidRDefault="00485AC5" w:rsidP="00485AC5">
            <w:pPr>
              <w:rPr>
                <w:del w:id="5284" w:author="ERCOT" w:date="2026-06-22T20:42:00Z" w16du:dateUtc="2026-06-23T01:42:00Z"/>
                <w:rFonts w:ascii="Arial" w:hAnsi="Arial" w:cs="Arial"/>
              </w:rPr>
            </w:pPr>
            <w:del w:id="5285" w:author="ERCOT" w:date="2026-06-22T20:42:00Z" w16du:dateUtc="2026-06-23T01:42:00Z">
              <w:r w:rsidRPr="00485AC5" w:rsidDel="00485AC5">
                <w:rPr>
                  <w:rFonts w:ascii="Arial" w:hAnsi="Arial" w:cs="Arial"/>
                </w:rPr>
                <w:delText>SCENT default = HIWR</w:delText>
              </w:r>
            </w:del>
          </w:p>
        </w:tc>
        <w:tc>
          <w:tcPr>
            <w:tcW w:w="360" w:type="dxa"/>
            <w:tcBorders>
              <w:top w:val="nil"/>
              <w:left w:val="nil"/>
              <w:bottom w:val="nil"/>
              <w:right w:val="single" w:sz="4" w:space="0" w:color="auto"/>
            </w:tcBorders>
            <w:shd w:val="clear" w:color="000000" w:fill="CCFFCC"/>
            <w:noWrap/>
            <w:vAlign w:val="bottom"/>
            <w:hideMark/>
          </w:tcPr>
          <w:p w14:paraId="76FA9940" w14:textId="7E3E6676" w:rsidR="00485AC5" w:rsidRPr="00485AC5" w:rsidDel="00485AC5" w:rsidRDefault="00485AC5" w:rsidP="00485AC5">
            <w:pPr>
              <w:rPr>
                <w:del w:id="5286" w:author="ERCOT" w:date="2026-06-22T20:42:00Z" w16du:dateUtc="2026-06-23T01:42:00Z"/>
                <w:rFonts w:ascii="Arial" w:hAnsi="Arial" w:cs="Arial"/>
              </w:rPr>
            </w:pPr>
            <w:del w:id="5287"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06D62543" w14:textId="4A2573C5" w:rsidR="00485AC5" w:rsidRPr="00485AC5" w:rsidDel="00485AC5" w:rsidRDefault="00485AC5" w:rsidP="00485AC5">
            <w:pPr>
              <w:rPr>
                <w:del w:id="5288" w:author="ERCOT" w:date="2026-06-22T20:42:00Z" w16du:dateUtc="2026-06-23T01:42:00Z"/>
                <w:rFonts w:ascii="Arial" w:hAnsi="Arial" w:cs="Arial"/>
              </w:rPr>
            </w:pPr>
            <w:del w:id="528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60603C4D" w14:textId="6F61C482" w:rsidR="00485AC5" w:rsidRPr="00485AC5" w:rsidDel="00485AC5" w:rsidRDefault="00485AC5" w:rsidP="00485AC5">
            <w:pPr>
              <w:rPr>
                <w:del w:id="5290" w:author="ERCOT" w:date="2026-06-22T20:42:00Z" w16du:dateUtc="2026-06-23T01:42:00Z"/>
                <w:rFonts w:ascii="Arial" w:hAnsi="Arial" w:cs="Arial"/>
              </w:rPr>
            </w:pPr>
            <w:del w:id="529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66F64251" w14:textId="25274632" w:rsidR="00485AC5" w:rsidRPr="00485AC5" w:rsidDel="00485AC5" w:rsidRDefault="00485AC5" w:rsidP="00485AC5">
            <w:pPr>
              <w:rPr>
                <w:del w:id="5292" w:author="ERCOT" w:date="2026-06-22T20:42:00Z" w16du:dateUtc="2026-06-23T01:42:00Z"/>
                <w:rFonts w:ascii="Arial" w:hAnsi="Arial" w:cs="Arial"/>
              </w:rPr>
            </w:pPr>
            <w:del w:id="5293"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105B104B" w14:textId="58C32007" w:rsidR="00485AC5" w:rsidRPr="00485AC5" w:rsidDel="00485AC5" w:rsidRDefault="00485AC5" w:rsidP="00485AC5">
            <w:pPr>
              <w:rPr>
                <w:del w:id="5294" w:author="ERCOT" w:date="2026-06-22T20:42:00Z" w16du:dateUtc="2026-06-23T01:42:00Z"/>
                <w:rFonts w:ascii="Book Antiqua" w:hAnsi="Book Antiqua" w:cs="Arial"/>
                <w:sz w:val="22"/>
                <w:szCs w:val="22"/>
              </w:rPr>
            </w:pPr>
            <w:del w:id="5295"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BCEBB56" w14:textId="3FDE8367" w:rsidTr="00E6240B">
        <w:trPr>
          <w:trHeight w:val="333"/>
          <w:del w:id="5296" w:author="ERCOT" w:date="2026-06-22T20:42:00Z"/>
        </w:trPr>
        <w:tc>
          <w:tcPr>
            <w:tcW w:w="278" w:type="dxa"/>
            <w:tcBorders>
              <w:top w:val="nil"/>
              <w:left w:val="double" w:sz="6" w:space="0" w:color="auto"/>
              <w:bottom w:val="nil"/>
              <w:right w:val="nil"/>
            </w:tcBorders>
            <w:shd w:val="clear" w:color="000000" w:fill="CCFFCC"/>
            <w:noWrap/>
            <w:vAlign w:val="bottom"/>
            <w:hideMark/>
          </w:tcPr>
          <w:p w14:paraId="05680CC0" w14:textId="0EB9AD3D" w:rsidR="00485AC5" w:rsidRPr="00485AC5" w:rsidDel="00485AC5" w:rsidRDefault="00485AC5" w:rsidP="00485AC5">
            <w:pPr>
              <w:rPr>
                <w:del w:id="5297" w:author="ERCOT" w:date="2026-06-22T20:42:00Z" w16du:dateUtc="2026-06-23T01:42:00Z"/>
                <w:rFonts w:ascii="aria" w:hAnsi="aria" w:cs="Arial"/>
                <w:sz w:val="22"/>
                <w:szCs w:val="22"/>
              </w:rPr>
            </w:pPr>
            <w:del w:id="52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3BDD3A8" w14:textId="6AFE26AA" w:rsidR="00485AC5" w:rsidRPr="00485AC5" w:rsidDel="00485AC5" w:rsidRDefault="00485AC5" w:rsidP="00485AC5">
            <w:pPr>
              <w:rPr>
                <w:del w:id="5299" w:author="ERCOT" w:date="2026-06-22T20:42:00Z" w16du:dateUtc="2026-06-23T01:42:00Z"/>
                <w:rFonts w:ascii="aria" w:hAnsi="aria" w:cs="Arial"/>
                <w:b/>
                <w:bCs/>
                <w:sz w:val="16"/>
                <w:szCs w:val="16"/>
              </w:rPr>
            </w:pPr>
            <w:del w:id="5300"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246D8676" w14:textId="295175D9" w:rsidR="00485AC5" w:rsidRPr="00485AC5" w:rsidDel="00485AC5" w:rsidRDefault="00485AC5" w:rsidP="00485AC5">
            <w:pPr>
              <w:rPr>
                <w:del w:id="5301" w:author="ERCOT" w:date="2026-06-22T20:42:00Z" w16du:dateUtc="2026-06-23T01:42:00Z"/>
                <w:rFonts w:ascii="aria" w:hAnsi="aria" w:cs="Arial"/>
                <w:b/>
                <w:bCs/>
              </w:rPr>
            </w:pPr>
            <w:del w:id="5302"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18CC19B6" w14:textId="10A777D0" w:rsidR="00485AC5" w:rsidRPr="00485AC5" w:rsidDel="00485AC5" w:rsidRDefault="00485AC5" w:rsidP="00485AC5">
            <w:pPr>
              <w:rPr>
                <w:del w:id="5303" w:author="ERCOT" w:date="2026-06-22T20:42:00Z" w16du:dateUtc="2026-06-23T01:42:00Z"/>
                <w:rFonts w:ascii="Arial" w:hAnsi="Arial" w:cs="Arial"/>
              </w:rPr>
            </w:pPr>
            <w:del w:id="5304"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69032179" w14:textId="7E8F0ADC" w:rsidR="00485AC5" w:rsidRPr="00485AC5" w:rsidDel="00485AC5" w:rsidRDefault="00485AC5" w:rsidP="00485AC5">
            <w:pPr>
              <w:rPr>
                <w:del w:id="5305" w:author="ERCOT" w:date="2026-06-22T20:42:00Z" w16du:dateUtc="2026-06-23T01:42:00Z"/>
                <w:rFonts w:ascii="Arial" w:hAnsi="Arial" w:cs="Arial"/>
              </w:rPr>
            </w:pPr>
            <w:del w:id="5306"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8280E4D" w14:textId="3A76C445" w:rsidR="00485AC5" w:rsidRPr="00485AC5" w:rsidDel="00485AC5" w:rsidRDefault="00485AC5" w:rsidP="00485AC5">
            <w:pPr>
              <w:rPr>
                <w:del w:id="5307" w:author="ERCOT" w:date="2026-06-22T20:42:00Z" w16du:dateUtc="2026-06-23T01:42:00Z"/>
                <w:rFonts w:ascii="Arial" w:hAnsi="Arial" w:cs="Arial"/>
              </w:rPr>
            </w:pPr>
            <w:del w:id="5308" w:author="ERCOT" w:date="2026-06-22T20:42:00Z" w16du:dateUtc="2026-06-23T01:42:00Z">
              <w:r w:rsidRPr="00485AC5" w:rsidDel="00485AC5">
                <w:rPr>
                  <w:rFonts w:ascii="Arial" w:hAnsi="Arial" w:cs="Arial"/>
                </w:rPr>
                <w:delText> </w:delText>
              </w:r>
            </w:del>
          </w:p>
        </w:tc>
        <w:tc>
          <w:tcPr>
            <w:tcW w:w="4641" w:type="dxa"/>
            <w:gridSpan w:val="3"/>
            <w:tcBorders>
              <w:top w:val="nil"/>
              <w:left w:val="single" w:sz="4" w:space="0" w:color="auto"/>
              <w:bottom w:val="nil"/>
              <w:right w:val="nil"/>
            </w:tcBorders>
            <w:shd w:val="clear" w:color="000000" w:fill="CCFFCC"/>
            <w:noWrap/>
            <w:vAlign w:val="bottom"/>
            <w:hideMark/>
          </w:tcPr>
          <w:p w14:paraId="73B976A9" w14:textId="33A7A15D" w:rsidR="00485AC5" w:rsidRPr="00485AC5" w:rsidDel="00485AC5" w:rsidRDefault="00485AC5" w:rsidP="00485AC5">
            <w:pPr>
              <w:rPr>
                <w:del w:id="5309" w:author="ERCOT" w:date="2026-06-22T20:42:00Z" w16du:dateUtc="2026-06-23T01:42:00Z"/>
                <w:rFonts w:ascii="Arial" w:hAnsi="Arial" w:cs="Arial"/>
              </w:rPr>
            </w:pPr>
            <w:del w:id="5310" w:author="ERCOT" w:date="2026-06-22T20:42:00Z" w16du:dateUtc="2026-06-23T01:42:00Z">
              <w:r w:rsidRPr="00485AC5" w:rsidDel="00485AC5">
                <w:rPr>
                  <w:rFonts w:ascii="Arial" w:hAnsi="Arial" w:cs="Arial"/>
                </w:rPr>
                <w:delText>FWEST default = LOWR</w:delText>
              </w:r>
            </w:del>
          </w:p>
        </w:tc>
        <w:tc>
          <w:tcPr>
            <w:tcW w:w="762" w:type="dxa"/>
            <w:tcBorders>
              <w:top w:val="nil"/>
              <w:left w:val="nil"/>
              <w:bottom w:val="nil"/>
              <w:right w:val="nil"/>
            </w:tcBorders>
            <w:shd w:val="clear" w:color="000000" w:fill="CCFFCC"/>
            <w:noWrap/>
            <w:vAlign w:val="bottom"/>
            <w:hideMark/>
          </w:tcPr>
          <w:p w14:paraId="2D0A37AB" w14:textId="59EE9F4D" w:rsidR="00485AC5" w:rsidRPr="00485AC5" w:rsidDel="00485AC5" w:rsidRDefault="00485AC5" w:rsidP="00485AC5">
            <w:pPr>
              <w:rPr>
                <w:del w:id="5311" w:author="ERCOT" w:date="2026-06-22T20:42:00Z" w16du:dateUtc="2026-06-23T01:42:00Z"/>
                <w:rFonts w:ascii="Arial" w:hAnsi="Arial" w:cs="Arial"/>
              </w:rPr>
            </w:pPr>
            <w:del w:id="5312" w:author="ERCOT" w:date="2026-06-22T20:42:00Z" w16du:dateUtc="2026-06-23T01:42:00Z">
              <w:r w:rsidRPr="00485AC5" w:rsidDel="00485AC5">
                <w:rPr>
                  <w:rFonts w:ascii="Arial" w:hAnsi="Arial" w:cs="Arial"/>
                </w:rPr>
                <w:delText> </w:delText>
              </w:r>
            </w:del>
          </w:p>
        </w:tc>
        <w:tc>
          <w:tcPr>
            <w:tcW w:w="2760" w:type="dxa"/>
            <w:gridSpan w:val="2"/>
            <w:tcBorders>
              <w:top w:val="nil"/>
              <w:left w:val="nil"/>
              <w:bottom w:val="nil"/>
              <w:right w:val="nil"/>
            </w:tcBorders>
            <w:shd w:val="clear" w:color="000000" w:fill="CCFFCC"/>
            <w:noWrap/>
            <w:vAlign w:val="bottom"/>
            <w:hideMark/>
          </w:tcPr>
          <w:p w14:paraId="7C0661C6" w14:textId="7B46C1EB" w:rsidR="00485AC5" w:rsidRPr="00485AC5" w:rsidDel="00485AC5" w:rsidRDefault="00485AC5" w:rsidP="00485AC5">
            <w:pPr>
              <w:rPr>
                <w:del w:id="5313" w:author="ERCOT" w:date="2026-06-22T20:42:00Z" w16du:dateUtc="2026-06-23T01:42:00Z"/>
                <w:rFonts w:ascii="Arial" w:hAnsi="Arial" w:cs="Arial"/>
              </w:rPr>
            </w:pPr>
            <w:del w:id="5314" w:author="ERCOT" w:date="2026-06-22T20:42:00Z" w16du:dateUtc="2026-06-23T01:42:00Z">
              <w:r w:rsidRPr="00485AC5" w:rsidDel="00485AC5">
                <w:rPr>
                  <w:rFonts w:ascii="Arial" w:hAnsi="Arial" w:cs="Arial"/>
                </w:rPr>
                <w:delText>SOUTH default = HIWR</w:delText>
              </w:r>
            </w:del>
          </w:p>
        </w:tc>
        <w:tc>
          <w:tcPr>
            <w:tcW w:w="360" w:type="dxa"/>
            <w:tcBorders>
              <w:top w:val="nil"/>
              <w:left w:val="nil"/>
              <w:bottom w:val="nil"/>
              <w:right w:val="single" w:sz="4" w:space="0" w:color="auto"/>
            </w:tcBorders>
            <w:shd w:val="clear" w:color="000000" w:fill="CCFFCC"/>
            <w:noWrap/>
            <w:vAlign w:val="bottom"/>
            <w:hideMark/>
          </w:tcPr>
          <w:p w14:paraId="1BE1F426" w14:textId="2B510C57" w:rsidR="00485AC5" w:rsidRPr="00485AC5" w:rsidDel="00485AC5" w:rsidRDefault="00485AC5" w:rsidP="00485AC5">
            <w:pPr>
              <w:rPr>
                <w:del w:id="5315" w:author="ERCOT" w:date="2026-06-22T20:42:00Z" w16du:dateUtc="2026-06-23T01:42:00Z"/>
                <w:rFonts w:ascii="Arial" w:hAnsi="Arial" w:cs="Arial"/>
              </w:rPr>
            </w:pPr>
            <w:del w:id="5316"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46601C2A" w14:textId="1323DEB9" w:rsidR="00485AC5" w:rsidRPr="00485AC5" w:rsidDel="00485AC5" w:rsidRDefault="00485AC5" w:rsidP="00485AC5">
            <w:pPr>
              <w:rPr>
                <w:del w:id="5317" w:author="ERCOT" w:date="2026-06-22T20:42:00Z" w16du:dateUtc="2026-06-23T01:42:00Z"/>
                <w:rFonts w:ascii="Arial" w:hAnsi="Arial" w:cs="Arial"/>
              </w:rPr>
            </w:pPr>
            <w:del w:id="531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7025403C" w14:textId="2101064E" w:rsidR="00485AC5" w:rsidRPr="00485AC5" w:rsidDel="00485AC5" w:rsidRDefault="00485AC5" w:rsidP="00485AC5">
            <w:pPr>
              <w:rPr>
                <w:del w:id="5319" w:author="ERCOT" w:date="2026-06-22T20:42:00Z" w16du:dateUtc="2026-06-23T01:42:00Z"/>
                <w:rFonts w:ascii="Arial" w:hAnsi="Arial" w:cs="Arial"/>
              </w:rPr>
            </w:pPr>
            <w:del w:id="532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601E3ADA" w14:textId="36ED0AA0" w:rsidR="00485AC5" w:rsidRPr="00485AC5" w:rsidDel="00485AC5" w:rsidRDefault="00485AC5" w:rsidP="00485AC5">
            <w:pPr>
              <w:rPr>
                <w:del w:id="5321" w:author="ERCOT" w:date="2026-06-22T20:42:00Z" w16du:dateUtc="2026-06-23T01:42:00Z"/>
                <w:rFonts w:ascii="Arial" w:hAnsi="Arial" w:cs="Arial"/>
              </w:rPr>
            </w:pPr>
            <w:del w:id="5322"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02C49D2F" w14:textId="016CA40F" w:rsidR="00485AC5" w:rsidRPr="00485AC5" w:rsidDel="00485AC5" w:rsidRDefault="00485AC5" w:rsidP="00485AC5">
            <w:pPr>
              <w:rPr>
                <w:del w:id="5323" w:author="ERCOT" w:date="2026-06-22T20:42:00Z" w16du:dateUtc="2026-06-23T01:42:00Z"/>
                <w:rFonts w:ascii="Book Antiqua" w:hAnsi="Book Antiqua" w:cs="Arial"/>
                <w:sz w:val="22"/>
                <w:szCs w:val="22"/>
              </w:rPr>
            </w:pPr>
            <w:del w:id="5324"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D8CCCD1" w14:textId="3FF8F204" w:rsidTr="00E6240B">
        <w:trPr>
          <w:trHeight w:val="333"/>
          <w:del w:id="5325" w:author="ERCOT" w:date="2026-06-22T20:42:00Z"/>
        </w:trPr>
        <w:tc>
          <w:tcPr>
            <w:tcW w:w="278" w:type="dxa"/>
            <w:tcBorders>
              <w:top w:val="nil"/>
              <w:left w:val="double" w:sz="6" w:space="0" w:color="auto"/>
              <w:bottom w:val="nil"/>
              <w:right w:val="nil"/>
            </w:tcBorders>
            <w:shd w:val="clear" w:color="000000" w:fill="CCFFCC"/>
            <w:noWrap/>
            <w:vAlign w:val="bottom"/>
            <w:hideMark/>
          </w:tcPr>
          <w:p w14:paraId="54F5B2FA" w14:textId="520F108F" w:rsidR="00485AC5" w:rsidRPr="00485AC5" w:rsidDel="00485AC5" w:rsidRDefault="00485AC5" w:rsidP="00485AC5">
            <w:pPr>
              <w:rPr>
                <w:del w:id="5326" w:author="ERCOT" w:date="2026-06-22T20:42:00Z" w16du:dateUtc="2026-06-23T01:42:00Z"/>
                <w:rFonts w:ascii="aria" w:hAnsi="aria" w:cs="Arial"/>
                <w:sz w:val="22"/>
                <w:szCs w:val="22"/>
              </w:rPr>
            </w:pPr>
            <w:del w:id="532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0DFFE67" w14:textId="09F7901E" w:rsidR="00485AC5" w:rsidRPr="00485AC5" w:rsidDel="00485AC5" w:rsidRDefault="00485AC5" w:rsidP="00485AC5">
            <w:pPr>
              <w:rPr>
                <w:del w:id="5328" w:author="ERCOT" w:date="2026-06-22T20:42:00Z" w16du:dateUtc="2026-06-23T01:42:00Z"/>
                <w:rFonts w:ascii="aria" w:hAnsi="aria" w:cs="Arial"/>
                <w:b/>
                <w:bCs/>
                <w:sz w:val="16"/>
                <w:szCs w:val="16"/>
              </w:rPr>
            </w:pPr>
            <w:del w:id="5329"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5C2FB099" w14:textId="08A13597" w:rsidR="00485AC5" w:rsidRPr="00485AC5" w:rsidDel="00485AC5" w:rsidRDefault="00485AC5" w:rsidP="00485AC5">
            <w:pPr>
              <w:rPr>
                <w:del w:id="5330" w:author="ERCOT" w:date="2026-06-22T20:42:00Z" w16du:dateUtc="2026-06-23T01:42:00Z"/>
                <w:rFonts w:ascii="aria" w:hAnsi="aria" w:cs="Arial"/>
                <w:b/>
                <w:bCs/>
              </w:rPr>
            </w:pPr>
            <w:del w:id="5331"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C96CF1A" w14:textId="0C961E7C" w:rsidR="00485AC5" w:rsidRPr="00485AC5" w:rsidDel="00485AC5" w:rsidRDefault="00485AC5" w:rsidP="00485AC5">
            <w:pPr>
              <w:rPr>
                <w:del w:id="5332" w:author="ERCOT" w:date="2026-06-22T20:42:00Z" w16du:dateUtc="2026-06-23T01:42:00Z"/>
                <w:rFonts w:ascii="Arial" w:hAnsi="Arial" w:cs="Arial"/>
              </w:rPr>
            </w:pPr>
            <w:del w:id="5333"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3093D30A" w14:textId="3117E907" w:rsidR="00485AC5" w:rsidRPr="00485AC5" w:rsidDel="00485AC5" w:rsidRDefault="00485AC5" w:rsidP="00485AC5">
            <w:pPr>
              <w:rPr>
                <w:del w:id="5334" w:author="ERCOT" w:date="2026-06-22T20:42:00Z" w16du:dateUtc="2026-06-23T01:42:00Z"/>
                <w:rFonts w:ascii="Arial" w:hAnsi="Arial" w:cs="Arial"/>
              </w:rPr>
            </w:pPr>
            <w:del w:id="5335"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214021F" w14:textId="064E205A" w:rsidR="00485AC5" w:rsidRPr="00485AC5" w:rsidDel="00485AC5" w:rsidRDefault="00485AC5" w:rsidP="00485AC5">
            <w:pPr>
              <w:rPr>
                <w:del w:id="5336" w:author="ERCOT" w:date="2026-06-22T20:42:00Z" w16du:dateUtc="2026-06-23T01:42:00Z"/>
                <w:rFonts w:ascii="Arial" w:hAnsi="Arial" w:cs="Arial"/>
              </w:rPr>
            </w:pPr>
            <w:del w:id="5337" w:author="ERCOT" w:date="2026-06-22T20:42:00Z" w16du:dateUtc="2026-06-23T01:42:00Z">
              <w:r w:rsidRPr="00485AC5" w:rsidDel="00485AC5">
                <w:rPr>
                  <w:rFonts w:ascii="Arial" w:hAnsi="Arial" w:cs="Arial"/>
                </w:rPr>
                <w:delText> </w:delText>
              </w:r>
            </w:del>
          </w:p>
        </w:tc>
        <w:tc>
          <w:tcPr>
            <w:tcW w:w="2613" w:type="dxa"/>
            <w:tcBorders>
              <w:top w:val="nil"/>
              <w:left w:val="single" w:sz="4" w:space="0" w:color="auto"/>
              <w:bottom w:val="single" w:sz="4" w:space="0" w:color="auto"/>
              <w:right w:val="nil"/>
            </w:tcBorders>
            <w:shd w:val="clear" w:color="000000" w:fill="CCFFCC"/>
            <w:noWrap/>
            <w:vAlign w:val="bottom"/>
            <w:hideMark/>
          </w:tcPr>
          <w:p w14:paraId="44A230C9" w14:textId="559191F8" w:rsidR="00485AC5" w:rsidRPr="00485AC5" w:rsidDel="00485AC5" w:rsidRDefault="00485AC5" w:rsidP="00485AC5">
            <w:pPr>
              <w:rPr>
                <w:del w:id="5338" w:author="ERCOT" w:date="2026-06-22T20:42:00Z" w16du:dateUtc="2026-06-23T01:42:00Z"/>
                <w:rFonts w:ascii="Arial" w:hAnsi="Arial" w:cs="Arial"/>
              </w:rPr>
            </w:pPr>
            <w:del w:id="5339" w:author="ERCOT" w:date="2026-06-22T20:42:00Z" w16du:dateUtc="2026-06-23T01:42:00Z">
              <w:r w:rsidRPr="00485AC5" w:rsidDel="00485AC5">
                <w:rPr>
                  <w:rFonts w:ascii="Arial" w:hAnsi="Arial" w:cs="Arial"/>
                </w:rPr>
                <w:delText>NCENT default = HIWR</w:delText>
              </w:r>
            </w:del>
          </w:p>
        </w:tc>
        <w:tc>
          <w:tcPr>
            <w:tcW w:w="656" w:type="dxa"/>
            <w:tcBorders>
              <w:top w:val="nil"/>
              <w:left w:val="nil"/>
              <w:bottom w:val="nil"/>
              <w:right w:val="nil"/>
            </w:tcBorders>
            <w:shd w:val="clear" w:color="000000" w:fill="CCFFCC"/>
            <w:noWrap/>
            <w:vAlign w:val="bottom"/>
            <w:hideMark/>
          </w:tcPr>
          <w:p w14:paraId="1D365A7A" w14:textId="40398615" w:rsidR="00485AC5" w:rsidRPr="00485AC5" w:rsidDel="00485AC5" w:rsidRDefault="00485AC5" w:rsidP="00485AC5">
            <w:pPr>
              <w:rPr>
                <w:del w:id="5340" w:author="ERCOT" w:date="2026-06-22T20:42:00Z" w16du:dateUtc="2026-06-23T01:42:00Z"/>
                <w:rFonts w:ascii="Arial" w:hAnsi="Arial" w:cs="Arial"/>
              </w:rPr>
            </w:pPr>
            <w:del w:id="5341"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4939AA6D" w14:textId="2D037BBC" w:rsidR="00485AC5" w:rsidRPr="00485AC5" w:rsidDel="00485AC5" w:rsidRDefault="00485AC5" w:rsidP="00485AC5">
            <w:pPr>
              <w:rPr>
                <w:del w:id="5342" w:author="ERCOT" w:date="2026-06-22T20:42:00Z" w16du:dateUtc="2026-06-23T01:42:00Z"/>
                <w:rFonts w:ascii="Arial" w:hAnsi="Arial" w:cs="Arial"/>
              </w:rPr>
            </w:pPr>
            <w:del w:id="5343"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444BE29A" w14:textId="3D5F5D49" w:rsidR="00485AC5" w:rsidRPr="00485AC5" w:rsidDel="00485AC5" w:rsidRDefault="00485AC5" w:rsidP="00485AC5">
            <w:pPr>
              <w:rPr>
                <w:del w:id="5344" w:author="ERCOT" w:date="2026-06-22T20:42:00Z" w16du:dateUtc="2026-06-23T01:42:00Z"/>
                <w:rFonts w:ascii="Arial" w:hAnsi="Arial" w:cs="Arial"/>
              </w:rPr>
            </w:pPr>
            <w:del w:id="5345" w:author="ERCOT" w:date="2026-06-22T20:42:00Z" w16du:dateUtc="2026-06-23T01:42:00Z">
              <w:r w:rsidRPr="00485AC5" w:rsidDel="00485AC5">
                <w:rPr>
                  <w:rFonts w:ascii="Arial" w:hAnsi="Arial" w:cs="Arial"/>
                </w:rPr>
                <w:delText> </w:delText>
              </w:r>
            </w:del>
          </w:p>
        </w:tc>
        <w:tc>
          <w:tcPr>
            <w:tcW w:w="2760" w:type="dxa"/>
            <w:gridSpan w:val="2"/>
            <w:tcBorders>
              <w:top w:val="nil"/>
              <w:left w:val="nil"/>
              <w:bottom w:val="nil"/>
              <w:right w:val="nil"/>
            </w:tcBorders>
            <w:shd w:val="clear" w:color="000000" w:fill="CCFFCC"/>
            <w:noWrap/>
            <w:vAlign w:val="bottom"/>
            <w:hideMark/>
          </w:tcPr>
          <w:p w14:paraId="2E4100F8" w14:textId="748C0A5E" w:rsidR="00485AC5" w:rsidRPr="00485AC5" w:rsidDel="00485AC5" w:rsidRDefault="00485AC5" w:rsidP="00485AC5">
            <w:pPr>
              <w:rPr>
                <w:del w:id="5346" w:author="ERCOT" w:date="2026-06-22T20:42:00Z" w16du:dateUtc="2026-06-23T01:42:00Z"/>
                <w:rFonts w:ascii="Arial" w:hAnsi="Arial" w:cs="Arial"/>
              </w:rPr>
            </w:pPr>
            <w:del w:id="5347" w:author="ERCOT" w:date="2026-06-22T20:42:00Z" w16du:dateUtc="2026-06-23T01:42:00Z">
              <w:r w:rsidRPr="00485AC5" w:rsidDel="00485AC5">
                <w:rPr>
                  <w:rFonts w:ascii="Arial" w:hAnsi="Arial" w:cs="Arial"/>
                </w:rPr>
                <w:delText>WEST default = HIWR</w:delText>
              </w:r>
            </w:del>
          </w:p>
        </w:tc>
        <w:tc>
          <w:tcPr>
            <w:tcW w:w="360" w:type="dxa"/>
            <w:tcBorders>
              <w:top w:val="nil"/>
              <w:left w:val="nil"/>
              <w:bottom w:val="single" w:sz="4" w:space="0" w:color="auto"/>
              <w:right w:val="single" w:sz="4" w:space="0" w:color="auto"/>
            </w:tcBorders>
            <w:shd w:val="clear" w:color="000000" w:fill="CCFFCC"/>
            <w:noWrap/>
            <w:vAlign w:val="bottom"/>
            <w:hideMark/>
          </w:tcPr>
          <w:p w14:paraId="0ECEE777" w14:textId="53C1EF7E" w:rsidR="00485AC5" w:rsidRPr="00485AC5" w:rsidDel="00485AC5" w:rsidRDefault="00485AC5" w:rsidP="00485AC5">
            <w:pPr>
              <w:rPr>
                <w:del w:id="5348" w:author="ERCOT" w:date="2026-06-22T20:42:00Z" w16du:dateUtc="2026-06-23T01:42:00Z"/>
                <w:rFonts w:ascii="Arial" w:hAnsi="Arial" w:cs="Arial"/>
              </w:rPr>
            </w:pPr>
            <w:del w:id="534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32926AA4" w14:textId="711BA10D" w:rsidR="00485AC5" w:rsidRPr="00485AC5" w:rsidDel="00485AC5" w:rsidRDefault="00485AC5" w:rsidP="00485AC5">
            <w:pPr>
              <w:rPr>
                <w:del w:id="5350" w:author="ERCOT" w:date="2026-06-22T20:42:00Z" w16du:dateUtc="2026-06-23T01:42:00Z"/>
                <w:rFonts w:ascii="Arial" w:hAnsi="Arial" w:cs="Arial"/>
              </w:rPr>
            </w:pPr>
            <w:del w:id="535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3611E813" w14:textId="7B7D4464" w:rsidR="00485AC5" w:rsidRPr="00485AC5" w:rsidDel="00485AC5" w:rsidRDefault="00485AC5" w:rsidP="00485AC5">
            <w:pPr>
              <w:rPr>
                <w:del w:id="5352" w:author="ERCOT" w:date="2026-06-22T20:42:00Z" w16du:dateUtc="2026-06-23T01:42:00Z"/>
                <w:rFonts w:ascii="Arial" w:hAnsi="Arial" w:cs="Arial"/>
              </w:rPr>
            </w:pPr>
            <w:del w:id="535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6800FA37" w14:textId="45E95E42" w:rsidR="00485AC5" w:rsidRPr="00485AC5" w:rsidDel="00485AC5" w:rsidRDefault="00485AC5" w:rsidP="00485AC5">
            <w:pPr>
              <w:rPr>
                <w:del w:id="5354" w:author="ERCOT" w:date="2026-06-22T20:42:00Z" w16du:dateUtc="2026-06-23T01:42:00Z"/>
                <w:rFonts w:ascii="Arial" w:hAnsi="Arial" w:cs="Arial"/>
              </w:rPr>
            </w:pPr>
            <w:del w:id="535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088BFD9B" w14:textId="21FB47A9" w:rsidR="00485AC5" w:rsidRPr="00485AC5" w:rsidDel="00485AC5" w:rsidRDefault="00485AC5" w:rsidP="00485AC5">
            <w:pPr>
              <w:rPr>
                <w:del w:id="5356" w:author="ERCOT" w:date="2026-06-22T20:42:00Z" w16du:dateUtc="2026-06-23T01:42:00Z"/>
                <w:rFonts w:ascii="Book Antiqua" w:hAnsi="Book Antiqua" w:cs="Arial"/>
                <w:sz w:val="22"/>
                <w:szCs w:val="22"/>
              </w:rPr>
            </w:pPr>
            <w:del w:id="5357"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57A17DF" w14:textId="4AADB68D" w:rsidTr="00E6240B">
        <w:trPr>
          <w:trHeight w:val="333"/>
          <w:del w:id="5358" w:author="ERCOT" w:date="2026-06-22T20:42:00Z"/>
        </w:trPr>
        <w:tc>
          <w:tcPr>
            <w:tcW w:w="278" w:type="dxa"/>
            <w:tcBorders>
              <w:top w:val="nil"/>
              <w:left w:val="double" w:sz="6" w:space="0" w:color="auto"/>
              <w:bottom w:val="nil"/>
              <w:right w:val="nil"/>
            </w:tcBorders>
            <w:shd w:val="clear" w:color="000000" w:fill="CCFFCC"/>
            <w:noWrap/>
            <w:vAlign w:val="bottom"/>
            <w:hideMark/>
          </w:tcPr>
          <w:p w14:paraId="1D9A5FE5" w14:textId="7F836B0E" w:rsidR="00485AC5" w:rsidRPr="00485AC5" w:rsidDel="00485AC5" w:rsidRDefault="00485AC5" w:rsidP="00485AC5">
            <w:pPr>
              <w:rPr>
                <w:del w:id="5359" w:author="ERCOT" w:date="2026-06-22T20:42:00Z" w16du:dateUtc="2026-06-23T01:42:00Z"/>
                <w:rFonts w:ascii="aria" w:hAnsi="aria" w:cs="Arial"/>
                <w:sz w:val="22"/>
                <w:szCs w:val="22"/>
              </w:rPr>
            </w:pPr>
            <w:del w:id="536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65D924F" w14:textId="25D14822" w:rsidR="00485AC5" w:rsidRPr="00485AC5" w:rsidDel="00485AC5" w:rsidRDefault="00485AC5" w:rsidP="00485AC5">
            <w:pPr>
              <w:rPr>
                <w:del w:id="5361" w:author="ERCOT" w:date="2026-06-22T20:42:00Z" w16du:dateUtc="2026-06-23T01:42:00Z"/>
                <w:rFonts w:ascii="aria" w:hAnsi="aria" w:cs="Arial"/>
                <w:b/>
                <w:bCs/>
                <w:sz w:val="16"/>
                <w:szCs w:val="16"/>
              </w:rPr>
            </w:pPr>
            <w:del w:id="5362"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0EC2AA6F" w14:textId="028F030D" w:rsidR="00485AC5" w:rsidRPr="00485AC5" w:rsidDel="00485AC5" w:rsidRDefault="00485AC5" w:rsidP="00485AC5">
            <w:pPr>
              <w:rPr>
                <w:del w:id="5363" w:author="ERCOT" w:date="2026-06-22T20:42:00Z" w16du:dateUtc="2026-06-23T01:42:00Z"/>
                <w:rFonts w:ascii="aria" w:hAnsi="aria" w:cs="Arial"/>
                <w:b/>
                <w:bCs/>
              </w:rPr>
            </w:pPr>
            <w:del w:id="5364"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5D110D9C" w14:textId="6FBC2883" w:rsidR="00485AC5" w:rsidRPr="00485AC5" w:rsidDel="00485AC5" w:rsidRDefault="00485AC5" w:rsidP="00485AC5">
            <w:pPr>
              <w:rPr>
                <w:del w:id="5365" w:author="ERCOT" w:date="2026-06-22T20:42:00Z" w16du:dateUtc="2026-06-23T01:42:00Z"/>
                <w:rFonts w:ascii="Arial" w:hAnsi="Arial" w:cs="Arial"/>
              </w:rPr>
            </w:pPr>
            <w:del w:id="5366"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7243F6BB" w14:textId="4649AF4B" w:rsidR="00485AC5" w:rsidRPr="00485AC5" w:rsidDel="00485AC5" w:rsidRDefault="00485AC5" w:rsidP="00485AC5">
            <w:pPr>
              <w:rPr>
                <w:del w:id="5367" w:author="ERCOT" w:date="2026-06-22T20:42:00Z" w16du:dateUtc="2026-06-23T01:42:00Z"/>
                <w:rFonts w:ascii="Arial" w:hAnsi="Arial" w:cs="Arial"/>
              </w:rPr>
            </w:pPr>
            <w:del w:id="536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45D54B4" w14:textId="2ECBEE35" w:rsidR="00485AC5" w:rsidRPr="00485AC5" w:rsidDel="00485AC5" w:rsidRDefault="00485AC5" w:rsidP="00485AC5">
            <w:pPr>
              <w:rPr>
                <w:del w:id="5369" w:author="ERCOT" w:date="2026-06-22T20:42:00Z" w16du:dateUtc="2026-06-23T01:42:00Z"/>
                <w:rFonts w:ascii="Arial" w:hAnsi="Arial" w:cs="Arial"/>
              </w:rPr>
            </w:pPr>
            <w:del w:id="5370"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7B873F19" w14:textId="63A00967" w:rsidR="00485AC5" w:rsidRPr="00485AC5" w:rsidDel="00485AC5" w:rsidRDefault="00485AC5" w:rsidP="00485AC5">
            <w:pPr>
              <w:rPr>
                <w:del w:id="5371" w:author="ERCOT" w:date="2026-06-22T20:42:00Z" w16du:dateUtc="2026-06-23T01:42:00Z"/>
                <w:rFonts w:ascii="Book Antiqua" w:hAnsi="Book Antiqua" w:cs="Arial"/>
                <w:sz w:val="22"/>
                <w:szCs w:val="22"/>
              </w:rPr>
            </w:pPr>
            <w:del w:id="5372"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0E8CADC0" w14:textId="3EE0DBBE" w:rsidR="00485AC5" w:rsidRPr="00485AC5" w:rsidDel="00485AC5" w:rsidRDefault="00485AC5" w:rsidP="00485AC5">
            <w:pPr>
              <w:rPr>
                <w:del w:id="5373" w:author="ERCOT" w:date="2026-06-22T20:42:00Z" w16du:dateUtc="2026-06-23T01:42:00Z"/>
                <w:rFonts w:ascii="Book Antiqua" w:hAnsi="Book Antiqua" w:cs="Arial"/>
                <w:sz w:val="22"/>
                <w:szCs w:val="22"/>
              </w:rPr>
            </w:pPr>
            <w:del w:id="5374"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45F26868" w14:textId="5F4D1BD4" w:rsidR="00485AC5" w:rsidRPr="00485AC5" w:rsidDel="00485AC5" w:rsidRDefault="00485AC5" w:rsidP="00485AC5">
            <w:pPr>
              <w:rPr>
                <w:del w:id="5375" w:author="ERCOT" w:date="2026-06-22T20:42:00Z" w16du:dateUtc="2026-06-23T01:42:00Z"/>
                <w:rFonts w:ascii="Book Antiqua" w:hAnsi="Book Antiqua" w:cs="Arial"/>
                <w:sz w:val="22"/>
                <w:szCs w:val="22"/>
              </w:rPr>
            </w:pPr>
            <w:del w:id="5376"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vAlign w:val="bottom"/>
            <w:hideMark/>
          </w:tcPr>
          <w:p w14:paraId="7F9C2675" w14:textId="0147459A" w:rsidR="00485AC5" w:rsidRPr="00485AC5" w:rsidDel="00485AC5" w:rsidRDefault="00485AC5" w:rsidP="00485AC5">
            <w:pPr>
              <w:rPr>
                <w:del w:id="5377" w:author="ERCOT" w:date="2026-06-22T20:42:00Z" w16du:dateUtc="2026-06-23T01:42:00Z"/>
                <w:rFonts w:ascii="Book Antiqua" w:hAnsi="Book Antiqua" w:cs="Arial"/>
                <w:sz w:val="22"/>
                <w:szCs w:val="22"/>
              </w:rPr>
            </w:pPr>
            <w:del w:id="5378"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247C5E0D" w14:textId="61A34C5C" w:rsidR="00485AC5" w:rsidRPr="00485AC5" w:rsidDel="00485AC5" w:rsidRDefault="00485AC5" w:rsidP="00485AC5">
            <w:pPr>
              <w:rPr>
                <w:del w:id="5379" w:author="ERCOT" w:date="2026-06-22T20:42:00Z" w16du:dateUtc="2026-06-23T01:42:00Z"/>
                <w:rFonts w:ascii="Book Antiqua" w:hAnsi="Book Antiqua" w:cs="Arial"/>
                <w:sz w:val="22"/>
                <w:szCs w:val="22"/>
              </w:rPr>
            </w:pPr>
            <w:del w:id="5380"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5230E2D3" w14:textId="5946757D" w:rsidR="00485AC5" w:rsidRPr="00485AC5" w:rsidDel="00485AC5" w:rsidRDefault="00485AC5" w:rsidP="00485AC5">
            <w:pPr>
              <w:rPr>
                <w:del w:id="5381" w:author="ERCOT" w:date="2026-06-22T20:42:00Z" w16du:dateUtc="2026-06-23T01:42:00Z"/>
                <w:rFonts w:ascii="Book Antiqua" w:hAnsi="Book Antiqua" w:cs="Arial"/>
                <w:sz w:val="22"/>
                <w:szCs w:val="22"/>
              </w:rPr>
            </w:pPr>
            <w:del w:id="5382"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hideMark/>
          </w:tcPr>
          <w:p w14:paraId="387AAB25" w14:textId="0E3ADD19" w:rsidR="00485AC5" w:rsidRPr="00485AC5" w:rsidDel="00485AC5" w:rsidRDefault="00485AC5" w:rsidP="00485AC5">
            <w:pPr>
              <w:rPr>
                <w:del w:id="5383" w:author="ERCOT" w:date="2026-06-22T20:42:00Z" w16du:dateUtc="2026-06-23T01:42:00Z"/>
                <w:rFonts w:ascii="Arial" w:hAnsi="Arial" w:cs="Arial"/>
              </w:rPr>
            </w:pPr>
            <w:del w:id="538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550472E5" w14:textId="646B3A00" w:rsidR="00485AC5" w:rsidRPr="00485AC5" w:rsidDel="00485AC5" w:rsidRDefault="00485AC5" w:rsidP="00485AC5">
            <w:pPr>
              <w:rPr>
                <w:del w:id="5385" w:author="ERCOT" w:date="2026-06-22T20:42:00Z" w16du:dateUtc="2026-06-23T01:42:00Z"/>
                <w:rFonts w:ascii="Arial" w:hAnsi="Arial" w:cs="Arial"/>
              </w:rPr>
            </w:pPr>
            <w:del w:id="538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26B8ADD5" w14:textId="219A228E" w:rsidR="00485AC5" w:rsidRPr="00485AC5" w:rsidDel="00485AC5" w:rsidRDefault="00485AC5" w:rsidP="00485AC5">
            <w:pPr>
              <w:rPr>
                <w:del w:id="5387" w:author="ERCOT" w:date="2026-06-22T20:42:00Z" w16du:dateUtc="2026-06-23T01:42:00Z"/>
                <w:rFonts w:ascii="Arial" w:hAnsi="Arial" w:cs="Arial"/>
              </w:rPr>
            </w:pPr>
            <w:del w:id="538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15F19AC6" w14:textId="0F82A490" w:rsidR="00485AC5" w:rsidRPr="00485AC5" w:rsidDel="00485AC5" w:rsidRDefault="00485AC5" w:rsidP="00485AC5">
            <w:pPr>
              <w:rPr>
                <w:del w:id="5389" w:author="ERCOT" w:date="2026-06-22T20:42:00Z" w16du:dateUtc="2026-06-23T01:42:00Z"/>
                <w:rFonts w:ascii="Arial" w:hAnsi="Arial" w:cs="Arial"/>
              </w:rPr>
            </w:pPr>
            <w:del w:id="539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70CB61F6" w14:textId="0B580468" w:rsidR="00485AC5" w:rsidRPr="00485AC5" w:rsidDel="00485AC5" w:rsidRDefault="00485AC5" w:rsidP="00485AC5">
            <w:pPr>
              <w:rPr>
                <w:del w:id="5391" w:author="ERCOT" w:date="2026-06-22T20:42:00Z" w16du:dateUtc="2026-06-23T01:42:00Z"/>
                <w:rFonts w:ascii="Book Antiqua" w:hAnsi="Book Antiqua" w:cs="Arial"/>
                <w:sz w:val="22"/>
                <w:szCs w:val="22"/>
              </w:rPr>
            </w:pPr>
            <w:del w:id="5392"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0441E41" w14:textId="2EB76DCD" w:rsidTr="00E6240B">
        <w:trPr>
          <w:trHeight w:val="333"/>
          <w:del w:id="5393" w:author="ERCOT" w:date="2026-06-22T20:42:00Z"/>
        </w:trPr>
        <w:tc>
          <w:tcPr>
            <w:tcW w:w="278" w:type="dxa"/>
            <w:tcBorders>
              <w:top w:val="nil"/>
              <w:left w:val="double" w:sz="6" w:space="0" w:color="auto"/>
              <w:bottom w:val="nil"/>
              <w:right w:val="nil"/>
            </w:tcBorders>
            <w:shd w:val="clear" w:color="000000" w:fill="CCFFCC"/>
            <w:noWrap/>
            <w:vAlign w:val="bottom"/>
            <w:hideMark/>
          </w:tcPr>
          <w:p w14:paraId="77F2A970" w14:textId="2D97DA85" w:rsidR="00485AC5" w:rsidRPr="00485AC5" w:rsidDel="00485AC5" w:rsidRDefault="00485AC5" w:rsidP="00485AC5">
            <w:pPr>
              <w:rPr>
                <w:del w:id="5394" w:author="ERCOT" w:date="2026-06-22T20:42:00Z" w16du:dateUtc="2026-06-23T01:42:00Z"/>
                <w:rFonts w:ascii="aria" w:hAnsi="aria" w:cs="Arial"/>
                <w:sz w:val="22"/>
                <w:szCs w:val="22"/>
              </w:rPr>
            </w:pPr>
            <w:del w:id="539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335B2F51" w14:textId="5E794900" w:rsidR="00485AC5" w:rsidRPr="00485AC5" w:rsidDel="00485AC5" w:rsidRDefault="00485AC5" w:rsidP="00485AC5">
            <w:pPr>
              <w:rPr>
                <w:del w:id="5396" w:author="ERCOT" w:date="2026-06-22T20:42:00Z" w16du:dateUtc="2026-06-23T01:42:00Z"/>
                <w:rFonts w:ascii="aria" w:hAnsi="aria" w:cs="Arial"/>
                <w:b/>
                <w:bCs/>
                <w:sz w:val="16"/>
                <w:szCs w:val="16"/>
              </w:rPr>
            </w:pPr>
            <w:del w:id="5397"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4C32F331" w14:textId="0769618E" w:rsidR="00485AC5" w:rsidRPr="00485AC5" w:rsidDel="00485AC5" w:rsidRDefault="00485AC5" w:rsidP="00485AC5">
            <w:pPr>
              <w:rPr>
                <w:del w:id="5398" w:author="ERCOT" w:date="2026-06-22T20:42:00Z" w16du:dateUtc="2026-06-23T01:42:00Z"/>
                <w:rFonts w:ascii="aria" w:hAnsi="aria" w:cs="Arial"/>
                <w:b/>
                <w:bCs/>
              </w:rPr>
            </w:pPr>
            <w:del w:id="5399" w:author="ERCOT" w:date="2026-06-22T20:42:00Z" w16du:dateUtc="2026-06-23T01:42:00Z">
              <w:r w:rsidRPr="00485AC5" w:rsidDel="00485AC5">
                <w:rPr>
                  <w:rFonts w:ascii="aria" w:hAnsi="aria" w:cs="Arial"/>
                  <w:b/>
                  <w:bCs/>
                </w:rPr>
                <w:delText>B.</w:delText>
              </w:r>
            </w:del>
          </w:p>
        </w:tc>
        <w:tc>
          <w:tcPr>
            <w:tcW w:w="12927" w:type="dxa"/>
            <w:gridSpan w:val="13"/>
            <w:tcBorders>
              <w:top w:val="nil"/>
              <w:left w:val="nil"/>
              <w:bottom w:val="nil"/>
              <w:right w:val="nil"/>
            </w:tcBorders>
            <w:shd w:val="clear" w:color="000000" w:fill="CCFFCC"/>
            <w:hideMark/>
          </w:tcPr>
          <w:p w14:paraId="59A8848D" w14:textId="0000841C" w:rsidR="00485AC5" w:rsidRPr="00485AC5" w:rsidDel="00485AC5" w:rsidRDefault="00485AC5" w:rsidP="00485AC5">
            <w:pPr>
              <w:rPr>
                <w:del w:id="5400" w:author="ERCOT" w:date="2026-06-22T20:42:00Z" w16du:dateUtc="2026-06-23T01:42:00Z"/>
                <w:rFonts w:ascii="Arial" w:hAnsi="Arial" w:cs="Arial"/>
                <w:b/>
                <w:bCs/>
              </w:rPr>
            </w:pPr>
            <w:del w:id="5401" w:author="ERCOT" w:date="2026-06-22T20:42:00Z" w16du:dateUtc="2026-06-23T01:42:00Z">
              <w:r w:rsidRPr="00485AC5" w:rsidDel="00485AC5">
                <w:rPr>
                  <w:rFonts w:ascii="Arial" w:hAnsi="Arial" w:cs="Arial"/>
                  <w:b/>
                  <w:bCs/>
                </w:rPr>
                <w:delText>Residential Annual Validation for NIDR ESI IDs</w:delText>
              </w:r>
            </w:del>
          </w:p>
        </w:tc>
        <w:tc>
          <w:tcPr>
            <w:tcW w:w="270" w:type="dxa"/>
            <w:tcBorders>
              <w:top w:val="nil"/>
              <w:left w:val="nil"/>
              <w:bottom w:val="nil"/>
              <w:right w:val="double" w:sz="6" w:space="0" w:color="auto"/>
            </w:tcBorders>
            <w:shd w:val="clear" w:color="000000" w:fill="CCFFCC"/>
            <w:noWrap/>
            <w:hideMark/>
          </w:tcPr>
          <w:p w14:paraId="30F208B0" w14:textId="4D7C2580" w:rsidR="00485AC5" w:rsidRPr="00485AC5" w:rsidDel="00485AC5" w:rsidRDefault="00485AC5" w:rsidP="00485AC5">
            <w:pPr>
              <w:rPr>
                <w:del w:id="5402" w:author="ERCOT" w:date="2026-06-22T20:42:00Z" w16du:dateUtc="2026-06-23T01:42:00Z"/>
                <w:rFonts w:ascii="Book Antiqua" w:hAnsi="Book Antiqua" w:cs="Arial"/>
                <w:sz w:val="22"/>
                <w:szCs w:val="22"/>
              </w:rPr>
            </w:pPr>
            <w:del w:id="5403"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3C6274F" w14:textId="40D8F8A5" w:rsidTr="00E6240B">
        <w:trPr>
          <w:trHeight w:val="1263"/>
          <w:del w:id="5404" w:author="ERCOT" w:date="2026-06-22T20:42:00Z"/>
        </w:trPr>
        <w:tc>
          <w:tcPr>
            <w:tcW w:w="278" w:type="dxa"/>
            <w:tcBorders>
              <w:top w:val="nil"/>
              <w:left w:val="double" w:sz="6" w:space="0" w:color="auto"/>
              <w:bottom w:val="nil"/>
              <w:right w:val="nil"/>
            </w:tcBorders>
            <w:shd w:val="clear" w:color="000000" w:fill="CCFFCC"/>
            <w:noWrap/>
            <w:vAlign w:val="bottom"/>
            <w:hideMark/>
          </w:tcPr>
          <w:p w14:paraId="6049870B" w14:textId="5D055A05" w:rsidR="00485AC5" w:rsidRPr="00485AC5" w:rsidDel="00485AC5" w:rsidRDefault="00485AC5" w:rsidP="00485AC5">
            <w:pPr>
              <w:rPr>
                <w:del w:id="5405" w:author="ERCOT" w:date="2026-06-22T20:42:00Z" w16du:dateUtc="2026-06-23T01:42:00Z"/>
                <w:rFonts w:ascii="aria" w:hAnsi="aria" w:cs="Arial"/>
                <w:sz w:val="22"/>
                <w:szCs w:val="22"/>
              </w:rPr>
            </w:pPr>
            <w:del w:id="54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FCE8C41" w14:textId="178ED0E7" w:rsidR="00485AC5" w:rsidRPr="00485AC5" w:rsidDel="00485AC5" w:rsidRDefault="00485AC5" w:rsidP="00485AC5">
            <w:pPr>
              <w:rPr>
                <w:del w:id="5407" w:author="ERCOT" w:date="2026-06-22T20:42:00Z" w16du:dateUtc="2026-06-23T01:42:00Z"/>
                <w:rFonts w:ascii="aria" w:hAnsi="aria" w:cs="Arial"/>
                <w:b/>
                <w:bCs/>
                <w:sz w:val="28"/>
                <w:szCs w:val="28"/>
              </w:rPr>
            </w:pPr>
            <w:del w:id="5408"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31E7A2F5" w14:textId="220BF9F5" w:rsidR="00485AC5" w:rsidRPr="00485AC5" w:rsidDel="00485AC5" w:rsidRDefault="00485AC5" w:rsidP="00485AC5">
            <w:pPr>
              <w:rPr>
                <w:del w:id="5409" w:author="ERCOT" w:date="2026-06-22T20:42:00Z" w16du:dateUtc="2026-06-23T01:42:00Z"/>
                <w:rFonts w:ascii="aria" w:hAnsi="aria" w:cs="Arial"/>
                <w:b/>
                <w:bCs/>
                <w:color w:val="FF0000"/>
              </w:rPr>
            </w:pPr>
            <w:del w:id="5410" w:author="ERCOT" w:date="2026-06-22T20:42:00Z" w16du:dateUtc="2026-06-23T01:42:00Z">
              <w:r w:rsidRPr="00485AC5" w:rsidDel="00485AC5">
                <w:rPr>
                  <w:rFonts w:ascii="aria" w:hAnsi="aria" w:cs="Arial"/>
                  <w:b/>
                  <w:bCs/>
                  <w:strike/>
                  <w:color w:val="FF0000"/>
                </w:rPr>
                <w:delText> </w:delText>
              </w:r>
            </w:del>
          </w:p>
        </w:tc>
        <w:tc>
          <w:tcPr>
            <w:tcW w:w="12927" w:type="dxa"/>
            <w:gridSpan w:val="13"/>
            <w:tcBorders>
              <w:top w:val="nil"/>
              <w:left w:val="nil"/>
              <w:bottom w:val="nil"/>
              <w:right w:val="nil"/>
            </w:tcBorders>
            <w:shd w:val="clear" w:color="000000" w:fill="CCFFCC"/>
            <w:hideMark/>
          </w:tcPr>
          <w:p w14:paraId="1E6368E6" w14:textId="72843AF1" w:rsidR="00485AC5" w:rsidRPr="00485AC5" w:rsidDel="00485AC5" w:rsidRDefault="00485AC5" w:rsidP="00485AC5">
            <w:pPr>
              <w:rPr>
                <w:del w:id="5411" w:author="ERCOT" w:date="2026-06-22T20:42:00Z" w16du:dateUtc="2026-06-23T01:42:00Z"/>
                <w:rFonts w:ascii="Arial" w:hAnsi="Arial" w:cs="Arial"/>
              </w:rPr>
            </w:pPr>
            <w:del w:id="5412" w:author="ERCOT" w:date="2026-06-22T20:42:00Z" w16du:dateUtc="2026-06-23T01:42:00Z">
              <w:r w:rsidRPr="00485AC5" w:rsidDel="00485AC5">
                <w:rPr>
                  <w:rFonts w:ascii="Arial" w:hAnsi="Arial" w:cs="Arial"/>
                </w:rPr>
                <w:delText>For Annual Validation, assign the applicable Profile Segment for each ESI ID based on the steps below.  Because the steps below are not mutually exclusive, it is necessary to step through each of the following in the order listed, for each ESI ID, until an applicable case is found.  Once an applicable case has been found follow the instructions below in Section C. Distributed Generation Profile Segment determination.</w:delText>
              </w:r>
            </w:del>
          </w:p>
        </w:tc>
        <w:tc>
          <w:tcPr>
            <w:tcW w:w="270" w:type="dxa"/>
            <w:tcBorders>
              <w:top w:val="nil"/>
              <w:left w:val="nil"/>
              <w:bottom w:val="nil"/>
              <w:right w:val="double" w:sz="6" w:space="0" w:color="auto"/>
            </w:tcBorders>
            <w:shd w:val="clear" w:color="000000" w:fill="CCFFCC"/>
            <w:noWrap/>
            <w:hideMark/>
          </w:tcPr>
          <w:p w14:paraId="66BBF580" w14:textId="119FF725" w:rsidR="00485AC5" w:rsidRPr="00485AC5" w:rsidDel="00485AC5" w:rsidRDefault="00485AC5" w:rsidP="00485AC5">
            <w:pPr>
              <w:rPr>
                <w:del w:id="5413" w:author="ERCOT" w:date="2026-06-22T20:42:00Z" w16du:dateUtc="2026-06-23T01:42:00Z"/>
                <w:rFonts w:ascii="Book Antiqua" w:hAnsi="Book Antiqua" w:cs="Arial"/>
                <w:sz w:val="22"/>
                <w:szCs w:val="22"/>
              </w:rPr>
            </w:pPr>
            <w:del w:id="5414"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EA578D1" w14:textId="15933EC4" w:rsidTr="00E6240B">
        <w:trPr>
          <w:trHeight w:val="348"/>
          <w:del w:id="5415" w:author="ERCOT" w:date="2026-06-22T20:42:00Z"/>
        </w:trPr>
        <w:tc>
          <w:tcPr>
            <w:tcW w:w="278" w:type="dxa"/>
            <w:tcBorders>
              <w:top w:val="nil"/>
              <w:left w:val="double" w:sz="6" w:space="0" w:color="auto"/>
              <w:bottom w:val="nil"/>
              <w:right w:val="nil"/>
            </w:tcBorders>
            <w:shd w:val="clear" w:color="000000" w:fill="CCFFCC"/>
            <w:noWrap/>
            <w:vAlign w:val="bottom"/>
            <w:hideMark/>
          </w:tcPr>
          <w:p w14:paraId="73DEEC8B" w14:textId="2B5B3D3F" w:rsidR="00485AC5" w:rsidRPr="00485AC5" w:rsidDel="00485AC5" w:rsidRDefault="00485AC5" w:rsidP="00485AC5">
            <w:pPr>
              <w:rPr>
                <w:del w:id="5416" w:author="ERCOT" w:date="2026-06-22T20:42:00Z" w16du:dateUtc="2026-06-23T01:42:00Z"/>
                <w:rFonts w:ascii="aria" w:hAnsi="aria" w:cs="Arial"/>
                <w:sz w:val="22"/>
                <w:szCs w:val="22"/>
              </w:rPr>
            </w:pPr>
            <w:del w:id="541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A259173" w14:textId="28379748" w:rsidR="00485AC5" w:rsidRPr="00485AC5" w:rsidDel="00485AC5" w:rsidRDefault="00485AC5" w:rsidP="00485AC5">
            <w:pPr>
              <w:rPr>
                <w:del w:id="5418" w:author="ERCOT" w:date="2026-06-22T20:42:00Z" w16du:dateUtc="2026-06-23T01:42:00Z"/>
                <w:rFonts w:ascii="aria" w:hAnsi="aria" w:cs="Arial"/>
                <w:b/>
                <w:bCs/>
                <w:sz w:val="28"/>
                <w:szCs w:val="28"/>
              </w:rPr>
            </w:pPr>
            <w:del w:id="5419"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1E49B37C" w14:textId="3AC89D92" w:rsidR="00485AC5" w:rsidRPr="00485AC5" w:rsidDel="00485AC5" w:rsidRDefault="00485AC5" w:rsidP="00485AC5">
            <w:pPr>
              <w:rPr>
                <w:del w:id="5420" w:author="ERCOT" w:date="2026-06-22T20:42:00Z" w16du:dateUtc="2026-06-23T01:42:00Z"/>
                <w:rFonts w:ascii="aria" w:hAnsi="aria" w:cs="Arial"/>
                <w:b/>
                <w:bCs/>
              </w:rPr>
            </w:pPr>
            <w:del w:id="5421"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0C775333" w14:textId="02E5F6A9" w:rsidR="00485AC5" w:rsidRPr="00485AC5" w:rsidDel="00485AC5" w:rsidRDefault="00485AC5" w:rsidP="00485AC5">
            <w:pPr>
              <w:rPr>
                <w:del w:id="5422" w:author="ERCOT" w:date="2026-06-22T20:42:00Z" w16du:dateUtc="2026-06-23T01:42:00Z"/>
                <w:rFonts w:ascii="Arial" w:hAnsi="Arial" w:cs="Arial"/>
              </w:rPr>
            </w:pPr>
            <w:del w:id="5423"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58BF7303" w14:textId="30FAF41F" w:rsidR="00485AC5" w:rsidRPr="00485AC5" w:rsidDel="00485AC5" w:rsidRDefault="00485AC5" w:rsidP="00485AC5">
            <w:pPr>
              <w:rPr>
                <w:del w:id="5424" w:author="ERCOT" w:date="2026-06-22T20:42:00Z" w16du:dateUtc="2026-06-23T01:42:00Z"/>
                <w:rFonts w:ascii="Arial" w:hAnsi="Arial" w:cs="Arial"/>
              </w:rPr>
            </w:pPr>
            <w:del w:id="5425"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3AC2FBA" w14:textId="50930CB2" w:rsidR="00485AC5" w:rsidRPr="00485AC5" w:rsidDel="00485AC5" w:rsidRDefault="00485AC5" w:rsidP="00485AC5">
            <w:pPr>
              <w:rPr>
                <w:del w:id="5426" w:author="ERCOT" w:date="2026-06-22T20:42:00Z" w16du:dateUtc="2026-06-23T01:42:00Z"/>
                <w:rFonts w:ascii="Arial" w:hAnsi="Arial" w:cs="Arial"/>
              </w:rPr>
            </w:pPr>
            <w:del w:id="5427"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3FAFD327" w14:textId="1C93AD57" w:rsidR="00485AC5" w:rsidRPr="00485AC5" w:rsidDel="00485AC5" w:rsidRDefault="00485AC5" w:rsidP="00485AC5">
            <w:pPr>
              <w:rPr>
                <w:del w:id="5428" w:author="ERCOT" w:date="2026-06-22T20:42:00Z" w16du:dateUtc="2026-06-23T01:42:00Z"/>
                <w:rFonts w:ascii="Arial" w:hAnsi="Arial" w:cs="Arial"/>
              </w:rPr>
            </w:pPr>
            <w:del w:id="5429"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57445E2D" w14:textId="52B86C0C" w:rsidR="00485AC5" w:rsidRPr="00485AC5" w:rsidDel="00485AC5" w:rsidRDefault="00485AC5" w:rsidP="00485AC5">
            <w:pPr>
              <w:rPr>
                <w:del w:id="5430" w:author="ERCOT" w:date="2026-06-22T20:42:00Z" w16du:dateUtc="2026-06-23T01:42:00Z"/>
                <w:rFonts w:ascii="Arial" w:hAnsi="Arial" w:cs="Arial"/>
              </w:rPr>
            </w:pPr>
            <w:del w:id="5431"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74DDCA79" w14:textId="48F882B1" w:rsidR="00485AC5" w:rsidRPr="00485AC5" w:rsidDel="00485AC5" w:rsidRDefault="00485AC5" w:rsidP="00485AC5">
            <w:pPr>
              <w:rPr>
                <w:del w:id="5432" w:author="ERCOT" w:date="2026-06-22T20:42:00Z" w16du:dateUtc="2026-06-23T01:42:00Z"/>
                <w:rFonts w:ascii="Arial" w:hAnsi="Arial" w:cs="Arial"/>
              </w:rPr>
            </w:pPr>
            <w:del w:id="5433"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7BAD73E6" w14:textId="13BAB19B" w:rsidR="00485AC5" w:rsidRPr="00485AC5" w:rsidDel="00485AC5" w:rsidRDefault="00485AC5" w:rsidP="00485AC5">
            <w:pPr>
              <w:rPr>
                <w:del w:id="5434" w:author="ERCOT" w:date="2026-06-22T20:42:00Z" w16du:dateUtc="2026-06-23T01:42:00Z"/>
                <w:rFonts w:ascii="Arial" w:hAnsi="Arial" w:cs="Arial"/>
              </w:rPr>
            </w:pPr>
            <w:del w:id="5435"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484426C8" w14:textId="2C467E1A" w:rsidR="00485AC5" w:rsidRPr="00485AC5" w:rsidDel="00485AC5" w:rsidRDefault="00485AC5" w:rsidP="00485AC5">
            <w:pPr>
              <w:rPr>
                <w:del w:id="5436" w:author="ERCOT" w:date="2026-06-22T20:42:00Z" w16du:dateUtc="2026-06-23T01:42:00Z"/>
                <w:rFonts w:ascii="Arial" w:hAnsi="Arial" w:cs="Arial"/>
              </w:rPr>
            </w:pPr>
            <w:del w:id="5437"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7990939B" w14:textId="3A84AE9C" w:rsidR="00485AC5" w:rsidRPr="00485AC5" w:rsidDel="00485AC5" w:rsidRDefault="00485AC5" w:rsidP="00485AC5">
            <w:pPr>
              <w:rPr>
                <w:del w:id="5438" w:author="ERCOT" w:date="2026-06-22T20:42:00Z" w16du:dateUtc="2026-06-23T01:42:00Z"/>
                <w:rFonts w:ascii="Arial" w:hAnsi="Arial" w:cs="Arial"/>
              </w:rPr>
            </w:pPr>
            <w:del w:id="5439"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3A7B900E" w14:textId="0F29730B" w:rsidR="00485AC5" w:rsidRPr="00485AC5" w:rsidDel="00485AC5" w:rsidRDefault="00485AC5" w:rsidP="00485AC5">
            <w:pPr>
              <w:rPr>
                <w:del w:id="5440" w:author="ERCOT" w:date="2026-06-22T20:42:00Z" w16du:dateUtc="2026-06-23T01:42:00Z"/>
                <w:rFonts w:ascii="Arial" w:hAnsi="Arial" w:cs="Arial"/>
              </w:rPr>
            </w:pPr>
            <w:del w:id="5441"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31522E8C" w14:textId="5F878D6B" w:rsidR="00485AC5" w:rsidRPr="00485AC5" w:rsidDel="00485AC5" w:rsidRDefault="00485AC5" w:rsidP="00485AC5">
            <w:pPr>
              <w:rPr>
                <w:del w:id="5442" w:author="ERCOT" w:date="2026-06-22T20:42:00Z" w16du:dateUtc="2026-06-23T01:42:00Z"/>
                <w:rFonts w:ascii="Arial" w:hAnsi="Arial" w:cs="Arial"/>
              </w:rPr>
            </w:pPr>
            <w:del w:id="544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38D072F2" w14:textId="0A816FB3" w:rsidR="00485AC5" w:rsidRPr="00485AC5" w:rsidDel="00485AC5" w:rsidRDefault="00485AC5" w:rsidP="00485AC5">
            <w:pPr>
              <w:rPr>
                <w:del w:id="5444" w:author="ERCOT" w:date="2026-06-22T20:42:00Z" w16du:dateUtc="2026-06-23T01:42:00Z"/>
                <w:rFonts w:ascii="Arial" w:hAnsi="Arial" w:cs="Arial"/>
              </w:rPr>
            </w:pPr>
            <w:del w:id="5445"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2FD68FB2" w14:textId="77406C88" w:rsidR="00485AC5" w:rsidRPr="00485AC5" w:rsidDel="00485AC5" w:rsidRDefault="00485AC5" w:rsidP="00485AC5">
            <w:pPr>
              <w:rPr>
                <w:del w:id="5446" w:author="ERCOT" w:date="2026-06-22T20:42:00Z" w16du:dateUtc="2026-06-23T01:42:00Z"/>
                <w:rFonts w:ascii="Arial" w:hAnsi="Arial" w:cs="Arial"/>
              </w:rPr>
            </w:pPr>
            <w:del w:id="5447"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55537B13" w14:textId="2D439AB8" w:rsidR="00485AC5" w:rsidRPr="00485AC5" w:rsidDel="00485AC5" w:rsidRDefault="00485AC5" w:rsidP="00485AC5">
            <w:pPr>
              <w:rPr>
                <w:del w:id="5448" w:author="ERCOT" w:date="2026-06-22T20:42:00Z" w16du:dateUtc="2026-06-23T01:42:00Z"/>
                <w:rFonts w:ascii="Book Antiqua" w:hAnsi="Book Antiqua" w:cs="Arial"/>
                <w:sz w:val="22"/>
                <w:szCs w:val="22"/>
              </w:rPr>
            </w:pPr>
            <w:del w:id="5449"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3B55B1FB" w14:textId="7BE191CE" w:rsidTr="00E6240B">
        <w:trPr>
          <w:trHeight w:val="348"/>
          <w:del w:id="5450" w:author="ERCOT" w:date="2026-06-22T20:42:00Z"/>
        </w:trPr>
        <w:tc>
          <w:tcPr>
            <w:tcW w:w="278" w:type="dxa"/>
            <w:tcBorders>
              <w:top w:val="nil"/>
              <w:left w:val="double" w:sz="6" w:space="0" w:color="auto"/>
              <w:bottom w:val="nil"/>
              <w:right w:val="nil"/>
            </w:tcBorders>
            <w:shd w:val="clear" w:color="000000" w:fill="CCFFCC"/>
            <w:noWrap/>
            <w:vAlign w:val="bottom"/>
            <w:hideMark/>
          </w:tcPr>
          <w:p w14:paraId="2D18DFDD" w14:textId="21D5E1DB" w:rsidR="00485AC5" w:rsidRPr="00485AC5" w:rsidDel="00485AC5" w:rsidRDefault="00485AC5" w:rsidP="00485AC5">
            <w:pPr>
              <w:rPr>
                <w:del w:id="5451" w:author="ERCOT" w:date="2026-06-22T20:42:00Z" w16du:dateUtc="2026-06-23T01:42:00Z"/>
                <w:rFonts w:ascii="aria" w:hAnsi="aria" w:cs="Arial"/>
                <w:sz w:val="22"/>
                <w:szCs w:val="22"/>
              </w:rPr>
            </w:pPr>
            <w:del w:id="54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2E50F787" w14:textId="1676A161" w:rsidR="00485AC5" w:rsidRPr="00485AC5" w:rsidDel="00485AC5" w:rsidRDefault="00485AC5" w:rsidP="00485AC5">
            <w:pPr>
              <w:rPr>
                <w:del w:id="5453" w:author="ERCOT" w:date="2026-06-22T20:42:00Z" w16du:dateUtc="2026-06-23T01:42:00Z"/>
                <w:rFonts w:ascii="aria" w:hAnsi="aria" w:cs="Arial"/>
                <w:b/>
                <w:bCs/>
                <w:sz w:val="28"/>
                <w:szCs w:val="28"/>
              </w:rPr>
            </w:pPr>
            <w:del w:id="5454"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7334D280" w14:textId="5888B589" w:rsidR="00485AC5" w:rsidRPr="00485AC5" w:rsidDel="00485AC5" w:rsidRDefault="00485AC5" w:rsidP="00485AC5">
            <w:pPr>
              <w:rPr>
                <w:del w:id="5455" w:author="ERCOT" w:date="2026-06-22T20:42:00Z" w16du:dateUtc="2026-06-23T01:42:00Z"/>
                <w:rFonts w:ascii="aria" w:hAnsi="aria" w:cs="Arial"/>
                <w:b/>
                <w:bCs/>
              </w:rPr>
            </w:pPr>
            <w:del w:id="5456" w:author="ERCOT" w:date="2026-06-22T20:42:00Z" w16du:dateUtc="2026-06-23T01:42:00Z">
              <w:r w:rsidRPr="00485AC5" w:rsidDel="00485AC5">
                <w:rPr>
                  <w:rFonts w:ascii="aria" w:hAnsi="aria" w:cs="Arial"/>
                  <w:b/>
                  <w:bCs/>
                </w:rPr>
                <w:delText> </w:delText>
              </w:r>
            </w:del>
          </w:p>
        </w:tc>
        <w:tc>
          <w:tcPr>
            <w:tcW w:w="12927" w:type="dxa"/>
            <w:gridSpan w:val="13"/>
            <w:tcBorders>
              <w:top w:val="nil"/>
              <w:left w:val="nil"/>
              <w:bottom w:val="nil"/>
              <w:right w:val="nil"/>
            </w:tcBorders>
            <w:shd w:val="clear" w:color="000000" w:fill="CCFFCC"/>
            <w:hideMark/>
          </w:tcPr>
          <w:p w14:paraId="4C7C7E3F" w14:textId="174E359A" w:rsidR="00485AC5" w:rsidRPr="00485AC5" w:rsidDel="00485AC5" w:rsidRDefault="00485AC5" w:rsidP="00485AC5">
            <w:pPr>
              <w:rPr>
                <w:del w:id="5457" w:author="ERCOT" w:date="2026-06-22T20:42:00Z" w16du:dateUtc="2026-06-23T01:42:00Z"/>
                <w:rFonts w:ascii="Arial" w:hAnsi="Arial" w:cs="Arial"/>
                <w:b/>
                <w:bCs/>
              </w:rPr>
            </w:pPr>
            <w:del w:id="5458" w:author="ERCOT" w:date="2026-06-22T20:42:00Z" w16du:dateUtc="2026-06-23T01:42:00Z">
              <w:r w:rsidRPr="00485AC5" w:rsidDel="00485AC5">
                <w:rPr>
                  <w:rFonts w:ascii="Arial" w:hAnsi="Arial" w:cs="Arial"/>
                  <w:b/>
                  <w:bCs/>
                </w:rPr>
                <w:delText>1. Usage Time Period: The four-year period inclusive of the applicable calendar year.</w:delText>
              </w:r>
            </w:del>
          </w:p>
        </w:tc>
        <w:tc>
          <w:tcPr>
            <w:tcW w:w="270" w:type="dxa"/>
            <w:tcBorders>
              <w:top w:val="nil"/>
              <w:left w:val="nil"/>
              <w:bottom w:val="nil"/>
              <w:right w:val="double" w:sz="6" w:space="0" w:color="auto"/>
            </w:tcBorders>
            <w:shd w:val="clear" w:color="000000" w:fill="CCFFCC"/>
            <w:noWrap/>
            <w:hideMark/>
          </w:tcPr>
          <w:p w14:paraId="5F041991" w14:textId="5EDDBE7C" w:rsidR="00485AC5" w:rsidRPr="00485AC5" w:rsidDel="00485AC5" w:rsidRDefault="00485AC5" w:rsidP="00485AC5">
            <w:pPr>
              <w:rPr>
                <w:del w:id="5459" w:author="ERCOT" w:date="2026-06-22T20:42:00Z" w16du:dateUtc="2026-06-23T01:42:00Z"/>
                <w:rFonts w:ascii="Book Antiqua" w:hAnsi="Book Antiqua" w:cs="Arial"/>
                <w:sz w:val="22"/>
                <w:szCs w:val="22"/>
              </w:rPr>
            </w:pPr>
            <w:del w:id="5460"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51343BD" w14:textId="5EBA6408" w:rsidTr="00E6240B">
        <w:trPr>
          <w:trHeight w:val="348"/>
          <w:del w:id="5461" w:author="ERCOT" w:date="2026-06-22T20:42:00Z"/>
        </w:trPr>
        <w:tc>
          <w:tcPr>
            <w:tcW w:w="278" w:type="dxa"/>
            <w:tcBorders>
              <w:top w:val="nil"/>
              <w:left w:val="double" w:sz="6" w:space="0" w:color="auto"/>
              <w:bottom w:val="nil"/>
              <w:right w:val="nil"/>
            </w:tcBorders>
            <w:shd w:val="clear" w:color="000000" w:fill="CCFFCC"/>
            <w:noWrap/>
            <w:vAlign w:val="bottom"/>
            <w:hideMark/>
          </w:tcPr>
          <w:p w14:paraId="6199D002" w14:textId="77AD93E6" w:rsidR="00485AC5" w:rsidRPr="00485AC5" w:rsidDel="00485AC5" w:rsidRDefault="00485AC5" w:rsidP="00485AC5">
            <w:pPr>
              <w:rPr>
                <w:del w:id="5462" w:author="ERCOT" w:date="2026-06-22T20:42:00Z" w16du:dateUtc="2026-06-23T01:42:00Z"/>
                <w:rFonts w:ascii="aria" w:hAnsi="aria" w:cs="Arial"/>
                <w:sz w:val="22"/>
                <w:szCs w:val="22"/>
              </w:rPr>
            </w:pPr>
            <w:del w:id="546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4CDD728" w14:textId="4DD0CD9B" w:rsidR="00485AC5" w:rsidRPr="00485AC5" w:rsidDel="00485AC5" w:rsidRDefault="00485AC5" w:rsidP="00485AC5">
            <w:pPr>
              <w:rPr>
                <w:del w:id="5464" w:author="ERCOT" w:date="2026-06-22T20:42:00Z" w16du:dateUtc="2026-06-23T01:42:00Z"/>
                <w:rFonts w:ascii="aria" w:hAnsi="aria" w:cs="Arial"/>
                <w:b/>
                <w:bCs/>
                <w:sz w:val="28"/>
                <w:szCs w:val="28"/>
              </w:rPr>
            </w:pPr>
            <w:del w:id="5465"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47C41217" w14:textId="039571D2" w:rsidR="00485AC5" w:rsidRPr="00485AC5" w:rsidDel="00485AC5" w:rsidRDefault="00485AC5" w:rsidP="00485AC5">
            <w:pPr>
              <w:rPr>
                <w:del w:id="5466" w:author="ERCOT" w:date="2026-06-22T20:42:00Z" w16du:dateUtc="2026-06-23T01:42:00Z"/>
                <w:rFonts w:ascii="aria" w:hAnsi="aria" w:cs="Arial"/>
                <w:b/>
                <w:bCs/>
              </w:rPr>
            </w:pPr>
            <w:del w:id="5467"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7F6E029" w14:textId="7AB3FBE2" w:rsidR="00485AC5" w:rsidRPr="00485AC5" w:rsidDel="00485AC5" w:rsidRDefault="00485AC5" w:rsidP="00485AC5">
            <w:pPr>
              <w:rPr>
                <w:del w:id="5468" w:author="ERCOT" w:date="2026-06-22T20:42:00Z" w16du:dateUtc="2026-06-23T01:42:00Z"/>
                <w:rFonts w:ascii="Arial" w:hAnsi="Arial" w:cs="Arial"/>
                <w:b/>
                <w:bCs/>
                <w:color w:val="FF0000"/>
              </w:rPr>
            </w:pPr>
            <w:del w:id="5469" w:author="ERCOT" w:date="2026-06-22T20:42:00Z" w16du:dateUtc="2026-06-23T01:42:00Z">
              <w:r w:rsidRPr="00485AC5" w:rsidDel="00485AC5">
                <w:rPr>
                  <w:rFonts w:ascii="Arial" w:hAnsi="Arial" w:cs="Arial"/>
                  <w:b/>
                  <w:bCs/>
                  <w:color w:val="FF0000"/>
                </w:rPr>
                <w:delText> </w:delText>
              </w:r>
            </w:del>
          </w:p>
        </w:tc>
        <w:tc>
          <w:tcPr>
            <w:tcW w:w="814" w:type="dxa"/>
            <w:tcBorders>
              <w:top w:val="nil"/>
              <w:left w:val="nil"/>
              <w:bottom w:val="nil"/>
              <w:right w:val="nil"/>
            </w:tcBorders>
            <w:shd w:val="clear" w:color="000000" w:fill="CCFFCC"/>
            <w:hideMark/>
          </w:tcPr>
          <w:p w14:paraId="65025CA2" w14:textId="6B6D69C5" w:rsidR="00485AC5" w:rsidRPr="00485AC5" w:rsidDel="00485AC5" w:rsidRDefault="00485AC5" w:rsidP="00485AC5">
            <w:pPr>
              <w:rPr>
                <w:del w:id="5470" w:author="ERCOT" w:date="2026-06-22T20:42:00Z" w16du:dateUtc="2026-06-23T01:42:00Z"/>
                <w:rFonts w:ascii="Arial" w:hAnsi="Arial" w:cs="Arial"/>
                <w:b/>
                <w:bCs/>
                <w:color w:val="FF0000"/>
              </w:rPr>
            </w:pPr>
            <w:del w:id="5471" w:author="ERCOT" w:date="2026-06-22T20:42:00Z" w16du:dateUtc="2026-06-23T01:42:00Z">
              <w:r w:rsidRPr="00485AC5" w:rsidDel="00485AC5">
                <w:rPr>
                  <w:rFonts w:ascii="Arial" w:hAnsi="Arial" w:cs="Arial"/>
                  <w:b/>
                  <w:bCs/>
                  <w:color w:val="FF0000"/>
                </w:rPr>
                <w:delText> </w:delText>
              </w:r>
            </w:del>
          </w:p>
        </w:tc>
        <w:tc>
          <w:tcPr>
            <w:tcW w:w="836" w:type="dxa"/>
            <w:tcBorders>
              <w:top w:val="nil"/>
              <w:left w:val="nil"/>
              <w:bottom w:val="nil"/>
              <w:right w:val="nil"/>
            </w:tcBorders>
            <w:shd w:val="clear" w:color="000000" w:fill="CCFFCC"/>
            <w:hideMark/>
          </w:tcPr>
          <w:p w14:paraId="26A8A797" w14:textId="3CD8DB25" w:rsidR="00485AC5" w:rsidRPr="00485AC5" w:rsidDel="00485AC5" w:rsidRDefault="00485AC5" w:rsidP="00485AC5">
            <w:pPr>
              <w:rPr>
                <w:del w:id="5472" w:author="ERCOT" w:date="2026-06-22T20:42:00Z" w16du:dateUtc="2026-06-23T01:42:00Z"/>
                <w:rFonts w:ascii="Arial" w:hAnsi="Arial" w:cs="Arial"/>
                <w:b/>
                <w:bCs/>
                <w:color w:val="FF0000"/>
              </w:rPr>
            </w:pPr>
            <w:del w:id="5473" w:author="ERCOT" w:date="2026-06-22T20:42:00Z" w16du:dateUtc="2026-06-23T01:42:00Z">
              <w:r w:rsidRPr="00485AC5" w:rsidDel="00485AC5">
                <w:rPr>
                  <w:rFonts w:ascii="Arial" w:hAnsi="Arial" w:cs="Arial"/>
                  <w:b/>
                  <w:bCs/>
                  <w:color w:val="FF0000"/>
                </w:rPr>
                <w:delText> </w:delText>
              </w:r>
            </w:del>
          </w:p>
        </w:tc>
        <w:tc>
          <w:tcPr>
            <w:tcW w:w="2613" w:type="dxa"/>
            <w:tcBorders>
              <w:top w:val="nil"/>
              <w:left w:val="nil"/>
              <w:bottom w:val="nil"/>
              <w:right w:val="nil"/>
            </w:tcBorders>
            <w:shd w:val="clear" w:color="000000" w:fill="CCFFCC"/>
            <w:hideMark/>
          </w:tcPr>
          <w:p w14:paraId="2F32258C" w14:textId="6D33884E" w:rsidR="00485AC5" w:rsidRPr="00485AC5" w:rsidDel="00485AC5" w:rsidRDefault="00485AC5" w:rsidP="00485AC5">
            <w:pPr>
              <w:rPr>
                <w:del w:id="5474" w:author="ERCOT" w:date="2026-06-22T20:42:00Z" w16du:dateUtc="2026-06-23T01:42:00Z"/>
                <w:rFonts w:ascii="Arial" w:hAnsi="Arial" w:cs="Arial"/>
                <w:b/>
                <w:bCs/>
                <w:color w:val="FF0000"/>
              </w:rPr>
            </w:pPr>
            <w:del w:id="5475" w:author="ERCOT" w:date="2026-06-22T20:42:00Z" w16du:dateUtc="2026-06-23T01:42:00Z">
              <w:r w:rsidRPr="00485AC5" w:rsidDel="00485AC5">
                <w:rPr>
                  <w:rFonts w:ascii="Arial" w:hAnsi="Arial" w:cs="Arial"/>
                  <w:b/>
                  <w:bCs/>
                  <w:color w:val="FF0000"/>
                </w:rPr>
                <w:delText> </w:delText>
              </w:r>
            </w:del>
          </w:p>
        </w:tc>
        <w:tc>
          <w:tcPr>
            <w:tcW w:w="656" w:type="dxa"/>
            <w:tcBorders>
              <w:top w:val="nil"/>
              <w:left w:val="nil"/>
              <w:bottom w:val="nil"/>
              <w:right w:val="nil"/>
            </w:tcBorders>
            <w:shd w:val="clear" w:color="000000" w:fill="CCFFCC"/>
            <w:hideMark/>
          </w:tcPr>
          <w:p w14:paraId="31D72F99" w14:textId="5BDB318A" w:rsidR="00485AC5" w:rsidRPr="00485AC5" w:rsidDel="00485AC5" w:rsidRDefault="00485AC5" w:rsidP="00485AC5">
            <w:pPr>
              <w:rPr>
                <w:del w:id="5476" w:author="ERCOT" w:date="2026-06-22T20:42:00Z" w16du:dateUtc="2026-06-23T01:42:00Z"/>
                <w:rFonts w:ascii="Arial" w:hAnsi="Arial" w:cs="Arial"/>
                <w:b/>
                <w:bCs/>
                <w:color w:val="FF0000"/>
              </w:rPr>
            </w:pPr>
            <w:del w:id="5477" w:author="ERCOT" w:date="2026-06-22T20:42:00Z" w16du:dateUtc="2026-06-23T01:42:00Z">
              <w:r w:rsidRPr="00485AC5" w:rsidDel="00485AC5">
                <w:rPr>
                  <w:rFonts w:ascii="Arial" w:hAnsi="Arial" w:cs="Arial"/>
                  <w:b/>
                  <w:bCs/>
                  <w:color w:val="FF0000"/>
                </w:rPr>
                <w:delText> </w:delText>
              </w:r>
            </w:del>
          </w:p>
        </w:tc>
        <w:tc>
          <w:tcPr>
            <w:tcW w:w="1372" w:type="dxa"/>
            <w:tcBorders>
              <w:top w:val="nil"/>
              <w:left w:val="nil"/>
              <w:bottom w:val="nil"/>
              <w:right w:val="nil"/>
            </w:tcBorders>
            <w:shd w:val="clear" w:color="000000" w:fill="CCFFCC"/>
            <w:hideMark/>
          </w:tcPr>
          <w:p w14:paraId="2749BBDA" w14:textId="73CD0DD0" w:rsidR="00485AC5" w:rsidRPr="00485AC5" w:rsidDel="00485AC5" w:rsidRDefault="00485AC5" w:rsidP="00485AC5">
            <w:pPr>
              <w:rPr>
                <w:del w:id="5478" w:author="ERCOT" w:date="2026-06-22T20:42:00Z" w16du:dateUtc="2026-06-23T01:42:00Z"/>
                <w:rFonts w:ascii="Arial" w:hAnsi="Arial" w:cs="Arial"/>
                <w:b/>
                <w:bCs/>
                <w:color w:val="FF0000"/>
              </w:rPr>
            </w:pPr>
            <w:del w:id="5479" w:author="ERCOT" w:date="2026-06-22T20:42:00Z" w16du:dateUtc="2026-06-23T01:42:00Z">
              <w:r w:rsidRPr="00485AC5" w:rsidDel="00485AC5">
                <w:rPr>
                  <w:rFonts w:ascii="Arial" w:hAnsi="Arial" w:cs="Arial"/>
                  <w:b/>
                  <w:bCs/>
                  <w:color w:val="FF0000"/>
                </w:rPr>
                <w:delText> </w:delText>
              </w:r>
            </w:del>
          </w:p>
        </w:tc>
        <w:tc>
          <w:tcPr>
            <w:tcW w:w="762" w:type="dxa"/>
            <w:tcBorders>
              <w:top w:val="nil"/>
              <w:left w:val="nil"/>
              <w:bottom w:val="nil"/>
              <w:right w:val="nil"/>
            </w:tcBorders>
            <w:shd w:val="clear" w:color="000000" w:fill="CCFFCC"/>
            <w:hideMark/>
          </w:tcPr>
          <w:p w14:paraId="52B867AC" w14:textId="08FF6997" w:rsidR="00485AC5" w:rsidRPr="00485AC5" w:rsidDel="00485AC5" w:rsidRDefault="00485AC5" w:rsidP="00485AC5">
            <w:pPr>
              <w:rPr>
                <w:del w:id="5480" w:author="ERCOT" w:date="2026-06-22T20:42:00Z" w16du:dateUtc="2026-06-23T01:42:00Z"/>
                <w:rFonts w:ascii="Arial" w:hAnsi="Arial" w:cs="Arial"/>
                <w:b/>
                <w:bCs/>
                <w:color w:val="FF0000"/>
              </w:rPr>
            </w:pPr>
            <w:del w:id="5481" w:author="ERCOT" w:date="2026-06-22T20:42:00Z" w16du:dateUtc="2026-06-23T01:42:00Z">
              <w:r w:rsidRPr="00485AC5" w:rsidDel="00485AC5">
                <w:rPr>
                  <w:rFonts w:ascii="Arial" w:hAnsi="Arial" w:cs="Arial"/>
                  <w:b/>
                  <w:bCs/>
                  <w:color w:val="FF0000"/>
                </w:rPr>
                <w:delText> </w:delText>
              </w:r>
            </w:del>
          </w:p>
        </w:tc>
        <w:tc>
          <w:tcPr>
            <w:tcW w:w="1543" w:type="dxa"/>
            <w:tcBorders>
              <w:top w:val="nil"/>
              <w:left w:val="nil"/>
              <w:bottom w:val="nil"/>
              <w:right w:val="nil"/>
            </w:tcBorders>
            <w:shd w:val="clear" w:color="000000" w:fill="CCFFCC"/>
            <w:hideMark/>
          </w:tcPr>
          <w:p w14:paraId="076E0449" w14:textId="2E419A5F" w:rsidR="00485AC5" w:rsidRPr="00485AC5" w:rsidDel="00485AC5" w:rsidRDefault="00485AC5" w:rsidP="00485AC5">
            <w:pPr>
              <w:rPr>
                <w:del w:id="5482" w:author="ERCOT" w:date="2026-06-22T20:42:00Z" w16du:dateUtc="2026-06-23T01:42:00Z"/>
                <w:rFonts w:ascii="Arial" w:hAnsi="Arial" w:cs="Arial"/>
                <w:b/>
                <w:bCs/>
                <w:color w:val="FF0000"/>
              </w:rPr>
            </w:pPr>
            <w:del w:id="5483" w:author="ERCOT" w:date="2026-06-22T20:42:00Z" w16du:dateUtc="2026-06-23T01:42:00Z">
              <w:r w:rsidRPr="00485AC5" w:rsidDel="00485AC5">
                <w:rPr>
                  <w:rFonts w:ascii="Arial" w:hAnsi="Arial" w:cs="Arial"/>
                  <w:b/>
                  <w:bCs/>
                  <w:color w:val="FF0000"/>
                </w:rPr>
                <w:delText> </w:delText>
              </w:r>
            </w:del>
          </w:p>
        </w:tc>
        <w:tc>
          <w:tcPr>
            <w:tcW w:w="1217" w:type="dxa"/>
            <w:tcBorders>
              <w:top w:val="nil"/>
              <w:left w:val="nil"/>
              <w:bottom w:val="nil"/>
              <w:right w:val="nil"/>
            </w:tcBorders>
            <w:shd w:val="clear" w:color="000000" w:fill="CCFFCC"/>
            <w:hideMark/>
          </w:tcPr>
          <w:p w14:paraId="22A70CFC" w14:textId="1BBD40A9" w:rsidR="00485AC5" w:rsidRPr="00485AC5" w:rsidDel="00485AC5" w:rsidRDefault="00485AC5" w:rsidP="00485AC5">
            <w:pPr>
              <w:rPr>
                <w:del w:id="5484" w:author="ERCOT" w:date="2026-06-22T20:42:00Z" w16du:dateUtc="2026-06-23T01:42:00Z"/>
                <w:rFonts w:ascii="Arial" w:hAnsi="Arial" w:cs="Arial"/>
                <w:b/>
                <w:bCs/>
                <w:color w:val="FF0000"/>
              </w:rPr>
            </w:pPr>
            <w:del w:id="5485" w:author="ERCOT" w:date="2026-06-22T20:42:00Z" w16du:dateUtc="2026-06-23T01:42:00Z">
              <w:r w:rsidRPr="00485AC5" w:rsidDel="00485AC5">
                <w:rPr>
                  <w:rFonts w:ascii="Arial" w:hAnsi="Arial" w:cs="Arial"/>
                  <w:b/>
                  <w:bCs/>
                  <w:color w:val="FF0000"/>
                </w:rPr>
                <w:delText> </w:delText>
              </w:r>
            </w:del>
          </w:p>
        </w:tc>
        <w:tc>
          <w:tcPr>
            <w:tcW w:w="360" w:type="dxa"/>
            <w:tcBorders>
              <w:top w:val="nil"/>
              <w:left w:val="nil"/>
              <w:bottom w:val="nil"/>
              <w:right w:val="nil"/>
            </w:tcBorders>
            <w:shd w:val="clear" w:color="000000" w:fill="CCFFCC"/>
            <w:hideMark/>
          </w:tcPr>
          <w:p w14:paraId="7DA9D651" w14:textId="5D63430D" w:rsidR="00485AC5" w:rsidRPr="00485AC5" w:rsidDel="00485AC5" w:rsidRDefault="00485AC5" w:rsidP="00485AC5">
            <w:pPr>
              <w:rPr>
                <w:del w:id="5486" w:author="ERCOT" w:date="2026-06-22T20:42:00Z" w16du:dateUtc="2026-06-23T01:42:00Z"/>
                <w:rFonts w:ascii="Arial" w:hAnsi="Arial" w:cs="Arial"/>
                <w:b/>
                <w:bCs/>
                <w:color w:val="FF0000"/>
              </w:rPr>
            </w:pPr>
            <w:del w:id="5487" w:author="ERCOT" w:date="2026-06-22T20:42:00Z" w16du:dateUtc="2026-06-23T01:42:00Z">
              <w:r w:rsidRPr="00485AC5" w:rsidDel="00485AC5">
                <w:rPr>
                  <w:rFonts w:ascii="Arial" w:hAnsi="Arial" w:cs="Arial"/>
                  <w:b/>
                  <w:bCs/>
                  <w:color w:val="FF0000"/>
                </w:rPr>
                <w:delText> </w:delText>
              </w:r>
            </w:del>
          </w:p>
        </w:tc>
        <w:tc>
          <w:tcPr>
            <w:tcW w:w="720" w:type="dxa"/>
            <w:tcBorders>
              <w:top w:val="nil"/>
              <w:left w:val="nil"/>
              <w:bottom w:val="nil"/>
              <w:right w:val="nil"/>
            </w:tcBorders>
            <w:shd w:val="clear" w:color="000000" w:fill="CCFFCC"/>
            <w:hideMark/>
          </w:tcPr>
          <w:p w14:paraId="778FD928" w14:textId="3DEE51EB" w:rsidR="00485AC5" w:rsidRPr="00485AC5" w:rsidDel="00485AC5" w:rsidRDefault="00485AC5" w:rsidP="00485AC5">
            <w:pPr>
              <w:rPr>
                <w:del w:id="5488" w:author="ERCOT" w:date="2026-06-22T20:42:00Z" w16du:dateUtc="2026-06-23T01:42:00Z"/>
                <w:rFonts w:ascii="Arial" w:hAnsi="Arial" w:cs="Arial"/>
                <w:b/>
                <w:bCs/>
                <w:color w:val="FF0000"/>
              </w:rPr>
            </w:pPr>
            <w:del w:id="5489" w:author="ERCOT" w:date="2026-06-22T20:42:00Z" w16du:dateUtc="2026-06-23T01:42:00Z">
              <w:r w:rsidRPr="00485AC5" w:rsidDel="00485AC5">
                <w:rPr>
                  <w:rFonts w:ascii="Arial" w:hAnsi="Arial" w:cs="Arial"/>
                  <w:b/>
                  <w:bCs/>
                  <w:color w:val="FF0000"/>
                </w:rPr>
                <w:delText> </w:delText>
              </w:r>
            </w:del>
          </w:p>
        </w:tc>
        <w:tc>
          <w:tcPr>
            <w:tcW w:w="810" w:type="dxa"/>
            <w:tcBorders>
              <w:top w:val="nil"/>
              <w:left w:val="nil"/>
              <w:bottom w:val="nil"/>
              <w:right w:val="nil"/>
            </w:tcBorders>
            <w:shd w:val="clear" w:color="000000" w:fill="CCFFCC"/>
            <w:hideMark/>
          </w:tcPr>
          <w:p w14:paraId="648ADDEC" w14:textId="203AC0F0" w:rsidR="00485AC5" w:rsidRPr="00485AC5" w:rsidDel="00485AC5" w:rsidRDefault="00485AC5" w:rsidP="00485AC5">
            <w:pPr>
              <w:rPr>
                <w:del w:id="5490" w:author="ERCOT" w:date="2026-06-22T20:42:00Z" w16du:dateUtc="2026-06-23T01:42:00Z"/>
                <w:rFonts w:ascii="Arial" w:hAnsi="Arial" w:cs="Arial"/>
                <w:b/>
                <w:bCs/>
                <w:color w:val="FF0000"/>
              </w:rPr>
            </w:pPr>
            <w:del w:id="5491" w:author="ERCOT" w:date="2026-06-22T20:42:00Z" w16du:dateUtc="2026-06-23T01:42:00Z">
              <w:r w:rsidRPr="00485AC5" w:rsidDel="00485AC5">
                <w:rPr>
                  <w:rFonts w:ascii="Arial" w:hAnsi="Arial" w:cs="Arial"/>
                  <w:b/>
                  <w:bCs/>
                  <w:color w:val="FF0000"/>
                </w:rPr>
                <w:delText> </w:delText>
              </w:r>
            </w:del>
          </w:p>
        </w:tc>
        <w:tc>
          <w:tcPr>
            <w:tcW w:w="810" w:type="dxa"/>
            <w:tcBorders>
              <w:top w:val="nil"/>
              <w:left w:val="nil"/>
              <w:bottom w:val="nil"/>
              <w:right w:val="nil"/>
            </w:tcBorders>
            <w:shd w:val="clear" w:color="000000" w:fill="CCFFCC"/>
            <w:hideMark/>
          </w:tcPr>
          <w:p w14:paraId="3E709375" w14:textId="23528909" w:rsidR="00485AC5" w:rsidRPr="00485AC5" w:rsidDel="00485AC5" w:rsidRDefault="00485AC5" w:rsidP="00485AC5">
            <w:pPr>
              <w:rPr>
                <w:del w:id="5492" w:author="ERCOT" w:date="2026-06-22T20:42:00Z" w16du:dateUtc="2026-06-23T01:42:00Z"/>
                <w:rFonts w:ascii="Arial" w:hAnsi="Arial" w:cs="Arial"/>
                <w:b/>
                <w:bCs/>
                <w:color w:val="FF0000"/>
              </w:rPr>
            </w:pPr>
            <w:del w:id="5493" w:author="ERCOT" w:date="2026-06-22T20:42:00Z" w16du:dateUtc="2026-06-23T01:42:00Z">
              <w:r w:rsidRPr="00485AC5" w:rsidDel="00485AC5">
                <w:rPr>
                  <w:rFonts w:ascii="Arial" w:hAnsi="Arial" w:cs="Arial"/>
                  <w:b/>
                  <w:bCs/>
                  <w:color w:val="FF0000"/>
                </w:rPr>
                <w:delText> </w:delText>
              </w:r>
            </w:del>
          </w:p>
        </w:tc>
        <w:tc>
          <w:tcPr>
            <w:tcW w:w="270" w:type="dxa"/>
            <w:tcBorders>
              <w:top w:val="nil"/>
              <w:left w:val="nil"/>
              <w:bottom w:val="nil"/>
              <w:right w:val="double" w:sz="6" w:space="0" w:color="auto"/>
            </w:tcBorders>
            <w:shd w:val="clear" w:color="000000" w:fill="CCFFCC"/>
            <w:noWrap/>
            <w:hideMark/>
          </w:tcPr>
          <w:p w14:paraId="7FD5B87B" w14:textId="68ECC7D0" w:rsidR="00485AC5" w:rsidRPr="00485AC5" w:rsidDel="00485AC5" w:rsidRDefault="00485AC5" w:rsidP="00485AC5">
            <w:pPr>
              <w:rPr>
                <w:del w:id="5494" w:author="ERCOT" w:date="2026-06-22T20:42:00Z" w16du:dateUtc="2026-06-23T01:42:00Z"/>
                <w:rFonts w:ascii="Book Antiqua" w:hAnsi="Book Antiqua" w:cs="Arial"/>
                <w:sz w:val="22"/>
                <w:szCs w:val="22"/>
              </w:rPr>
            </w:pPr>
            <w:del w:id="5495"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633B20D5" w14:textId="17E17555" w:rsidTr="00E6240B">
        <w:trPr>
          <w:trHeight w:val="1182"/>
          <w:del w:id="5496" w:author="ERCOT" w:date="2026-06-22T20:42:00Z"/>
        </w:trPr>
        <w:tc>
          <w:tcPr>
            <w:tcW w:w="278" w:type="dxa"/>
            <w:tcBorders>
              <w:top w:val="nil"/>
              <w:left w:val="double" w:sz="6" w:space="0" w:color="auto"/>
              <w:bottom w:val="nil"/>
              <w:right w:val="nil"/>
            </w:tcBorders>
            <w:shd w:val="clear" w:color="000000" w:fill="CCFFCC"/>
            <w:noWrap/>
            <w:vAlign w:val="bottom"/>
            <w:hideMark/>
          </w:tcPr>
          <w:p w14:paraId="0F1A89A6" w14:textId="1F63181A" w:rsidR="00485AC5" w:rsidRPr="00485AC5" w:rsidDel="00485AC5" w:rsidRDefault="00485AC5" w:rsidP="00485AC5">
            <w:pPr>
              <w:rPr>
                <w:del w:id="5497" w:author="ERCOT" w:date="2026-06-22T20:42:00Z" w16du:dateUtc="2026-06-23T01:42:00Z"/>
                <w:rFonts w:ascii="aria" w:hAnsi="aria" w:cs="Arial"/>
                <w:sz w:val="22"/>
                <w:szCs w:val="22"/>
              </w:rPr>
            </w:pPr>
            <w:del w:id="54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81F4C92" w14:textId="1DC5CE78" w:rsidR="00485AC5" w:rsidRPr="00485AC5" w:rsidDel="00485AC5" w:rsidRDefault="00485AC5" w:rsidP="00485AC5">
            <w:pPr>
              <w:rPr>
                <w:del w:id="5499" w:author="ERCOT" w:date="2026-06-22T20:42:00Z" w16du:dateUtc="2026-06-23T01:42:00Z"/>
                <w:rFonts w:ascii="aria" w:hAnsi="aria" w:cs="Arial"/>
                <w:b/>
                <w:bCs/>
                <w:sz w:val="28"/>
                <w:szCs w:val="28"/>
              </w:rPr>
            </w:pPr>
            <w:del w:id="5500"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33C93769" w14:textId="1E183AC6" w:rsidR="00485AC5" w:rsidRPr="00485AC5" w:rsidDel="00485AC5" w:rsidRDefault="00485AC5" w:rsidP="00485AC5">
            <w:pPr>
              <w:rPr>
                <w:del w:id="5501" w:author="ERCOT" w:date="2026-06-22T20:42:00Z" w16du:dateUtc="2026-06-23T01:42:00Z"/>
                <w:rFonts w:ascii="aria" w:hAnsi="aria" w:cs="Arial"/>
              </w:rPr>
            </w:pPr>
            <w:del w:id="5502"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495F7DBA" w14:textId="0E1521B2" w:rsidR="00485AC5" w:rsidRPr="00485AC5" w:rsidDel="00485AC5" w:rsidRDefault="00485AC5" w:rsidP="00485AC5">
            <w:pPr>
              <w:rPr>
                <w:del w:id="5503" w:author="ERCOT" w:date="2026-06-22T20:42:00Z" w16du:dateUtc="2026-06-23T01:42:00Z"/>
                <w:rFonts w:ascii="aria" w:hAnsi="aria" w:cs="Arial"/>
                <w:b/>
                <w:bCs/>
              </w:rPr>
            </w:pPr>
            <w:del w:id="5504" w:author="ERCOT" w:date="2026-06-22T20:42:00Z" w16du:dateUtc="2026-06-23T01:42:00Z">
              <w:r w:rsidRPr="00485AC5" w:rsidDel="00485AC5">
                <w:rPr>
                  <w:rFonts w:ascii="aria" w:hAnsi="aria" w:cs="Arial"/>
                  <w:b/>
                  <w:bCs/>
                </w:rPr>
                <w:delText>2.</w:delText>
              </w:r>
              <w:r w:rsidRPr="00485AC5" w:rsidDel="00485AC5">
                <w:rPr>
                  <w:rFonts w:ascii="aria" w:hAnsi="aria" w:cs="Arial"/>
                </w:rPr>
                <w:delText xml:space="preserve">  For each RES ESI ID, identify all usage data for which the entire meter read period falls between Sep 20 and May 10 (inclusive) for the various years of the Usage Time Period and spans no longer than 44 days.  Use the resulting data from this step in the subsequent steps.</w:delText>
              </w:r>
            </w:del>
          </w:p>
        </w:tc>
        <w:tc>
          <w:tcPr>
            <w:tcW w:w="270" w:type="dxa"/>
            <w:tcBorders>
              <w:top w:val="nil"/>
              <w:left w:val="nil"/>
              <w:bottom w:val="nil"/>
              <w:right w:val="double" w:sz="6" w:space="0" w:color="auto"/>
            </w:tcBorders>
            <w:shd w:val="clear" w:color="000000" w:fill="CCFFCC"/>
            <w:noWrap/>
            <w:hideMark/>
          </w:tcPr>
          <w:p w14:paraId="6F672674" w14:textId="18127A10" w:rsidR="00485AC5" w:rsidRPr="00485AC5" w:rsidDel="00485AC5" w:rsidRDefault="00485AC5" w:rsidP="00485AC5">
            <w:pPr>
              <w:rPr>
                <w:del w:id="5505" w:author="ERCOT" w:date="2026-06-22T20:42:00Z" w16du:dateUtc="2026-06-23T01:42:00Z"/>
                <w:rFonts w:ascii="Book Antiqua" w:hAnsi="Book Antiqua" w:cs="Arial"/>
                <w:sz w:val="22"/>
                <w:szCs w:val="22"/>
              </w:rPr>
            </w:pPr>
            <w:del w:id="5506"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6628522" w14:textId="2F79CF6C" w:rsidTr="00E6240B">
        <w:trPr>
          <w:trHeight w:val="144"/>
          <w:del w:id="5507" w:author="ERCOT" w:date="2026-06-22T20:42:00Z"/>
        </w:trPr>
        <w:tc>
          <w:tcPr>
            <w:tcW w:w="278" w:type="dxa"/>
            <w:tcBorders>
              <w:top w:val="nil"/>
              <w:left w:val="double" w:sz="6" w:space="0" w:color="auto"/>
              <w:bottom w:val="nil"/>
              <w:right w:val="nil"/>
            </w:tcBorders>
            <w:shd w:val="clear" w:color="000000" w:fill="CCFFCC"/>
            <w:noWrap/>
            <w:vAlign w:val="bottom"/>
            <w:hideMark/>
          </w:tcPr>
          <w:p w14:paraId="6E676C69" w14:textId="3918D953" w:rsidR="00485AC5" w:rsidRPr="00485AC5" w:rsidDel="00485AC5" w:rsidRDefault="00485AC5" w:rsidP="00485AC5">
            <w:pPr>
              <w:rPr>
                <w:del w:id="5508" w:author="ERCOT" w:date="2026-06-22T20:42:00Z" w16du:dateUtc="2026-06-23T01:42:00Z"/>
                <w:rFonts w:ascii="aria" w:hAnsi="aria" w:cs="Arial"/>
                <w:sz w:val="22"/>
                <w:szCs w:val="22"/>
              </w:rPr>
            </w:pPr>
            <w:del w:id="550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10B6DA9B" w14:textId="47F8678F" w:rsidR="00485AC5" w:rsidRPr="00485AC5" w:rsidDel="00485AC5" w:rsidRDefault="00485AC5" w:rsidP="00485AC5">
            <w:pPr>
              <w:rPr>
                <w:del w:id="5510" w:author="ERCOT" w:date="2026-06-22T20:42:00Z" w16du:dateUtc="2026-06-23T01:42:00Z"/>
                <w:rFonts w:ascii="aria" w:hAnsi="aria" w:cs="Arial"/>
                <w:b/>
                <w:bCs/>
                <w:sz w:val="28"/>
                <w:szCs w:val="28"/>
              </w:rPr>
            </w:pPr>
            <w:del w:id="5511"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51ED137F" w14:textId="4A51372B" w:rsidR="00485AC5" w:rsidRPr="00485AC5" w:rsidDel="00485AC5" w:rsidRDefault="00485AC5" w:rsidP="00485AC5">
            <w:pPr>
              <w:rPr>
                <w:del w:id="5512" w:author="ERCOT" w:date="2026-06-22T20:42:00Z" w16du:dateUtc="2026-06-23T01:42:00Z"/>
                <w:rFonts w:ascii="aria" w:hAnsi="aria" w:cs="Arial"/>
              </w:rPr>
            </w:pPr>
            <w:del w:id="551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F11C8E7" w14:textId="28AFF6E0" w:rsidR="00485AC5" w:rsidRPr="00485AC5" w:rsidDel="00485AC5" w:rsidRDefault="00485AC5" w:rsidP="00485AC5">
            <w:pPr>
              <w:rPr>
                <w:del w:id="5514" w:author="ERCOT" w:date="2026-06-22T20:42:00Z" w16du:dateUtc="2026-06-23T01:42:00Z"/>
                <w:rFonts w:ascii="aria" w:hAnsi="aria" w:cs="Arial"/>
                <w:b/>
                <w:bCs/>
              </w:rPr>
            </w:pPr>
            <w:del w:id="5515"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3855109F" w14:textId="3FC02103" w:rsidR="00485AC5" w:rsidRPr="00485AC5" w:rsidDel="00485AC5" w:rsidRDefault="00485AC5" w:rsidP="00485AC5">
            <w:pPr>
              <w:rPr>
                <w:del w:id="5516" w:author="ERCOT" w:date="2026-06-22T20:42:00Z" w16du:dateUtc="2026-06-23T01:42:00Z"/>
                <w:rFonts w:ascii="aria" w:hAnsi="aria" w:cs="Arial"/>
                <w:b/>
                <w:bCs/>
                <w:u w:val="single"/>
              </w:rPr>
            </w:pPr>
            <w:del w:id="5517"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326B8146" w14:textId="6C8FB796" w:rsidR="00485AC5" w:rsidRPr="00485AC5" w:rsidDel="00485AC5" w:rsidRDefault="00485AC5" w:rsidP="00485AC5">
            <w:pPr>
              <w:rPr>
                <w:del w:id="5518" w:author="ERCOT" w:date="2026-06-22T20:42:00Z" w16du:dateUtc="2026-06-23T01:42:00Z"/>
                <w:rFonts w:ascii="aria" w:hAnsi="aria" w:cs="Arial"/>
                <w:b/>
                <w:bCs/>
                <w:u w:val="single"/>
              </w:rPr>
            </w:pPr>
            <w:del w:id="5519"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614B2847" w14:textId="1A94455D" w:rsidR="00485AC5" w:rsidRPr="00485AC5" w:rsidDel="00485AC5" w:rsidRDefault="00485AC5" w:rsidP="00485AC5">
            <w:pPr>
              <w:rPr>
                <w:del w:id="5520" w:author="ERCOT" w:date="2026-06-22T20:42:00Z" w16du:dateUtc="2026-06-23T01:42:00Z"/>
                <w:rFonts w:ascii="aria" w:hAnsi="aria" w:cs="Arial"/>
                <w:b/>
                <w:bCs/>
                <w:u w:val="single"/>
              </w:rPr>
            </w:pPr>
            <w:del w:id="5521"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1B55216F" w14:textId="38F518A4" w:rsidR="00485AC5" w:rsidRPr="00485AC5" w:rsidDel="00485AC5" w:rsidRDefault="00485AC5" w:rsidP="00485AC5">
            <w:pPr>
              <w:rPr>
                <w:del w:id="5522" w:author="ERCOT" w:date="2026-06-22T20:42:00Z" w16du:dateUtc="2026-06-23T01:42:00Z"/>
                <w:rFonts w:ascii="aria" w:hAnsi="aria" w:cs="Arial"/>
                <w:b/>
                <w:bCs/>
                <w:u w:val="single"/>
              </w:rPr>
            </w:pPr>
            <w:del w:id="5523"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2BF0598C" w14:textId="1844F478" w:rsidR="00485AC5" w:rsidRPr="00485AC5" w:rsidDel="00485AC5" w:rsidRDefault="00485AC5" w:rsidP="00485AC5">
            <w:pPr>
              <w:rPr>
                <w:del w:id="5524" w:author="ERCOT" w:date="2026-06-22T20:42:00Z" w16du:dateUtc="2026-06-23T01:42:00Z"/>
                <w:rFonts w:ascii="aria" w:hAnsi="aria" w:cs="Arial"/>
                <w:b/>
                <w:bCs/>
                <w:u w:val="single"/>
              </w:rPr>
            </w:pPr>
            <w:del w:id="5525"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3EA80881" w14:textId="07C3F0B4" w:rsidR="00485AC5" w:rsidRPr="00485AC5" w:rsidDel="00485AC5" w:rsidRDefault="00485AC5" w:rsidP="00485AC5">
            <w:pPr>
              <w:rPr>
                <w:del w:id="5526" w:author="ERCOT" w:date="2026-06-22T20:42:00Z" w16du:dateUtc="2026-06-23T01:42:00Z"/>
                <w:rFonts w:ascii="aria" w:hAnsi="aria" w:cs="Arial"/>
                <w:b/>
                <w:bCs/>
                <w:u w:val="single"/>
              </w:rPr>
            </w:pPr>
            <w:del w:id="5527"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4F5B22FD" w14:textId="2CF62485" w:rsidR="00485AC5" w:rsidRPr="00485AC5" w:rsidDel="00485AC5" w:rsidRDefault="00485AC5" w:rsidP="00485AC5">
            <w:pPr>
              <w:rPr>
                <w:del w:id="5528" w:author="ERCOT" w:date="2026-06-22T20:42:00Z" w16du:dateUtc="2026-06-23T01:42:00Z"/>
                <w:rFonts w:ascii="aria" w:hAnsi="aria" w:cs="Arial"/>
                <w:b/>
                <w:bCs/>
                <w:u w:val="single"/>
              </w:rPr>
            </w:pPr>
            <w:del w:id="5529"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765A33DA" w14:textId="3470BF7E" w:rsidR="00485AC5" w:rsidRPr="00485AC5" w:rsidDel="00485AC5" w:rsidRDefault="00485AC5" w:rsidP="00485AC5">
            <w:pPr>
              <w:rPr>
                <w:del w:id="5530" w:author="ERCOT" w:date="2026-06-22T20:42:00Z" w16du:dateUtc="2026-06-23T01:42:00Z"/>
                <w:rFonts w:ascii="aria" w:hAnsi="aria" w:cs="Arial"/>
                <w:b/>
                <w:bCs/>
                <w:u w:val="single"/>
              </w:rPr>
            </w:pPr>
            <w:del w:id="5531"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7D841A44" w14:textId="15BCC14C" w:rsidR="00485AC5" w:rsidRPr="00485AC5" w:rsidDel="00485AC5" w:rsidRDefault="00485AC5" w:rsidP="00485AC5">
            <w:pPr>
              <w:rPr>
                <w:del w:id="5532" w:author="ERCOT" w:date="2026-06-22T20:42:00Z" w16du:dateUtc="2026-06-23T01:42:00Z"/>
                <w:rFonts w:ascii="aria" w:hAnsi="aria" w:cs="Arial"/>
                <w:b/>
                <w:bCs/>
                <w:u w:val="single"/>
              </w:rPr>
            </w:pPr>
            <w:del w:id="5533"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4FF0AE72" w14:textId="71B4389C" w:rsidR="00485AC5" w:rsidRPr="00485AC5" w:rsidDel="00485AC5" w:rsidRDefault="00485AC5" w:rsidP="00485AC5">
            <w:pPr>
              <w:rPr>
                <w:del w:id="5534" w:author="ERCOT" w:date="2026-06-22T20:42:00Z" w16du:dateUtc="2026-06-23T01:42:00Z"/>
                <w:rFonts w:ascii="aria" w:hAnsi="aria" w:cs="Arial"/>
                <w:b/>
                <w:bCs/>
                <w:u w:val="single"/>
              </w:rPr>
            </w:pPr>
            <w:del w:id="553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5F611C1C" w14:textId="766F5E4C" w:rsidR="00485AC5" w:rsidRPr="00485AC5" w:rsidDel="00485AC5" w:rsidRDefault="00485AC5" w:rsidP="00485AC5">
            <w:pPr>
              <w:rPr>
                <w:del w:id="5536" w:author="ERCOT" w:date="2026-06-22T20:42:00Z" w16du:dateUtc="2026-06-23T01:42:00Z"/>
                <w:rFonts w:ascii="aria" w:hAnsi="aria" w:cs="Arial"/>
                <w:b/>
                <w:bCs/>
                <w:u w:val="single"/>
              </w:rPr>
            </w:pPr>
            <w:del w:id="5537"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2B805010" w14:textId="660D0ADC" w:rsidR="00485AC5" w:rsidRPr="00485AC5" w:rsidDel="00485AC5" w:rsidRDefault="00485AC5" w:rsidP="00485AC5">
            <w:pPr>
              <w:rPr>
                <w:del w:id="5538" w:author="ERCOT" w:date="2026-06-22T20:42:00Z" w16du:dateUtc="2026-06-23T01:42:00Z"/>
                <w:rFonts w:ascii="aria" w:hAnsi="aria" w:cs="Arial"/>
                <w:b/>
                <w:bCs/>
                <w:u w:val="single"/>
              </w:rPr>
            </w:pPr>
            <w:del w:id="5539"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noWrap/>
            <w:hideMark/>
          </w:tcPr>
          <w:p w14:paraId="748C533F" w14:textId="040E30FB" w:rsidR="00485AC5" w:rsidRPr="00485AC5" w:rsidDel="00485AC5" w:rsidRDefault="00485AC5" w:rsidP="00485AC5">
            <w:pPr>
              <w:rPr>
                <w:del w:id="5540" w:author="ERCOT" w:date="2026-06-22T20:42:00Z" w16du:dateUtc="2026-06-23T01:42:00Z"/>
                <w:rFonts w:ascii="Book Antiqua" w:hAnsi="Book Antiqua" w:cs="Arial"/>
                <w:sz w:val="22"/>
                <w:szCs w:val="22"/>
              </w:rPr>
            </w:pPr>
            <w:del w:id="5541"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6C44314D" w14:textId="240F7240" w:rsidTr="00E6240B">
        <w:trPr>
          <w:trHeight w:val="600"/>
          <w:del w:id="5542" w:author="ERCOT" w:date="2026-06-22T20:42:00Z"/>
        </w:trPr>
        <w:tc>
          <w:tcPr>
            <w:tcW w:w="278" w:type="dxa"/>
            <w:tcBorders>
              <w:top w:val="nil"/>
              <w:left w:val="double" w:sz="6" w:space="0" w:color="auto"/>
              <w:bottom w:val="nil"/>
              <w:right w:val="nil"/>
            </w:tcBorders>
            <w:shd w:val="clear" w:color="000000" w:fill="CCFFCC"/>
            <w:noWrap/>
            <w:vAlign w:val="bottom"/>
            <w:hideMark/>
          </w:tcPr>
          <w:p w14:paraId="4C9A3CE5" w14:textId="66F01306" w:rsidR="00485AC5" w:rsidRPr="00485AC5" w:rsidDel="00485AC5" w:rsidRDefault="00485AC5" w:rsidP="00485AC5">
            <w:pPr>
              <w:rPr>
                <w:del w:id="5543" w:author="ERCOT" w:date="2026-06-22T20:42:00Z" w16du:dateUtc="2026-06-23T01:42:00Z"/>
                <w:rFonts w:ascii="aria" w:hAnsi="aria" w:cs="Arial"/>
                <w:sz w:val="22"/>
                <w:szCs w:val="22"/>
              </w:rPr>
            </w:pPr>
            <w:del w:id="554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541F0B56" w14:textId="3AAA131B" w:rsidR="00485AC5" w:rsidRPr="00485AC5" w:rsidDel="00485AC5" w:rsidRDefault="00485AC5" w:rsidP="00485AC5">
            <w:pPr>
              <w:rPr>
                <w:del w:id="5545" w:author="ERCOT" w:date="2026-06-22T20:42:00Z" w16du:dateUtc="2026-06-23T01:42:00Z"/>
                <w:rFonts w:ascii="aria" w:hAnsi="aria" w:cs="Arial"/>
                <w:b/>
                <w:bCs/>
                <w:sz w:val="28"/>
                <w:szCs w:val="28"/>
              </w:rPr>
            </w:pPr>
            <w:del w:id="5546"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4602BC88" w14:textId="3C9DA795" w:rsidR="00485AC5" w:rsidRPr="00485AC5" w:rsidDel="00485AC5" w:rsidRDefault="00485AC5" w:rsidP="00485AC5">
            <w:pPr>
              <w:rPr>
                <w:del w:id="5547" w:author="ERCOT" w:date="2026-06-22T20:42:00Z" w16du:dateUtc="2026-06-23T01:42:00Z"/>
                <w:rFonts w:ascii="aria" w:hAnsi="aria" w:cs="Arial"/>
              </w:rPr>
            </w:pPr>
            <w:del w:id="5548"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72078286" w14:textId="1C46992A" w:rsidR="00485AC5" w:rsidRPr="00485AC5" w:rsidDel="00485AC5" w:rsidRDefault="00485AC5" w:rsidP="00485AC5">
            <w:pPr>
              <w:rPr>
                <w:del w:id="5549" w:author="ERCOT" w:date="2026-06-22T20:42:00Z" w16du:dateUtc="2026-06-23T01:42:00Z"/>
                <w:rFonts w:ascii="aria" w:hAnsi="aria" w:cs="Arial"/>
                <w:sz w:val="22"/>
                <w:szCs w:val="22"/>
              </w:rPr>
            </w:pPr>
            <w:del w:id="5550" w:author="ERCOT" w:date="2026-06-22T20:42:00Z" w16du:dateUtc="2026-06-23T01:42:00Z">
              <w:r w:rsidRPr="00485AC5" w:rsidDel="00485AC5">
                <w:rPr>
                  <w:rFonts w:ascii="aria" w:hAnsi="aria" w:cs="Arial"/>
                  <w:sz w:val="22"/>
                  <w:szCs w:val="22"/>
                </w:rPr>
                <w:delText xml:space="preserve">Note:  Step 2 allows for only the Winter and Shoulder meter reads to be included in the subsequent steps to determine the Segment assignment.  Meter reads are to be classified as Winter or Shoulder reads in step 3.  </w:delText>
              </w:r>
            </w:del>
          </w:p>
        </w:tc>
        <w:tc>
          <w:tcPr>
            <w:tcW w:w="270" w:type="dxa"/>
            <w:tcBorders>
              <w:top w:val="nil"/>
              <w:left w:val="nil"/>
              <w:bottom w:val="nil"/>
              <w:right w:val="double" w:sz="6" w:space="0" w:color="auto"/>
            </w:tcBorders>
            <w:shd w:val="clear" w:color="000000" w:fill="CCFFCC"/>
            <w:noWrap/>
            <w:hideMark/>
          </w:tcPr>
          <w:p w14:paraId="252735B5" w14:textId="3C1245E0" w:rsidR="00485AC5" w:rsidRPr="00485AC5" w:rsidDel="00485AC5" w:rsidRDefault="00485AC5" w:rsidP="00485AC5">
            <w:pPr>
              <w:rPr>
                <w:del w:id="5551" w:author="ERCOT" w:date="2026-06-22T20:42:00Z" w16du:dateUtc="2026-06-23T01:42:00Z"/>
                <w:rFonts w:ascii="Book Antiqua" w:hAnsi="Book Antiqua" w:cs="Arial"/>
                <w:sz w:val="22"/>
                <w:szCs w:val="22"/>
              </w:rPr>
            </w:pPr>
            <w:del w:id="5552"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6F83275A" w14:textId="6B99D08D" w:rsidTr="00E6240B">
        <w:trPr>
          <w:trHeight w:val="210"/>
          <w:del w:id="5553" w:author="ERCOT" w:date="2026-06-22T20:42:00Z"/>
        </w:trPr>
        <w:tc>
          <w:tcPr>
            <w:tcW w:w="278" w:type="dxa"/>
            <w:tcBorders>
              <w:top w:val="nil"/>
              <w:left w:val="double" w:sz="6" w:space="0" w:color="auto"/>
              <w:bottom w:val="nil"/>
              <w:right w:val="nil"/>
            </w:tcBorders>
            <w:shd w:val="clear" w:color="000000" w:fill="CCFFCC"/>
            <w:noWrap/>
            <w:vAlign w:val="bottom"/>
            <w:hideMark/>
          </w:tcPr>
          <w:p w14:paraId="0F243AEE" w14:textId="0A25AB9A" w:rsidR="00485AC5" w:rsidRPr="00485AC5" w:rsidDel="00485AC5" w:rsidRDefault="00485AC5" w:rsidP="00485AC5">
            <w:pPr>
              <w:rPr>
                <w:del w:id="5554" w:author="ERCOT" w:date="2026-06-22T20:42:00Z" w16du:dateUtc="2026-06-23T01:42:00Z"/>
                <w:rFonts w:ascii="aria" w:hAnsi="aria" w:cs="Arial"/>
                <w:sz w:val="22"/>
                <w:szCs w:val="22"/>
              </w:rPr>
            </w:pPr>
            <w:del w:id="55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BF57BEC" w14:textId="24C2F487" w:rsidR="00485AC5" w:rsidRPr="00485AC5" w:rsidDel="00485AC5" w:rsidRDefault="00485AC5" w:rsidP="00485AC5">
            <w:pPr>
              <w:rPr>
                <w:del w:id="5556" w:author="ERCOT" w:date="2026-06-22T20:42:00Z" w16du:dateUtc="2026-06-23T01:42:00Z"/>
                <w:rFonts w:ascii="aria" w:hAnsi="aria" w:cs="Arial"/>
                <w:b/>
                <w:bCs/>
                <w:sz w:val="28"/>
                <w:szCs w:val="28"/>
              </w:rPr>
            </w:pPr>
            <w:del w:id="5557"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13A0072C" w14:textId="310E0513" w:rsidR="00485AC5" w:rsidRPr="00485AC5" w:rsidDel="00485AC5" w:rsidRDefault="00485AC5" w:rsidP="00485AC5">
            <w:pPr>
              <w:rPr>
                <w:del w:id="5558" w:author="ERCOT" w:date="2026-06-22T20:42:00Z" w16du:dateUtc="2026-06-23T01:42:00Z"/>
                <w:rFonts w:ascii="aria" w:hAnsi="aria" w:cs="Arial"/>
              </w:rPr>
            </w:pPr>
            <w:del w:id="555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D3FCEF7" w14:textId="5C71E7E7" w:rsidR="00485AC5" w:rsidRPr="00485AC5" w:rsidDel="00485AC5" w:rsidRDefault="00485AC5" w:rsidP="00485AC5">
            <w:pPr>
              <w:rPr>
                <w:del w:id="5560" w:author="ERCOT" w:date="2026-06-22T20:42:00Z" w16du:dateUtc="2026-06-23T01:42:00Z"/>
                <w:rFonts w:ascii="aria" w:hAnsi="aria" w:cs="Arial"/>
                <w:sz w:val="22"/>
                <w:szCs w:val="22"/>
              </w:rPr>
            </w:pPr>
            <w:del w:id="5561" w:author="ERCOT" w:date="2026-06-22T20:42:00Z" w16du:dateUtc="2026-06-23T01:42:00Z">
              <w:r w:rsidRPr="00485AC5" w:rsidDel="00485AC5">
                <w:rPr>
                  <w:rFonts w:ascii="aria" w:hAnsi="aria" w:cs="Arial"/>
                  <w:sz w:val="22"/>
                  <w:szCs w:val="22"/>
                </w:rPr>
                <w:delText> </w:delText>
              </w:r>
            </w:del>
          </w:p>
        </w:tc>
        <w:tc>
          <w:tcPr>
            <w:tcW w:w="814" w:type="dxa"/>
            <w:tcBorders>
              <w:top w:val="nil"/>
              <w:left w:val="nil"/>
              <w:bottom w:val="nil"/>
              <w:right w:val="nil"/>
            </w:tcBorders>
            <w:shd w:val="clear" w:color="000000" w:fill="CCFFCC"/>
            <w:hideMark/>
          </w:tcPr>
          <w:p w14:paraId="13F3CB7A" w14:textId="0DE04B96" w:rsidR="00485AC5" w:rsidRPr="00485AC5" w:rsidDel="00485AC5" w:rsidRDefault="00485AC5" w:rsidP="00485AC5">
            <w:pPr>
              <w:rPr>
                <w:del w:id="5562" w:author="ERCOT" w:date="2026-06-22T20:42:00Z" w16du:dateUtc="2026-06-23T01:42:00Z"/>
                <w:rFonts w:ascii="aria" w:hAnsi="aria" w:cs="Arial"/>
                <w:sz w:val="22"/>
                <w:szCs w:val="22"/>
                <w:u w:val="single"/>
              </w:rPr>
            </w:pPr>
            <w:del w:id="5563" w:author="ERCOT" w:date="2026-06-22T20:42:00Z" w16du:dateUtc="2026-06-23T01:42:00Z">
              <w:r w:rsidRPr="00485AC5" w:rsidDel="00485AC5">
                <w:rPr>
                  <w:rFonts w:ascii="aria" w:hAnsi="aria" w:cs="Arial"/>
                  <w:sz w:val="22"/>
                  <w:szCs w:val="22"/>
                  <w:u w:val="single"/>
                </w:rPr>
                <w:delText> </w:delText>
              </w:r>
            </w:del>
          </w:p>
        </w:tc>
        <w:tc>
          <w:tcPr>
            <w:tcW w:w="836" w:type="dxa"/>
            <w:tcBorders>
              <w:top w:val="nil"/>
              <w:left w:val="nil"/>
              <w:bottom w:val="nil"/>
              <w:right w:val="nil"/>
            </w:tcBorders>
            <w:shd w:val="clear" w:color="000000" w:fill="CCFFCC"/>
            <w:hideMark/>
          </w:tcPr>
          <w:p w14:paraId="0AD1B09C" w14:textId="1FFEE4D4" w:rsidR="00485AC5" w:rsidRPr="00485AC5" w:rsidDel="00485AC5" w:rsidRDefault="00485AC5" w:rsidP="00485AC5">
            <w:pPr>
              <w:rPr>
                <w:del w:id="5564" w:author="ERCOT" w:date="2026-06-22T20:42:00Z" w16du:dateUtc="2026-06-23T01:42:00Z"/>
                <w:rFonts w:ascii="aria" w:hAnsi="aria" w:cs="Arial"/>
                <w:sz w:val="22"/>
                <w:szCs w:val="22"/>
                <w:u w:val="single"/>
              </w:rPr>
            </w:pPr>
            <w:del w:id="5565" w:author="ERCOT" w:date="2026-06-22T20:42:00Z" w16du:dateUtc="2026-06-23T01:42:00Z">
              <w:r w:rsidRPr="00485AC5" w:rsidDel="00485AC5">
                <w:rPr>
                  <w:rFonts w:ascii="aria" w:hAnsi="aria" w:cs="Arial"/>
                  <w:sz w:val="22"/>
                  <w:szCs w:val="22"/>
                  <w:u w:val="single"/>
                </w:rPr>
                <w:delText> </w:delText>
              </w:r>
            </w:del>
          </w:p>
        </w:tc>
        <w:tc>
          <w:tcPr>
            <w:tcW w:w="2613" w:type="dxa"/>
            <w:tcBorders>
              <w:top w:val="nil"/>
              <w:left w:val="nil"/>
              <w:bottom w:val="nil"/>
              <w:right w:val="nil"/>
            </w:tcBorders>
            <w:shd w:val="clear" w:color="000000" w:fill="CCFFCC"/>
            <w:hideMark/>
          </w:tcPr>
          <w:p w14:paraId="2971075F" w14:textId="026057D7" w:rsidR="00485AC5" w:rsidRPr="00485AC5" w:rsidDel="00485AC5" w:rsidRDefault="00485AC5" w:rsidP="00485AC5">
            <w:pPr>
              <w:rPr>
                <w:del w:id="5566" w:author="ERCOT" w:date="2026-06-22T20:42:00Z" w16du:dateUtc="2026-06-23T01:42:00Z"/>
                <w:rFonts w:ascii="aria" w:hAnsi="aria" w:cs="Arial"/>
                <w:sz w:val="22"/>
                <w:szCs w:val="22"/>
                <w:u w:val="single"/>
              </w:rPr>
            </w:pPr>
            <w:del w:id="5567" w:author="ERCOT" w:date="2026-06-22T20:42:00Z" w16du:dateUtc="2026-06-23T01:42:00Z">
              <w:r w:rsidRPr="00485AC5" w:rsidDel="00485AC5">
                <w:rPr>
                  <w:rFonts w:ascii="aria" w:hAnsi="aria" w:cs="Arial"/>
                  <w:sz w:val="22"/>
                  <w:szCs w:val="22"/>
                  <w:u w:val="single"/>
                </w:rPr>
                <w:delText> </w:delText>
              </w:r>
            </w:del>
          </w:p>
        </w:tc>
        <w:tc>
          <w:tcPr>
            <w:tcW w:w="656" w:type="dxa"/>
            <w:tcBorders>
              <w:top w:val="nil"/>
              <w:left w:val="nil"/>
              <w:bottom w:val="nil"/>
              <w:right w:val="nil"/>
            </w:tcBorders>
            <w:shd w:val="clear" w:color="000000" w:fill="CCFFCC"/>
            <w:hideMark/>
          </w:tcPr>
          <w:p w14:paraId="703491EA" w14:textId="0B0AE142" w:rsidR="00485AC5" w:rsidRPr="00485AC5" w:rsidDel="00485AC5" w:rsidRDefault="00485AC5" w:rsidP="00485AC5">
            <w:pPr>
              <w:rPr>
                <w:del w:id="5568" w:author="ERCOT" w:date="2026-06-22T20:42:00Z" w16du:dateUtc="2026-06-23T01:42:00Z"/>
                <w:rFonts w:ascii="aria" w:hAnsi="aria" w:cs="Arial"/>
                <w:sz w:val="22"/>
                <w:szCs w:val="22"/>
                <w:u w:val="single"/>
              </w:rPr>
            </w:pPr>
            <w:del w:id="5569" w:author="ERCOT" w:date="2026-06-22T20:42:00Z" w16du:dateUtc="2026-06-23T01:42:00Z">
              <w:r w:rsidRPr="00485AC5" w:rsidDel="00485AC5">
                <w:rPr>
                  <w:rFonts w:ascii="aria" w:hAnsi="aria" w:cs="Arial"/>
                  <w:sz w:val="22"/>
                  <w:szCs w:val="22"/>
                  <w:u w:val="single"/>
                </w:rPr>
                <w:delText> </w:delText>
              </w:r>
            </w:del>
          </w:p>
        </w:tc>
        <w:tc>
          <w:tcPr>
            <w:tcW w:w="1372" w:type="dxa"/>
            <w:tcBorders>
              <w:top w:val="nil"/>
              <w:left w:val="nil"/>
              <w:bottom w:val="nil"/>
              <w:right w:val="nil"/>
            </w:tcBorders>
            <w:shd w:val="clear" w:color="000000" w:fill="CCFFCC"/>
            <w:hideMark/>
          </w:tcPr>
          <w:p w14:paraId="2BCEA603" w14:textId="5E0327B8" w:rsidR="00485AC5" w:rsidRPr="00485AC5" w:rsidDel="00485AC5" w:rsidRDefault="00485AC5" w:rsidP="00485AC5">
            <w:pPr>
              <w:rPr>
                <w:del w:id="5570" w:author="ERCOT" w:date="2026-06-22T20:42:00Z" w16du:dateUtc="2026-06-23T01:42:00Z"/>
                <w:rFonts w:ascii="aria" w:hAnsi="aria" w:cs="Arial"/>
                <w:sz w:val="22"/>
                <w:szCs w:val="22"/>
                <w:u w:val="single"/>
              </w:rPr>
            </w:pPr>
            <w:del w:id="5571" w:author="ERCOT" w:date="2026-06-22T20:42:00Z" w16du:dateUtc="2026-06-23T01:42:00Z">
              <w:r w:rsidRPr="00485AC5" w:rsidDel="00485AC5">
                <w:rPr>
                  <w:rFonts w:ascii="aria" w:hAnsi="aria" w:cs="Arial"/>
                  <w:sz w:val="22"/>
                  <w:szCs w:val="22"/>
                  <w:u w:val="single"/>
                </w:rPr>
                <w:delText> </w:delText>
              </w:r>
            </w:del>
          </w:p>
        </w:tc>
        <w:tc>
          <w:tcPr>
            <w:tcW w:w="762" w:type="dxa"/>
            <w:tcBorders>
              <w:top w:val="nil"/>
              <w:left w:val="nil"/>
              <w:bottom w:val="nil"/>
              <w:right w:val="nil"/>
            </w:tcBorders>
            <w:shd w:val="clear" w:color="000000" w:fill="CCFFCC"/>
            <w:hideMark/>
          </w:tcPr>
          <w:p w14:paraId="31C37910" w14:textId="374AF8ED" w:rsidR="00485AC5" w:rsidRPr="00485AC5" w:rsidDel="00485AC5" w:rsidRDefault="00485AC5" w:rsidP="00485AC5">
            <w:pPr>
              <w:rPr>
                <w:del w:id="5572" w:author="ERCOT" w:date="2026-06-22T20:42:00Z" w16du:dateUtc="2026-06-23T01:42:00Z"/>
                <w:rFonts w:ascii="aria" w:hAnsi="aria" w:cs="Arial"/>
                <w:sz w:val="22"/>
                <w:szCs w:val="22"/>
                <w:u w:val="single"/>
              </w:rPr>
            </w:pPr>
            <w:del w:id="5573" w:author="ERCOT" w:date="2026-06-22T20:42:00Z" w16du:dateUtc="2026-06-23T01:42:00Z">
              <w:r w:rsidRPr="00485AC5" w:rsidDel="00485AC5">
                <w:rPr>
                  <w:rFonts w:ascii="aria" w:hAnsi="aria" w:cs="Arial"/>
                  <w:sz w:val="22"/>
                  <w:szCs w:val="22"/>
                  <w:u w:val="single"/>
                </w:rPr>
                <w:delText> </w:delText>
              </w:r>
            </w:del>
          </w:p>
        </w:tc>
        <w:tc>
          <w:tcPr>
            <w:tcW w:w="1543" w:type="dxa"/>
            <w:tcBorders>
              <w:top w:val="nil"/>
              <w:left w:val="nil"/>
              <w:bottom w:val="nil"/>
              <w:right w:val="nil"/>
            </w:tcBorders>
            <w:shd w:val="clear" w:color="000000" w:fill="CCFFCC"/>
            <w:hideMark/>
          </w:tcPr>
          <w:p w14:paraId="33082897" w14:textId="74152EE6" w:rsidR="00485AC5" w:rsidRPr="00485AC5" w:rsidDel="00485AC5" w:rsidRDefault="00485AC5" w:rsidP="00485AC5">
            <w:pPr>
              <w:rPr>
                <w:del w:id="5574" w:author="ERCOT" w:date="2026-06-22T20:42:00Z" w16du:dateUtc="2026-06-23T01:42:00Z"/>
                <w:rFonts w:ascii="aria" w:hAnsi="aria" w:cs="Arial"/>
                <w:sz w:val="22"/>
                <w:szCs w:val="22"/>
                <w:u w:val="single"/>
              </w:rPr>
            </w:pPr>
            <w:del w:id="5575" w:author="ERCOT" w:date="2026-06-22T20:42:00Z" w16du:dateUtc="2026-06-23T01:42:00Z">
              <w:r w:rsidRPr="00485AC5" w:rsidDel="00485AC5">
                <w:rPr>
                  <w:rFonts w:ascii="aria" w:hAnsi="aria" w:cs="Arial"/>
                  <w:sz w:val="22"/>
                  <w:szCs w:val="22"/>
                  <w:u w:val="single"/>
                </w:rPr>
                <w:delText> </w:delText>
              </w:r>
            </w:del>
          </w:p>
        </w:tc>
        <w:tc>
          <w:tcPr>
            <w:tcW w:w="1217" w:type="dxa"/>
            <w:tcBorders>
              <w:top w:val="nil"/>
              <w:left w:val="nil"/>
              <w:bottom w:val="nil"/>
              <w:right w:val="nil"/>
            </w:tcBorders>
            <w:shd w:val="clear" w:color="000000" w:fill="CCFFCC"/>
            <w:hideMark/>
          </w:tcPr>
          <w:p w14:paraId="5B09F129" w14:textId="21AED188" w:rsidR="00485AC5" w:rsidRPr="00485AC5" w:rsidDel="00485AC5" w:rsidRDefault="00485AC5" w:rsidP="00485AC5">
            <w:pPr>
              <w:rPr>
                <w:del w:id="5576" w:author="ERCOT" w:date="2026-06-22T20:42:00Z" w16du:dateUtc="2026-06-23T01:42:00Z"/>
                <w:rFonts w:ascii="aria" w:hAnsi="aria" w:cs="Arial"/>
                <w:sz w:val="22"/>
                <w:szCs w:val="22"/>
                <w:u w:val="single"/>
              </w:rPr>
            </w:pPr>
            <w:del w:id="5577" w:author="ERCOT" w:date="2026-06-22T20:42:00Z" w16du:dateUtc="2026-06-23T01:42:00Z">
              <w:r w:rsidRPr="00485AC5" w:rsidDel="00485AC5">
                <w:rPr>
                  <w:rFonts w:ascii="aria" w:hAnsi="aria" w:cs="Arial"/>
                  <w:sz w:val="22"/>
                  <w:szCs w:val="22"/>
                  <w:u w:val="single"/>
                </w:rPr>
                <w:delText> </w:delText>
              </w:r>
            </w:del>
          </w:p>
        </w:tc>
        <w:tc>
          <w:tcPr>
            <w:tcW w:w="360" w:type="dxa"/>
            <w:tcBorders>
              <w:top w:val="nil"/>
              <w:left w:val="nil"/>
              <w:bottom w:val="nil"/>
              <w:right w:val="nil"/>
            </w:tcBorders>
            <w:shd w:val="clear" w:color="000000" w:fill="CCFFCC"/>
            <w:hideMark/>
          </w:tcPr>
          <w:p w14:paraId="2775969A" w14:textId="540CE67E" w:rsidR="00485AC5" w:rsidRPr="00485AC5" w:rsidDel="00485AC5" w:rsidRDefault="00485AC5" w:rsidP="00485AC5">
            <w:pPr>
              <w:rPr>
                <w:del w:id="5578" w:author="ERCOT" w:date="2026-06-22T20:42:00Z" w16du:dateUtc="2026-06-23T01:42:00Z"/>
                <w:rFonts w:ascii="aria" w:hAnsi="aria" w:cs="Arial"/>
                <w:sz w:val="22"/>
                <w:szCs w:val="22"/>
                <w:u w:val="single"/>
              </w:rPr>
            </w:pPr>
            <w:del w:id="5579" w:author="ERCOT" w:date="2026-06-22T20:42:00Z" w16du:dateUtc="2026-06-23T01:42:00Z">
              <w:r w:rsidRPr="00485AC5" w:rsidDel="00485AC5">
                <w:rPr>
                  <w:rFonts w:ascii="aria" w:hAnsi="aria" w:cs="Arial"/>
                  <w:sz w:val="22"/>
                  <w:szCs w:val="22"/>
                  <w:u w:val="single"/>
                </w:rPr>
                <w:delText> </w:delText>
              </w:r>
            </w:del>
          </w:p>
        </w:tc>
        <w:tc>
          <w:tcPr>
            <w:tcW w:w="720" w:type="dxa"/>
            <w:tcBorders>
              <w:top w:val="nil"/>
              <w:left w:val="nil"/>
              <w:bottom w:val="nil"/>
              <w:right w:val="nil"/>
            </w:tcBorders>
            <w:shd w:val="clear" w:color="000000" w:fill="CCFFCC"/>
            <w:hideMark/>
          </w:tcPr>
          <w:p w14:paraId="651F4A37" w14:textId="4A759108" w:rsidR="00485AC5" w:rsidRPr="00485AC5" w:rsidDel="00485AC5" w:rsidRDefault="00485AC5" w:rsidP="00485AC5">
            <w:pPr>
              <w:rPr>
                <w:del w:id="5580" w:author="ERCOT" w:date="2026-06-22T20:42:00Z" w16du:dateUtc="2026-06-23T01:42:00Z"/>
                <w:rFonts w:ascii="aria" w:hAnsi="aria" w:cs="Arial"/>
                <w:sz w:val="22"/>
                <w:szCs w:val="22"/>
                <w:u w:val="single"/>
              </w:rPr>
            </w:pPr>
            <w:del w:id="5581" w:author="ERCOT" w:date="2026-06-22T20:42:00Z" w16du:dateUtc="2026-06-23T01:42:00Z">
              <w:r w:rsidRPr="00485AC5" w:rsidDel="00485AC5">
                <w:rPr>
                  <w:rFonts w:ascii="aria" w:hAnsi="aria" w:cs="Arial"/>
                  <w:sz w:val="22"/>
                  <w:szCs w:val="22"/>
                  <w:u w:val="single"/>
                </w:rPr>
                <w:delText> </w:delText>
              </w:r>
            </w:del>
          </w:p>
        </w:tc>
        <w:tc>
          <w:tcPr>
            <w:tcW w:w="810" w:type="dxa"/>
            <w:tcBorders>
              <w:top w:val="nil"/>
              <w:left w:val="nil"/>
              <w:bottom w:val="nil"/>
              <w:right w:val="nil"/>
            </w:tcBorders>
            <w:shd w:val="clear" w:color="000000" w:fill="CCFFCC"/>
            <w:hideMark/>
          </w:tcPr>
          <w:p w14:paraId="7C6F09A0" w14:textId="790E0789" w:rsidR="00485AC5" w:rsidRPr="00485AC5" w:rsidDel="00485AC5" w:rsidRDefault="00485AC5" w:rsidP="00485AC5">
            <w:pPr>
              <w:rPr>
                <w:del w:id="5582" w:author="ERCOT" w:date="2026-06-22T20:42:00Z" w16du:dateUtc="2026-06-23T01:42:00Z"/>
                <w:rFonts w:ascii="aria" w:hAnsi="aria" w:cs="Arial"/>
                <w:sz w:val="22"/>
                <w:szCs w:val="22"/>
                <w:u w:val="single"/>
              </w:rPr>
            </w:pPr>
            <w:del w:id="5583" w:author="ERCOT" w:date="2026-06-22T20:42:00Z" w16du:dateUtc="2026-06-23T01:42:00Z">
              <w:r w:rsidRPr="00485AC5" w:rsidDel="00485AC5">
                <w:rPr>
                  <w:rFonts w:ascii="aria" w:hAnsi="aria" w:cs="Arial"/>
                  <w:sz w:val="22"/>
                  <w:szCs w:val="22"/>
                  <w:u w:val="single"/>
                </w:rPr>
                <w:delText> </w:delText>
              </w:r>
            </w:del>
          </w:p>
        </w:tc>
        <w:tc>
          <w:tcPr>
            <w:tcW w:w="810" w:type="dxa"/>
            <w:tcBorders>
              <w:top w:val="nil"/>
              <w:left w:val="nil"/>
              <w:bottom w:val="nil"/>
              <w:right w:val="nil"/>
            </w:tcBorders>
            <w:shd w:val="clear" w:color="000000" w:fill="CCFFCC"/>
            <w:hideMark/>
          </w:tcPr>
          <w:p w14:paraId="4AD143AC" w14:textId="0E820443" w:rsidR="00485AC5" w:rsidRPr="00485AC5" w:rsidDel="00485AC5" w:rsidRDefault="00485AC5" w:rsidP="00485AC5">
            <w:pPr>
              <w:rPr>
                <w:del w:id="5584" w:author="ERCOT" w:date="2026-06-22T20:42:00Z" w16du:dateUtc="2026-06-23T01:42:00Z"/>
                <w:rFonts w:ascii="aria" w:hAnsi="aria" w:cs="Arial"/>
                <w:sz w:val="22"/>
                <w:szCs w:val="22"/>
                <w:u w:val="single"/>
              </w:rPr>
            </w:pPr>
            <w:del w:id="5585" w:author="ERCOT" w:date="2026-06-22T20:42:00Z" w16du:dateUtc="2026-06-23T01:42:00Z">
              <w:r w:rsidRPr="00485AC5" w:rsidDel="00485AC5">
                <w:rPr>
                  <w:rFonts w:ascii="aria" w:hAnsi="aria" w:cs="Arial"/>
                  <w:sz w:val="22"/>
                  <w:szCs w:val="22"/>
                  <w:u w:val="single"/>
                </w:rPr>
                <w:delText> </w:delText>
              </w:r>
            </w:del>
          </w:p>
        </w:tc>
        <w:tc>
          <w:tcPr>
            <w:tcW w:w="270" w:type="dxa"/>
            <w:tcBorders>
              <w:top w:val="nil"/>
              <w:left w:val="nil"/>
              <w:bottom w:val="nil"/>
              <w:right w:val="double" w:sz="6" w:space="0" w:color="auto"/>
            </w:tcBorders>
            <w:shd w:val="clear" w:color="000000" w:fill="CCFFCC"/>
            <w:noWrap/>
            <w:hideMark/>
          </w:tcPr>
          <w:p w14:paraId="591E03C3" w14:textId="306346A4" w:rsidR="00485AC5" w:rsidRPr="00485AC5" w:rsidDel="00485AC5" w:rsidRDefault="00485AC5" w:rsidP="00485AC5">
            <w:pPr>
              <w:rPr>
                <w:del w:id="5586" w:author="ERCOT" w:date="2026-06-22T20:42:00Z" w16du:dateUtc="2026-06-23T01:42:00Z"/>
                <w:rFonts w:ascii="Book Antiqua" w:hAnsi="Book Antiqua" w:cs="Arial"/>
                <w:sz w:val="22"/>
                <w:szCs w:val="22"/>
              </w:rPr>
            </w:pPr>
            <w:del w:id="5587"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10030CD2" w14:textId="5F44E589" w:rsidTr="00E6240B">
        <w:trPr>
          <w:trHeight w:val="600"/>
          <w:del w:id="5588" w:author="ERCOT" w:date="2026-06-22T20:42:00Z"/>
        </w:trPr>
        <w:tc>
          <w:tcPr>
            <w:tcW w:w="278" w:type="dxa"/>
            <w:tcBorders>
              <w:top w:val="nil"/>
              <w:left w:val="double" w:sz="6" w:space="0" w:color="auto"/>
              <w:bottom w:val="nil"/>
              <w:right w:val="nil"/>
            </w:tcBorders>
            <w:shd w:val="clear" w:color="000000" w:fill="CCFFCC"/>
            <w:noWrap/>
            <w:vAlign w:val="bottom"/>
            <w:hideMark/>
          </w:tcPr>
          <w:p w14:paraId="1589ADE5" w14:textId="3E92D8D1" w:rsidR="00485AC5" w:rsidRPr="00485AC5" w:rsidDel="00485AC5" w:rsidRDefault="00485AC5" w:rsidP="00485AC5">
            <w:pPr>
              <w:rPr>
                <w:del w:id="5589" w:author="ERCOT" w:date="2026-06-22T20:42:00Z" w16du:dateUtc="2026-06-23T01:42:00Z"/>
                <w:rFonts w:ascii="aria" w:hAnsi="aria" w:cs="Arial"/>
                <w:sz w:val="22"/>
                <w:szCs w:val="22"/>
              </w:rPr>
            </w:pPr>
            <w:del w:id="559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DE0E9F4" w14:textId="3844EB71" w:rsidR="00485AC5" w:rsidRPr="00485AC5" w:rsidDel="00485AC5" w:rsidRDefault="00485AC5" w:rsidP="00485AC5">
            <w:pPr>
              <w:rPr>
                <w:del w:id="5591" w:author="ERCOT" w:date="2026-06-22T20:42:00Z" w16du:dateUtc="2026-06-23T01:42:00Z"/>
                <w:rFonts w:ascii="Arial" w:hAnsi="Arial" w:cs="Arial"/>
                <w:b/>
                <w:bCs/>
              </w:rPr>
            </w:pPr>
            <w:del w:id="559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87C2596" w14:textId="429766AB" w:rsidR="00485AC5" w:rsidRPr="00485AC5" w:rsidDel="00485AC5" w:rsidRDefault="00485AC5" w:rsidP="00485AC5">
            <w:pPr>
              <w:rPr>
                <w:del w:id="5593" w:author="ERCOT" w:date="2026-06-22T20:42:00Z" w16du:dateUtc="2026-06-23T01:42:00Z"/>
                <w:rFonts w:ascii="aria" w:hAnsi="aria" w:cs="Arial"/>
              </w:rPr>
            </w:pPr>
            <w:del w:id="5594"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6DBAAD34" w14:textId="32D456A2" w:rsidR="00485AC5" w:rsidRPr="00485AC5" w:rsidDel="00485AC5" w:rsidRDefault="00485AC5" w:rsidP="00485AC5">
            <w:pPr>
              <w:rPr>
                <w:del w:id="5595" w:author="ERCOT" w:date="2026-06-22T20:42:00Z" w16du:dateUtc="2026-06-23T01:42:00Z"/>
                <w:rFonts w:ascii="Arial" w:hAnsi="Arial" w:cs="Arial"/>
                <w:b/>
                <w:bCs/>
              </w:rPr>
            </w:pPr>
            <w:del w:id="5596" w:author="ERCOT" w:date="2026-06-22T20:42:00Z" w16du:dateUtc="2026-06-23T01:42:00Z">
              <w:r w:rsidRPr="00485AC5" w:rsidDel="00485AC5">
                <w:rPr>
                  <w:rFonts w:ascii="Arial" w:hAnsi="Arial" w:cs="Arial"/>
                  <w:b/>
                  <w:bCs/>
                </w:rPr>
                <w:delText>3.</w:delText>
              </w:r>
              <w:r w:rsidRPr="00485AC5" w:rsidDel="00485AC5">
                <w:rPr>
                  <w:rFonts w:ascii="aria" w:hAnsi="aria" w:cs="Arial"/>
                </w:rPr>
                <w:delText xml:space="preserve">  For each meter read usage value determine if the read is a Winter or a Shoulder season for each RES ESI ID.</w:delText>
              </w:r>
            </w:del>
          </w:p>
        </w:tc>
        <w:tc>
          <w:tcPr>
            <w:tcW w:w="270" w:type="dxa"/>
            <w:tcBorders>
              <w:top w:val="nil"/>
              <w:left w:val="nil"/>
              <w:bottom w:val="nil"/>
              <w:right w:val="double" w:sz="6" w:space="0" w:color="auto"/>
            </w:tcBorders>
            <w:shd w:val="clear" w:color="000000" w:fill="CCFFCC"/>
            <w:vAlign w:val="bottom"/>
            <w:hideMark/>
          </w:tcPr>
          <w:p w14:paraId="2D938932" w14:textId="4D3E04A4" w:rsidR="00485AC5" w:rsidRPr="00485AC5" w:rsidDel="00485AC5" w:rsidRDefault="00485AC5" w:rsidP="00485AC5">
            <w:pPr>
              <w:rPr>
                <w:del w:id="5597" w:author="ERCOT" w:date="2026-06-22T20:42:00Z" w16du:dateUtc="2026-06-23T01:42:00Z"/>
                <w:rFonts w:ascii="Arial" w:hAnsi="Arial" w:cs="Arial"/>
                <w:sz w:val="20"/>
                <w:szCs w:val="20"/>
              </w:rPr>
            </w:pPr>
            <w:del w:id="5598" w:author="ERCOT" w:date="2026-06-22T20:42:00Z" w16du:dateUtc="2026-06-23T01:42:00Z">
              <w:r w:rsidRPr="00485AC5" w:rsidDel="00485AC5">
                <w:rPr>
                  <w:rFonts w:ascii="Arial" w:hAnsi="Arial" w:cs="Arial"/>
                  <w:sz w:val="20"/>
                  <w:szCs w:val="20"/>
                </w:rPr>
                <w:delText> </w:delText>
              </w:r>
            </w:del>
          </w:p>
        </w:tc>
      </w:tr>
      <w:tr w:rsidR="00485AC5" w:rsidRPr="00485AC5" w:rsidDel="00485AC5" w14:paraId="76FE3BE6" w14:textId="47B3E2B8" w:rsidTr="00E6240B">
        <w:trPr>
          <w:trHeight w:val="150"/>
          <w:del w:id="5599" w:author="ERCOT" w:date="2026-06-22T20:42:00Z"/>
        </w:trPr>
        <w:tc>
          <w:tcPr>
            <w:tcW w:w="278" w:type="dxa"/>
            <w:tcBorders>
              <w:top w:val="nil"/>
              <w:left w:val="double" w:sz="6" w:space="0" w:color="auto"/>
              <w:bottom w:val="nil"/>
              <w:right w:val="nil"/>
            </w:tcBorders>
            <w:shd w:val="clear" w:color="000000" w:fill="CCFFCC"/>
            <w:noWrap/>
            <w:vAlign w:val="bottom"/>
            <w:hideMark/>
          </w:tcPr>
          <w:p w14:paraId="600F9CF8" w14:textId="744B48DF" w:rsidR="00485AC5" w:rsidRPr="00485AC5" w:rsidDel="00485AC5" w:rsidRDefault="00485AC5" w:rsidP="00485AC5">
            <w:pPr>
              <w:rPr>
                <w:del w:id="5600" w:author="ERCOT" w:date="2026-06-22T20:42:00Z" w16du:dateUtc="2026-06-23T01:42:00Z"/>
                <w:rFonts w:ascii="aria" w:hAnsi="aria" w:cs="Arial"/>
                <w:sz w:val="22"/>
                <w:szCs w:val="22"/>
              </w:rPr>
            </w:pPr>
            <w:del w:id="56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05B746" w14:textId="75B0A96C" w:rsidR="00485AC5" w:rsidRPr="00485AC5" w:rsidDel="00485AC5" w:rsidRDefault="00485AC5" w:rsidP="00485AC5">
            <w:pPr>
              <w:rPr>
                <w:del w:id="5602" w:author="ERCOT" w:date="2026-06-22T20:42:00Z" w16du:dateUtc="2026-06-23T01:42:00Z"/>
                <w:rFonts w:ascii="Arial" w:hAnsi="Arial" w:cs="Arial"/>
                <w:b/>
                <w:bCs/>
              </w:rPr>
            </w:pPr>
            <w:del w:id="560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054E8D3" w14:textId="3106AE3B" w:rsidR="00485AC5" w:rsidRPr="00485AC5" w:rsidDel="00485AC5" w:rsidRDefault="00485AC5" w:rsidP="00485AC5">
            <w:pPr>
              <w:rPr>
                <w:del w:id="5604" w:author="ERCOT" w:date="2026-06-22T20:42:00Z" w16du:dateUtc="2026-06-23T01:42:00Z"/>
                <w:rFonts w:ascii="aria" w:hAnsi="aria" w:cs="Arial"/>
              </w:rPr>
            </w:pPr>
            <w:del w:id="560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474ABD0" w14:textId="68E4DABF" w:rsidR="00485AC5" w:rsidRPr="00485AC5" w:rsidDel="00485AC5" w:rsidRDefault="00485AC5" w:rsidP="00485AC5">
            <w:pPr>
              <w:rPr>
                <w:del w:id="5606" w:author="ERCOT" w:date="2026-06-22T20:42:00Z" w16du:dateUtc="2026-06-23T01:42:00Z"/>
                <w:rFonts w:ascii="aria" w:hAnsi="aria" w:cs="Arial"/>
                <w:b/>
                <w:bCs/>
                <w:u w:val="single"/>
              </w:rPr>
            </w:pPr>
            <w:del w:id="560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AF01723" w14:textId="1AC2DEF5" w:rsidR="00485AC5" w:rsidRPr="00485AC5" w:rsidDel="00485AC5" w:rsidRDefault="00485AC5" w:rsidP="00485AC5">
            <w:pPr>
              <w:rPr>
                <w:del w:id="5608" w:author="ERCOT" w:date="2026-06-22T20:42:00Z" w16du:dateUtc="2026-06-23T01:42:00Z"/>
                <w:rFonts w:ascii="aria" w:hAnsi="aria" w:cs="Arial"/>
                <w:b/>
                <w:bCs/>
                <w:u w:val="single"/>
              </w:rPr>
            </w:pPr>
            <w:del w:id="5609"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47B48BFB" w14:textId="553C2A47" w:rsidR="00485AC5" w:rsidRPr="00485AC5" w:rsidDel="00485AC5" w:rsidRDefault="00485AC5" w:rsidP="00485AC5">
            <w:pPr>
              <w:rPr>
                <w:del w:id="5610" w:author="ERCOT" w:date="2026-06-22T20:42:00Z" w16du:dateUtc="2026-06-23T01:42:00Z"/>
                <w:rFonts w:ascii="aria" w:hAnsi="aria" w:cs="Arial"/>
                <w:b/>
                <w:bCs/>
                <w:u w:val="single"/>
              </w:rPr>
            </w:pPr>
            <w:del w:id="5611"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746AF618" w14:textId="1C215F89" w:rsidR="00485AC5" w:rsidRPr="00485AC5" w:rsidDel="00485AC5" w:rsidRDefault="00485AC5" w:rsidP="00485AC5">
            <w:pPr>
              <w:rPr>
                <w:del w:id="5612" w:author="ERCOT" w:date="2026-06-22T20:42:00Z" w16du:dateUtc="2026-06-23T01:42:00Z"/>
                <w:rFonts w:ascii="Arial" w:hAnsi="Arial" w:cs="Arial"/>
                <w:sz w:val="22"/>
                <w:szCs w:val="22"/>
              </w:rPr>
            </w:pPr>
            <w:del w:id="5613"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466FF5B9" w14:textId="0115E1DE" w:rsidR="00485AC5" w:rsidRPr="00485AC5" w:rsidDel="00485AC5" w:rsidRDefault="00485AC5" w:rsidP="00485AC5">
            <w:pPr>
              <w:rPr>
                <w:del w:id="5614" w:author="ERCOT" w:date="2026-06-22T20:42:00Z" w16du:dateUtc="2026-06-23T01:42:00Z"/>
                <w:rFonts w:ascii="Arial" w:hAnsi="Arial" w:cs="Arial"/>
                <w:sz w:val="22"/>
                <w:szCs w:val="22"/>
              </w:rPr>
            </w:pPr>
            <w:del w:id="5615"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bottom"/>
            <w:hideMark/>
          </w:tcPr>
          <w:p w14:paraId="50328F8D" w14:textId="2FE7A6E4" w:rsidR="00485AC5" w:rsidRPr="00485AC5" w:rsidDel="00485AC5" w:rsidRDefault="00485AC5" w:rsidP="00485AC5">
            <w:pPr>
              <w:rPr>
                <w:del w:id="5616" w:author="ERCOT" w:date="2026-06-22T20:42:00Z" w16du:dateUtc="2026-06-23T01:42:00Z"/>
                <w:rFonts w:ascii="Arial" w:hAnsi="Arial" w:cs="Arial"/>
                <w:sz w:val="22"/>
                <w:szCs w:val="22"/>
              </w:rPr>
            </w:pPr>
            <w:del w:id="5617"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bottom"/>
            <w:hideMark/>
          </w:tcPr>
          <w:p w14:paraId="3EB9E9CB" w14:textId="715C4623" w:rsidR="00485AC5" w:rsidRPr="00485AC5" w:rsidDel="00485AC5" w:rsidRDefault="00485AC5" w:rsidP="00485AC5">
            <w:pPr>
              <w:rPr>
                <w:del w:id="5618" w:author="ERCOT" w:date="2026-06-22T20:42:00Z" w16du:dateUtc="2026-06-23T01:42:00Z"/>
                <w:rFonts w:ascii="Arial" w:hAnsi="Arial" w:cs="Arial"/>
                <w:sz w:val="22"/>
                <w:szCs w:val="22"/>
              </w:rPr>
            </w:pPr>
            <w:del w:id="5619"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vAlign w:val="bottom"/>
            <w:hideMark/>
          </w:tcPr>
          <w:p w14:paraId="7D4AD4DA" w14:textId="7EBE60CA" w:rsidR="00485AC5" w:rsidRPr="00485AC5" w:rsidDel="00485AC5" w:rsidRDefault="00485AC5" w:rsidP="00485AC5">
            <w:pPr>
              <w:rPr>
                <w:del w:id="5620" w:author="ERCOT" w:date="2026-06-22T20:42:00Z" w16du:dateUtc="2026-06-23T01:42:00Z"/>
                <w:rFonts w:ascii="Arial" w:hAnsi="Arial" w:cs="Arial"/>
                <w:sz w:val="22"/>
                <w:szCs w:val="22"/>
              </w:rPr>
            </w:pPr>
            <w:del w:id="5621"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vAlign w:val="bottom"/>
            <w:hideMark/>
          </w:tcPr>
          <w:p w14:paraId="3AD4B3AB" w14:textId="175E72A3" w:rsidR="00485AC5" w:rsidRPr="00485AC5" w:rsidDel="00485AC5" w:rsidRDefault="00485AC5" w:rsidP="00485AC5">
            <w:pPr>
              <w:rPr>
                <w:del w:id="5622" w:author="ERCOT" w:date="2026-06-22T20:42:00Z" w16du:dateUtc="2026-06-23T01:42:00Z"/>
                <w:rFonts w:ascii="Arial" w:hAnsi="Arial" w:cs="Arial"/>
                <w:sz w:val="22"/>
                <w:szCs w:val="22"/>
              </w:rPr>
            </w:pPr>
            <w:del w:id="5623"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vAlign w:val="bottom"/>
            <w:hideMark/>
          </w:tcPr>
          <w:p w14:paraId="0CFD865C" w14:textId="1DC9420D" w:rsidR="00485AC5" w:rsidRPr="00485AC5" w:rsidDel="00485AC5" w:rsidRDefault="00485AC5" w:rsidP="00485AC5">
            <w:pPr>
              <w:rPr>
                <w:del w:id="5624" w:author="ERCOT" w:date="2026-06-22T20:42:00Z" w16du:dateUtc="2026-06-23T01:42:00Z"/>
                <w:rFonts w:ascii="Arial" w:hAnsi="Arial" w:cs="Arial"/>
                <w:sz w:val="22"/>
                <w:szCs w:val="22"/>
              </w:rPr>
            </w:pPr>
            <w:del w:id="5625"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751825BA" w14:textId="53732E91" w:rsidR="00485AC5" w:rsidRPr="00485AC5" w:rsidDel="00485AC5" w:rsidRDefault="00485AC5" w:rsidP="00485AC5">
            <w:pPr>
              <w:rPr>
                <w:del w:id="5626" w:author="ERCOT" w:date="2026-06-22T20:42:00Z" w16du:dateUtc="2026-06-23T01:42:00Z"/>
                <w:rFonts w:ascii="Arial" w:hAnsi="Arial" w:cs="Arial"/>
                <w:sz w:val="22"/>
                <w:szCs w:val="22"/>
              </w:rPr>
            </w:pPr>
            <w:del w:id="5627"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3A6C3427" w14:textId="7CCAB08E" w:rsidR="00485AC5" w:rsidRPr="00485AC5" w:rsidDel="00485AC5" w:rsidRDefault="00485AC5" w:rsidP="00485AC5">
            <w:pPr>
              <w:rPr>
                <w:del w:id="5628" w:author="ERCOT" w:date="2026-06-22T20:42:00Z" w16du:dateUtc="2026-06-23T01:42:00Z"/>
                <w:rFonts w:ascii="Arial" w:hAnsi="Arial" w:cs="Arial"/>
                <w:sz w:val="22"/>
                <w:szCs w:val="22"/>
              </w:rPr>
            </w:pPr>
            <w:del w:id="5629"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64197F14" w14:textId="7D7C23D9" w:rsidR="00485AC5" w:rsidRPr="00485AC5" w:rsidDel="00485AC5" w:rsidRDefault="00485AC5" w:rsidP="00485AC5">
            <w:pPr>
              <w:rPr>
                <w:del w:id="5630" w:author="ERCOT" w:date="2026-06-22T20:42:00Z" w16du:dateUtc="2026-06-23T01:42:00Z"/>
                <w:rFonts w:ascii="Arial" w:hAnsi="Arial" w:cs="Arial"/>
                <w:sz w:val="22"/>
                <w:szCs w:val="22"/>
              </w:rPr>
            </w:pPr>
            <w:del w:id="5631"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412D03F9" w14:textId="0259BCFD" w:rsidR="00485AC5" w:rsidRPr="00485AC5" w:rsidDel="00485AC5" w:rsidRDefault="00485AC5" w:rsidP="00485AC5">
            <w:pPr>
              <w:rPr>
                <w:del w:id="5632" w:author="ERCOT" w:date="2026-06-22T20:42:00Z" w16du:dateUtc="2026-06-23T01:42:00Z"/>
                <w:rFonts w:ascii="Arial" w:hAnsi="Arial" w:cs="Arial"/>
                <w:sz w:val="20"/>
                <w:szCs w:val="20"/>
              </w:rPr>
            </w:pPr>
            <w:del w:id="5633" w:author="ERCOT" w:date="2026-06-22T20:42:00Z" w16du:dateUtc="2026-06-23T01:42:00Z">
              <w:r w:rsidRPr="00485AC5" w:rsidDel="00485AC5">
                <w:rPr>
                  <w:rFonts w:ascii="Arial" w:hAnsi="Arial" w:cs="Arial"/>
                  <w:sz w:val="20"/>
                  <w:szCs w:val="20"/>
                </w:rPr>
                <w:delText> </w:delText>
              </w:r>
            </w:del>
          </w:p>
        </w:tc>
      </w:tr>
      <w:tr w:rsidR="00485AC5" w:rsidRPr="00485AC5" w:rsidDel="00485AC5" w14:paraId="496EDC57" w14:textId="62E15568" w:rsidTr="00E6240B">
        <w:trPr>
          <w:trHeight w:val="333"/>
          <w:del w:id="5634" w:author="ERCOT" w:date="2026-06-22T20:42:00Z"/>
        </w:trPr>
        <w:tc>
          <w:tcPr>
            <w:tcW w:w="278" w:type="dxa"/>
            <w:tcBorders>
              <w:top w:val="nil"/>
              <w:left w:val="double" w:sz="6" w:space="0" w:color="auto"/>
              <w:bottom w:val="nil"/>
              <w:right w:val="nil"/>
            </w:tcBorders>
            <w:shd w:val="clear" w:color="000000" w:fill="CCFFCC"/>
            <w:noWrap/>
            <w:vAlign w:val="bottom"/>
            <w:hideMark/>
          </w:tcPr>
          <w:p w14:paraId="124CDB99" w14:textId="2EC72957" w:rsidR="00485AC5" w:rsidRPr="00485AC5" w:rsidDel="00485AC5" w:rsidRDefault="00485AC5" w:rsidP="00485AC5">
            <w:pPr>
              <w:rPr>
                <w:del w:id="5635" w:author="ERCOT" w:date="2026-06-22T20:42:00Z" w16du:dateUtc="2026-06-23T01:42:00Z"/>
                <w:rFonts w:ascii="aria" w:hAnsi="aria" w:cs="Arial"/>
                <w:sz w:val="22"/>
                <w:szCs w:val="22"/>
              </w:rPr>
            </w:pPr>
            <w:del w:id="5636"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29912592" w14:textId="2382CA1E" w:rsidR="00485AC5" w:rsidRPr="00485AC5" w:rsidDel="00485AC5" w:rsidRDefault="00485AC5" w:rsidP="00485AC5">
            <w:pPr>
              <w:rPr>
                <w:del w:id="5637" w:author="ERCOT" w:date="2026-06-22T20:42:00Z" w16du:dateUtc="2026-06-23T01:42:00Z"/>
                <w:rFonts w:ascii="Arial" w:hAnsi="Arial" w:cs="Arial"/>
                <w:b/>
                <w:bCs/>
              </w:rPr>
            </w:pPr>
            <w:del w:id="563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05B133A" w14:textId="271FBB73" w:rsidR="00485AC5" w:rsidRPr="00485AC5" w:rsidDel="00485AC5" w:rsidRDefault="00485AC5" w:rsidP="00485AC5">
            <w:pPr>
              <w:rPr>
                <w:del w:id="5639" w:author="ERCOT" w:date="2026-06-22T20:42:00Z" w16du:dateUtc="2026-06-23T01:42:00Z"/>
                <w:rFonts w:ascii="aria" w:hAnsi="aria" w:cs="Arial"/>
              </w:rPr>
            </w:pPr>
            <w:del w:id="564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0FD72F6" w14:textId="15207EF9" w:rsidR="00485AC5" w:rsidRPr="00485AC5" w:rsidDel="00485AC5" w:rsidRDefault="00485AC5" w:rsidP="00485AC5">
            <w:pPr>
              <w:rPr>
                <w:del w:id="5641" w:author="ERCOT" w:date="2026-06-22T20:42:00Z" w16du:dateUtc="2026-06-23T01:42:00Z"/>
                <w:rFonts w:ascii="aria" w:hAnsi="aria" w:cs="Arial"/>
                <w:b/>
                <w:bCs/>
                <w:u w:val="single"/>
              </w:rPr>
            </w:pPr>
            <w:del w:id="564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16300782" w14:textId="7D98F007" w:rsidR="00485AC5" w:rsidRPr="00485AC5" w:rsidDel="00485AC5" w:rsidRDefault="00485AC5" w:rsidP="00485AC5">
            <w:pPr>
              <w:rPr>
                <w:del w:id="5643" w:author="ERCOT" w:date="2026-06-22T20:42:00Z" w16du:dateUtc="2026-06-23T01:42:00Z"/>
                <w:rFonts w:ascii="aria" w:hAnsi="aria" w:cs="Arial"/>
                <w:b/>
                <w:bCs/>
                <w:u w:val="single"/>
              </w:rPr>
            </w:pPr>
            <w:del w:id="5644" w:author="ERCOT" w:date="2026-06-22T20:42:00Z" w16du:dateUtc="2026-06-23T01:42:00Z">
              <w:r w:rsidRPr="00485AC5" w:rsidDel="00485AC5">
                <w:rPr>
                  <w:rFonts w:ascii="aria" w:hAnsi="aria" w:cs="Arial"/>
                  <w:b/>
                  <w:bCs/>
                  <w:u w:val="single"/>
                </w:rPr>
                <w:delText> </w:delText>
              </w:r>
            </w:del>
          </w:p>
        </w:tc>
        <w:tc>
          <w:tcPr>
            <w:tcW w:w="10079" w:type="dxa"/>
            <w:gridSpan w:val="9"/>
            <w:tcBorders>
              <w:top w:val="nil"/>
              <w:left w:val="nil"/>
              <w:bottom w:val="nil"/>
              <w:right w:val="nil"/>
            </w:tcBorders>
            <w:shd w:val="clear" w:color="000000" w:fill="CCFFCC"/>
            <w:hideMark/>
          </w:tcPr>
          <w:p w14:paraId="4B9CCC49" w14:textId="1BC337F7" w:rsidR="00485AC5" w:rsidRPr="00485AC5" w:rsidDel="00485AC5" w:rsidRDefault="00485AC5" w:rsidP="00485AC5">
            <w:pPr>
              <w:rPr>
                <w:del w:id="5645" w:author="ERCOT" w:date="2026-06-22T20:42:00Z" w16du:dateUtc="2026-06-23T01:42:00Z"/>
                <w:rFonts w:ascii="aria" w:hAnsi="aria" w:cs="Arial"/>
              </w:rPr>
            </w:pPr>
            <w:del w:id="5646" w:author="ERCOT" w:date="2026-06-22T20:42:00Z" w16du:dateUtc="2026-06-23T01:42:00Z">
              <w:r w:rsidRPr="00485AC5" w:rsidDel="00485AC5">
                <w:rPr>
                  <w:rFonts w:ascii="aria" w:hAnsi="aria" w:cs="Arial"/>
                </w:rPr>
                <w:delText xml:space="preserve"> If start date ≥ Dec 01 or stop date ≤ Mar 01 then season = Winter</w:delText>
              </w:r>
            </w:del>
          </w:p>
        </w:tc>
        <w:tc>
          <w:tcPr>
            <w:tcW w:w="810" w:type="dxa"/>
            <w:tcBorders>
              <w:top w:val="nil"/>
              <w:left w:val="nil"/>
              <w:bottom w:val="nil"/>
              <w:right w:val="nil"/>
            </w:tcBorders>
            <w:shd w:val="clear" w:color="000000" w:fill="CCFFCC"/>
            <w:vAlign w:val="bottom"/>
            <w:hideMark/>
          </w:tcPr>
          <w:p w14:paraId="5955EB7D" w14:textId="51777534" w:rsidR="00485AC5" w:rsidRPr="00485AC5" w:rsidDel="00485AC5" w:rsidRDefault="00485AC5" w:rsidP="00485AC5">
            <w:pPr>
              <w:rPr>
                <w:del w:id="5647" w:author="ERCOT" w:date="2026-06-22T20:42:00Z" w16du:dateUtc="2026-06-23T01:42:00Z"/>
                <w:rFonts w:ascii="Arial" w:hAnsi="Arial" w:cs="Arial"/>
              </w:rPr>
            </w:pPr>
            <w:del w:id="564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50381032" w14:textId="746311A8" w:rsidR="00485AC5" w:rsidRPr="00485AC5" w:rsidDel="00485AC5" w:rsidRDefault="00485AC5" w:rsidP="00485AC5">
            <w:pPr>
              <w:rPr>
                <w:del w:id="5649" w:author="ERCOT" w:date="2026-06-22T20:42:00Z" w16du:dateUtc="2026-06-23T01:42:00Z"/>
                <w:rFonts w:ascii="Arial" w:hAnsi="Arial" w:cs="Arial"/>
              </w:rPr>
            </w:pPr>
            <w:del w:id="565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11D23CB0" w14:textId="54232222" w:rsidR="00485AC5" w:rsidRPr="00485AC5" w:rsidDel="00485AC5" w:rsidRDefault="00485AC5" w:rsidP="00485AC5">
            <w:pPr>
              <w:rPr>
                <w:del w:id="5651" w:author="ERCOT" w:date="2026-06-22T20:42:00Z" w16du:dateUtc="2026-06-23T01:42:00Z"/>
                <w:rFonts w:ascii="Arial" w:hAnsi="Arial" w:cs="Arial"/>
                <w:sz w:val="20"/>
                <w:szCs w:val="20"/>
              </w:rPr>
            </w:pPr>
            <w:del w:id="5652" w:author="ERCOT" w:date="2026-06-22T20:42:00Z" w16du:dateUtc="2026-06-23T01:42:00Z">
              <w:r w:rsidRPr="00485AC5" w:rsidDel="00485AC5">
                <w:rPr>
                  <w:rFonts w:ascii="Arial" w:hAnsi="Arial" w:cs="Arial"/>
                  <w:sz w:val="20"/>
                  <w:szCs w:val="20"/>
                </w:rPr>
                <w:delText> </w:delText>
              </w:r>
            </w:del>
          </w:p>
        </w:tc>
      </w:tr>
      <w:tr w:rsidR="00485AC5" w:rsidRPr="00485AC5" w:rsidDel="00485AC5" w14:paraId="70BD317A" w14:textId="0042A54D" w:rsidTr="00E6240B">
        <w:trPr>
          <w:trHeight w:val="333"/>
          <w:del w:id="5653" w:author="ERCOT" w:date="2026-06-22T20:42:00Z"/>
        </w:trPr>
        <w:tc>
          <w:tcPr>
            <w:tcW w:w="278" w:type="dxa"/>
            <w:tcBorders>
              <w:top w:val="nil"/>
              <w:left w:val="double" w:sz="6" w:space="0" w:color="auto"/>
              <w:bottom w:val="nil"/>
              <w:right w:val="nil"/>
            </w:tcBorders>
            <w:shd w:val="clear" w:color="000000" w:fill="CCFFCC"/>
            <w:noWrap/>
            <w:vAlign w:val="bottom"/>
            <w:hideMark/>
          </w:tcPr>
          <w:p w14:paraId="3D07DC7C" w14:textId="175D6CE7" w:rsidR="00485AC5" w:rsidRPr="00485AC5" w:rsidDel="00485AC5" w:rsidRDefault="00485AC5" w:rsidP="00485AC5">
            <w:pPr>
              <w:rPr>
                <w:del w:id="5654" w:author="ERCOT" w:date="2026-06-22T20:42:00Z" w16du:dateUtc="2026-06-23T01:42:00Z"/>
                <w:rFonts w:ascii="aria" w:hAnsi="aria" w:cs="Arial"/>
                <w:sz w:val="22"/>
                <w:szCs w:val="22"/>
              </w:rPr>
            </w:pPr>
            <w:del w:id="56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1A24395" w14:textId="65D2B416" w:rsidR="00485AC5" w:rsidRPr="00485AC5" w:rsidDel="00485AC5" w:rsidRDefault="00485AC5" w:rsidP="00485AC5">
            <w:pPr>
              <w:rPr>
                <w:del w:id="5656" w:author="ERCOT" w:date="2026-06-22T20:42:00Z" w16du:dateUtc="2026-06-23T01:42:00Z"/>
                <w:rFonts w:ascii="Arial" w:hAnsi="Arial" w:cs="Arial"/>
                <w:b/>
                <w:bCs/>
              </w:rPr>
            </w:pPr>
            <w:del w:id="565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907905B" w14:textId="262E5BC6" w:rsidR="00485AC5" w:rsidRPr="00485AC5" w:rsidDel="00485AC5" w:rsidRDefault="00485AC5" w:rsidP="00485AC5">
            <w:pPr>
              <w:rPr>
                <w:del w:id="5658" w:author="ERCOT" w:date="2026-06-22T20:42:00Z" w16du:dateUtc="2026-06-23T01:42:00Z"/>
                <w:rFonts w:ascii="aria" w:hAnsi="aria" w:cs="Arial"/>
              </w:rPr>
            </w:pPr>
            <w:del w:id="565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239DC2F" w14:textId="5D4910C7" w:rsidR="00485AC5" w:rsidRPr="00485AC5" w:rsidDel="00485AC5" w:rsidRDefault="00485AC5" w:rsidP="00485AC5">
            <w:pPr>
              <w:rPr>
                <w:del w:id="5660" w:author="ERCOT" w:date="2026-06-22T20:42:00Z" w16du:dateUtc="2026-06-23T01:42:00Z"/>
                <w:rFonts w:ascii="aria" w:hAnsi="aria" w:cs="Arial"/>
                <w:b/>
                <w:bCs/>
                <w:u w:val="single"/>
              </w:rPr>
            </w:pPr>
            <w:del w:id="566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0C0CAEB" w14:textId="70EE5780" w:rsidR="00485AC5" w:rsidRPr="00485AC5" w:rsidDel="00485AC5" w:rsidRDefault="00485AC5" w:rsidP="00485AC5">
            <w:pPr>
              <w:rPr>
                <w:del w:id="5662" w:author="ERCOT" w:date="2026-06-22T20:42:00Z" w16du:dateUtc="2026-06-23T01:42:00Z"/>
                <w:rFonts w:ascii="aria" w:hAnsi="aria" w:cs="Arial"/>
                <w:b/>
                <w:bCs/>
                <w:u w:val="single"/>
              </w:rPr>
            </w:pPr>
            <w:del w:id="5663"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2F357D07" w14:textId="44F32831" w:rsidR="00485AC5" w:rsidRPr="00485AC5" w:rsidDel="00485AC5" w:rsidRDefault="00485AC5" w:rsidP="00485AC5">
            <w:pPr>
              <w:rPr>
                <w:del w:id="5664" w:author="ERCOT" w:date="2026-06-22T20:42:00Z" w16du:dateUtc="2026-06-23T01:42:00Z"/>
                <w:rFonts w:ascii="aria" w:hAnsi="aria" w:cs="Arial"/>
                <w:b/>
                <w:bCs/>
                <w:u w:val="single"/>
              </w:rPr>
            </w:pPr>
            <w:del w:id="5665" w:author="ERCOT" w:date="2026-06-22T20:42:00Z" w16du:dateUtc="2026-06-23T01:42:00Z">
              <w:r w:rsidRPr="00485AC5" w:rsidDel="00485AC5">
                <w:rPr>
                  <w:rFonts w:ascii="aria" w:hAnsi="aria" w:cs="Arial"/>
                  <w:b/>
                  <w:bCs/>
                  <w:u w:val="single"/>
                </w:rPr>
                <w:delText> </w:delText>
              </w:r>
            </w:del>
          </w:p>
        </w:tc>
        <w:tc>
          <w:tcPr>
            <w:tcW w:w="9243" w:type="dxa"/>
            <w:gridSpan w:val="8"/>
            <w:tcBorders>
              <w:top w:val="nil"/>
              <w:left w:val="nil"/>
              <w:bottom w:val="nil"/>
              <w:right w:val="nil"/>
            </w:tcBorders>
            <w:shd w:val="clear" w:color="000000" w:fill="CCFFCC"/>
            <w:vAlign w:val="bottom"/>
            <w:hideMark/>
          </w:tcPr>
          <w:p w14:paraId="320A3F80" w14:textId="7111074B" w:rsidR="00485AC5" w:rsidRPr="00485AC5" w:rsidDel="00485AC5" w:rsidRDefault="00485AC5" w:rsidP="00485AC5">
            <w:pPr>
              <w:rPr>
                <w:del w:id="5666" w:author="ERCOT" w:date="2026-06-22T20:42:00Z" w16du:dateUtc="2026-06-23T01:42:00Z"/>
                <w:rFonts w:ascii="Arial" w:hAnsi="Arial" w:cs="Arial"/>
              </w:rPr>
            </w:pPr>
            <w:del w:id="5667" w:author="ERCOT" w:date="2026-06-22T20:42:00Z" w16du:dateUtc="2026-06-23T01:42:00Z">
              <w:r w:rsidRPr="00485AC5" w:rsidDel="00485AC5">
                <w:rPr>
                  <w:rFonts w:ascii="Arial" w:hAnsi="Arial" w:cs="Arial"/>
                </w:rPr>
                <w:delText>else if start date ≥ Sept 20 and stop date ≤ Dec 01 then</w:delText>
              </w:r>
            </w:del>
          </w:p>
        </w:tc>
        <w:tc>
          <w:tcPr>
            <w:tcW w:w="810" w:type="dxa"/>
            <w:tcBorders>
              <w:top w:val="nil"/>
              <w:left w:val="nil"/>
              <w:bottom w:val="nil"/>
              <w:right w:val="nil"/>
            </w:tcBorders>
            <w:shd w:val="clear" w:color="000000" w:fill="CCFFCC"/>
            <w:vAlign w:val="bottom"/>
            <w:hideMark/>
          </w:tcPr>
          <w:p w14:paraId="4E32CFB1" w14:textId="1A8717ED" w:rsidR="00485AC5" w:rsidRPr="00485AC5" w:rsidDel="00485AC5" w:rsidRDefault="00485AC5" w:rsidP="00485AC5">
            <w:pPr>
              <w:rPr>
                <w:del w:id="5668" w:author="ERCOT" w:date="2026-06-22T20:42:00Z" w16du:dateUtc="2026-06-23T01:42:00Z"/>
                <w:rFonts w:ascii="Arial" w:hAnsi="Arial" w:cs="Arial"/>
              </w:rPr>
            </w:pPr>
            <w:del w:id="566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0E568A00" w14:textId="612411CD" w:rsidR="00485AC5" w:rsidRPr="00485AC5" w:rsidDel="00485AC5" w:rsidRDefault="00485AC5" w:rsidP="00485AC5">
            <w:pPr>
              <w:rPr>
                <w:del w:id="5670" w:author="ERCOT" w:date="2026-06-22T20:42:00Z" w16du:dateUtc="2026-06-23T01:42:00Z"/>
                <w:rFonts w:ascii="Arial" w:hAnsi="Arial" w:cs="Arial"/>
              </w:rPr>
            </w:pPr>
            <w:del w:id="567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28F8ED88" w14:textId="06D04DBB" w:rsidR="00485AC5" w:rsidRPr="00485AC5" w:rsidDel="00485AC5" w:rsidRDefault="00485AC5" w:rsidP="00485AC5">
            <w:pPr>
              <w:rPr>
                <w:del w:id="5672" w:author="ERCOT" w:date="2026-06-22T20:42:00Z" w16du:dateUtc="2026-06-23T01:42:00Z"/>
                <w:rFonts w:ascii="Arial" w:hAnsi="Arial" w:cs="Arial"/>
                <w:sz w:val="20"/>
                <w:szCs w:val="20"/>
              </w:rPr>
            </w:pPr>
            <w:del w:id="5673" w:author="ERCOT" w:date="2026-06-22T20:42:00Z" w16du:dateUtc="2026-06-23T01:42:00Z">
              <w:r w:rsidRPr="00485AC5" w:rsidDel="00485AC5">
                <w:rPr>
                  <w:rFonts w:ascii="Arial" w:hAnsi="Arial" w:cs="Arial"/>
                  <w:sz w:val="20"/>
                  <w:szCs w:val="20"/>
                </w:rPr>
                <w:delText> </w:delText>
              </w:r>
            </w:del>
          </w:p>
        </w:tc>
      </w:tr>
      <w:tr w:rsidR="00485AC5" w:rsidRPr="00485AC5" w:rsidDel="00485AC5" w14:paraId="7801690B" w14:textId="2EC189E9" w:rsidTr="00E6240B">
        <w:trPr>
          <w:trHeight w:val="333"/>
          <w:del w:id="5674" w:author="ERCOT" w:date="2026-06-22T20:42:00Z"/>
        </w:trPr>
        <w:tc>
          <w:tcPr>
            <w:tcW w:w="278" w:type="dxa"/>
            <w:tcBorders>
              <w:top w:val="nil"/>
              <w:left w:val="double" w:sz="6" w:space="0" w:color="auto"/>
              <w:bottom w:val="nil"/>
              <w:right w:val="nil"/>
            </w:tcBorders>
            <w:shd w:val="clear" w:color="000000" w:fill="CCFFCC"/>
            <w:noWrap/>
            <w:vAlign w:val="bottom"/>
            <w:hideMark/>
          </w:tcPr>
          <w:p w14:paraId="25200291" w14:textId="0F1EC374" w:rsidR="00485AC5" w:rsidRPr="00485AC5" w:rsidDel="00485AC5" w:rsidRDefault="00485AC5" w:rsidP="00485AC5">
            <w:pPr>
              <w:rPr>
                <w:del w:id="5675" w:author="ERCOT" w:date="2026-06-22T20:42:00Z" w16du:dateUtc="2026-06-23T01:42:00Z"/>
                <w:rFonts w:ascii="aria" w:hAnsi="aria" w:cs="Arial"/>
                <w:sz w:val="22"/>
                <w:szCs w:val="22"/>
              </w:rPr>
            </w:pPr>
            <w:del w:id="56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80F4838" w14:textId="00642B0D" w:rsidR="00485AC5" w:rsidRPr="00485AC5" w:rsidDel="00485AC5" w:rsidRDefault="00485AC5" w:rsidP="00485AC5">
            <w:pPr>
              <w:rPr>
                <w:del w:id="5677" w:author="ERCOT" w:date="2026-06-22T20:42:00Z" w16du:dateUtc="2026-06-23T01:42:00Z"/>
                <w:rFonts w:ascii="Arial" w:hAnsi="Arial" w:cs="Arial"/>
                <w:b/>
                <w:bCs/>
              </w:rPr>
            </w:pPr>
            <w:del w:id="567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D527A7D" w14:textId="75133451" w:rsidR="00485AC5" w:rsidRPr="00485AC5" w:rsidDel="00485AC5" w:rsidRDefault="00485AC5" w:rsidP="00485AC5">
            <w:pPr>
              <w:rPr>
                <w:del w:id="5679" w:author="ERCOT" w:date="2026-06-22T20:42:00Z" w16du:dateUtc="2026-06-23T01:42:00Z"/>
                <w:rFonts w:ascii="aria" w:hAnsi="aria" w:cs="Arial"/>
              </w:rPr>
            </w:pPr>
            <w:del w:id="568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031E7B3" w14:textId="12191273" w:rsidR="00485AC5" w:rsidRPr="00485AC5" w:rsidDel="00485AC5" w:rsidRDefault="00485AC5" w:rsidP="00485AC5">
            <w:pPr>
              <w:rPr>
                <w:del w:id="5681" w:author="ERCOT" w:date="2026-06-22T20:42:00Z" w16du:dateUtc="2026-06-23T01:42:00Z"/>
                <w:rFonts w:ascii="aria" w:hAnsi="aria" w:cs="Arial"/>
                <w:b/>
                <w:bCs/>
                <w:u w:val="single"/>
              </w:rPr>
            </w:pPr>
            <w:del w:id="56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5929325" w14:textId="0B331242" w:rsidR="00485AC5" w:rsidRPr="00485AC5" w:rsidDel="00485AC5" w:rsidRDefault="00485AC5" w:rsidP="00485AC5">
            <w:pPr>
              <w:rPr>
                <w:del w:id="5683" w:author="ERCOT" w:date="2026-06-22T20:42:00Z" w16du:dateUtc="2026-06-23T01:42:00Z"/>
                <w:rFonts w:ascii="aria" w:hAnsi="aria" w:cs="Arial"/>
                <w:b/>
                <w:bCs/>
                <w:u w:val="single"/>
              </w:rPr>
            </w:pPr>
            <w:del w:id="5684"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7323D977" w14:textId="37C48BF9" w:rsidR="00485AC5" w:rsidRPr="00485AC5" w:rsidDel="00485AC5" w:rsidRDefault="00485AC5" w:rsidP="00485AC5">
            <w:pPr>
              <w:rPr>
                <w:del w:id="5685" w:author="ERCOT" w:date="2026-06-22T20:42:00Z" w16du:dateUtc="2026-06-23T01:42:00Z"/>
                <w:rFonts w:ascii="aria" w:hAnsi="aria" w:cs="Arial"/>
                <w:b/>
                <w:bCs/>
                <w:color w:val="FF0000"/>
                <w:u w:val="single"/>
              </w:rPr>
            </w:pPr>
            <w:del w:id="5686" w:author="ERCOT" w:date="2026-06-22T20:42:00Z" w16du:dateUtc="2026-06-23T01:42:00Z">
              <w:r w:rsidRPr="00485AC5" w:rsidDel="00485AC5">
                <w:rPr>
                  <w:rFonts w:ascii="aria" w:hAnsi="aria" w:cs="Arial"/>
                  <w:b/>
                  <w:bCs/>
                  <w:color w:val="FF0000"/>
                  <w:u w:val="single"/>
                </w:rPr>
                <w:delText> </w:delText>
              </w:r>
            </w:del>
          </w:p>
        </w:tc>
        <w:tc>
          <w:tcPr>
            <w:tcW w:w="2613" w:type="dxa"/>
            <w:tcBorders>
              <w:top w:val="nil"/>
              <w:left w:val="nil"/>
              <w:bottom w:val="nil"/>
              <w:right w:val="nil"/>
            </w:tcBorders>
            <w:shd w:val="clear" w:color="000000" w:fill="CCFFCC"/>
            <w:vAlign w:val="bottom"/>
            <w:hideMark/>
          </w:tcPr>
          <w:p w14:paraId="415AA111" w14:textId="04E2B84A" w:rsidR="00485AC5" w:rsidRPr="00485AC5" w:rsidDel="00485AC5" w:rsidRDefault="00485AC5" w:rsidP="00485AC5">
            <w:pPr>
              <w:rPr>
                <w:del w:id="5687" w:author="ERCOT" w:date="2026-06-22T20:42:00Z" w16du:dateUtc="2026-06-23T01:42:00Z"/>
                <w:rFonts w:ascii="Arial" w:hAnsi="Arial" w:cs="Arial"/>
              </w:rPr>
            </w:pPr>
            <w:del w:id="5688"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vAlign w:val="bottom"/>
            <w:hideMark/>
          </w:tcPr>
          <w:p w14:paraId="4CE1E650" w14:textId="7A113B0A" w:rsidR="00485AC5" w:rsidRPr="00485AC5" w:rsidDel="00485AC5" w:rsidRDefault="00485AC5" w:rsidP="00485AC5">
            <w:pPr>
              <w:rPr>
                <w:del w:id="5689" w:author="ERCOT" w:date="2026-06-22T20:42:00Z" w16du:dateUtc="2026-06-23T01:42:00Z"/>
                <w:rFonts w:ascii="Arial" w:hAnsi="Arial" w:cs="Arial"/>
              </w:rPr>
            </w:pPr>
            <w:del w:id="5690" w:author="ERCOT" w:date="2026-06-22T20:42:00Z" w16du:dateUtc="2026-06-23T01:42:00Z">
              <w:r w:rsidRPr="00485AC5" w:rsidDel="00485AC5">
                <w:rPr>
                  <w:rFonts w:ascii="Arial" w:hAnsi="Arial" w:cs="Arial"/>
                </w:rPr>
                <w:delText> </w:delText>
              </w:r>
            </w:del>
          </w:p>
        </w:tc>
        <w:tc>
          <w:tcPr>
            <w:tcW w:w="3677" w:type="dxa"/>
            <w:gridSpan w:val="3"/>
            <w:tcBorders>
              <w:top w:val="nil"/>
              <w:left w:val="nil"/>
              <w:bottom w:val="nil"/>
              <w:right w:val="nil"/>
            </w:tcBorders>
            <w:shd w:val="clear" w:color="000000" w:fill="CCFFCC"/>
            <w:vAlign w:val="bottom"/>
            <w:hideMark/>
          </w:tcPr>
          <w:p w14:paraId="114D5C70" w14:textId="2AF9DE25" w:rsidR="00485AC5" w:rsidRPr="00485AC5" w:rsidDel="00485AC5" w:rsidRDefault="00485AC5" w:rsidP="00485AC5">
            <w:pPr>
              <w:rPr>
                <w:del w:id="5691" w:author="ERCOT" w:date="2026-06-22T20:42:00Z" w16du:dateUtc="2026-06-23T01:42:00Z"/>
                <w:rFonts w:ascii="Arial" w:hAnsi="Arial" w:cs="Arial"/>
              </w:rPr>
            </w:pPr>
            <w:del w:id="5692" w:author="ERCOT" w:date="2026-06-22T20:42:00Z" w16du:dateUtc="2026-06-23T01:42:00Z">
              <w:r w:rsidRPr="00485AC5" w:rsidDel="00485AC5">
                <w:rPr>
                  <w:rFonts w:ascii="Arial" w:hAnsi="Arial" w:cs="Arial"/>
                </w:rPr>
                <w:delText>season = Shoulder</w:delText>
              </w:r>
            </w:del>
          </w:p>
        </w:tc>
        <w:tc>
          <w:tcPr>
            <w:tcW w:w="1217" w:type="dxa"/>
            <w:tcBorders>
              <w:top w:val="nil"/>
              <w:left w:val="nil"/>
              <w:bottom w:val="nil"/>
              <w:right w:val="nil"/>
            </w:tcBorders>
            <w:shd w:val="clear" w:color="000000" w:fill="CCFFCC"/>
            <w:vAlign w:val="bottom"/>
            <w:hideMark/>
          </w:tcPr>
          <w:p w14:paraId="5FDFF234" w14:textId="05104F61" w:rsidR="00485AC5" w:rsidRPr="00485AC5" w:rsidDel="00485AC5" w:rsidRDefault="00485AC5" w:rsidP="00485AC5">
            <w:pPr>
              <w:rPr>
                <w:del w:id="5693" w:author="ERCOT" w:date="2026-06-22T20:42:00Z" w16du:dateUtc="2026-06-23T01:42:00Z"/>
                <w:rFonts w:ascii="Arial" w:hAnsi="Arial" w:cs="Arial"/>
              </w:rPr>
            </w:pPr>
            <w:del w:id="5694"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D5B939A" w14:textId="726CA44A" w:rsidR="00485AC5" w:rsidRPr="00485AC5" w:rsidDel="00485AC5" w:rsidRDefault="00485AC5" w:rsidP="00485AC5">
            <w:pPr>
              <w:rPr>
                <w:del w:id="5695" w:author="ERCOT" w:date="2026-06-22T20:42:00Z" w16du:dateUtc="2026-06-23T01:42:00Z"/>
                <w:rFonts w:ascii="Arial" w:hAnsi="Arial" w:cs="Arial"/>
              </w:rPr>
            </w:pPr>
            <w:del w:id="5696"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2D3A4533" w14:textId="6DF4843D" w:rsidR="00485AC5" w:rsidRPr="00485AC5" w:rsidDel="00485AC5" w:rsidRDefault="00485AC5" w:rsidP="00485AC5">
            <w:pPr>
              <w:rPr>
                <w:del w:id="5697" w:author="ERCOT" w:date="2026-06-22T20:42:00Z" w16du:dateUtc="2026-06-23T01:42:00Z"/>
                <w:rFonts w:ascii="Arial" w:hAnsi="Arial" w:cs="Arial"/>
              </w:rPr>
            </w:pPr>
            <w:del w:id="569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2F7D8F98" w14:textId="0E7B012A" w:rsidR="00485AC5" w:rsidRPr="00485AC5" w:rsidDel="00485AC5" w:rsidRDefault="00485AC5" w:rsidP="00485AC5">
            <w:pPr>
              <w:rPr>
                <w:del w:id="5699" w:author="ERCOT" w:date="2026-06-22T20:42:00Z" w16du:dateUtc="2026-06-23T01:42:00Z"/>
                <w:rFonts w:ascii="Arial" w:hAnsi="Arial" w:cs="Arial"/>
              </w:rPr>
            </w:pPr>
            <w:del w:id="570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7EFA7A6E" w14:textId="2FE32F2B" w:rsidR="00485AC5" w:rsidRPr="00485AC5" w:rsidDel="00485AC5" w:rsidRDefault="00485AC5" w:rsidP="00485AC5">
            <w:pPr>
              <w:rPr>
                <w:del w:id="5701" w:author="ERCOT" w:date="2026-06-22T20:42:00Z" w16du:dateUtc="2026-06-23T01:42:00Z"/>
                <w:rFonts w:ascii="Arial" w:hAnsi="Arial" w:cs="Arial"/>
              </w:rPr>
            </w:pPr>
            <w:del w:id="5702"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A37C159" w14:textId="314492D4" w:rsidR="00485AC5" w:rsidRPr="00485AC5" w:rsidDel="00485AC5" w:rsidRDefault="00485AC5" w:rsidP="00485AC5">
            <w:pPr>
              <w:rPr>
                <w:del w:id="5703" w:author="ERCOT" w:date="2026-06-22T20:42:00Z" w16du:dateUtc="2026-06-23T01:42:00Z"/>
                <w:rFonts w:ascii="Arial" w:hAnsi="Arial" w:cs="Arial"/>
                <w:sz w:val="20"/>
                <w:szCs w:val="20"/>
              </w:rPr>
            </w:pPr>
            <w:del w:id="5704" w:author="ERCOT" w:date="2026-06-22T20:42:00Z" w16du:dateUtc="2026-06-23T01:42:00Z">
              <w:r w:rsidRPr="00485AC5" w:rsidDel="00485AC5">
                <w:rPr>
                  <w:rFonts w:ascii="Arial" w:hAnsi="Arial" w:cs="Arial"/>
                  <w:sz w:val="20"/>
                  <w:szCs w:val="20"/>
                </w:rPr>
                <w:delText> </w:delText>
              </w:r>
            </w:del>
          </w:p>
        </w:tc>
      </w:tr>
      <w:tr w:rsidR="00485AC5" w:rsidRPr="00485AC5" w:rsidDel="00485AC5" w14:paraId="044A3E1F" w14:textId="5ADD62CB" w:rsidTr="00E6240B">
        <w:trPr>
          <w:trHeight w:val="333"/>
          <w:del w:id="5705" w:author="ERCOT" w:date="2026-06-22T20:42:00Z"/>
        </w:trPr>
        <w:tc>
          <w:tcPr>
            <w:tcW w:w="278" w:type="dxa"/>
            <w:tcBorders>
              <w:top w:val="nil"/>
              <w:left w:val="double" w:sz="6" w:space="0" w:color="auto"/>
              <w:bottom w:val="nil"/>
              <w:right w:val="nil"/>
            </w:tcBorders>
            <w:shd w:val="clear" w:color="000000" w:fill="CCFFCC"/>
            <w:noWrap/>
            <w:vAlign w:val="bottom"/>
            <w:hideMark/>
          </w:tcPr>
          <w:p w14:paraId="6927B28B" w14:textId="6057FAFA" w:rsidR="00485AC5" w:rsidRPr="00485AC5" w:rsidDel="00485AC5" w:rsidRDefault="00485AC5" w:rsidP="00485AC5">
            <w:pPr>
              <w:rPr>
                <w:del w:id="5706" w:author="ERCOT" w:date="2026-06-22T20:42:00Z" w16du:dateUtc="2026-06-23T01:42:00Z"/>
                <w:rFonts w:ascii="aria" w:hAnsi="aria" w:cs="Arial"/>
                <w:sz w:val="22"/>
                <w:szCs w:val="22"/>
              </w:rPr>
            </w:pPr>
            <w:del w:id="570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2F97FE6" w14:textId="16C3D319" w:rsidR="00485AC5" w:rsidRPr="00485AC5" w:rsidDel="00485AC5" w:rsidRDefault="00485AC5" w:rsidP="00485AC5">
            <w:pPr>
              <w:rPr>
                <w:del w:id="5708" w:author="ERCOT" w:date="2026-06-22T20:42:00Z" w16du:dateUtc="2026-06-23T01:42:00Z"/>
                <w:rFonts w:ascii="Arial" w:hAnsi="Arial" w:cs="Arial"/>
                <w:b/>
                <w:bCs/>
              </w:rPr>
            </w:pPr>
            <w:del w:id="570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8AC68A2" w14:textId="433B75D7" w:rsidR="00485AC5" w:rsidRPr="00485AC5" w:rsidDel="00485AC5" w:rsidRDefault="00485AC5" w:rsidP="00485AC5">
            <w:pPr>
              <w:rPr>
                <w:del w:id="5710" w:author="ERCOT" w:date="2026-06-22T20:42:00Z" w16du:dateUtc="2026-06-23T01:42:00Z"/>
                <w:rFonts w:ascii="aria" w:hAnsi="aria" w:cs="Arial"/>
              </w:rPr>
            </w:pPr>
            <w:del w:id="571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936CCAA" w14:textId="279303A7" w:rsidR="00485AC5" w:rsidRPr="00485AC5" w:rsidDel="00485AC5" w:rsidRDefault="00485AC5" w:rsidP="00485AC5">
            <w:pPr>
              <w:rPr>
                <w:del w:id="5712" w:author="ERCOT" w:date="2026-06-22T20:42:00Z" w16du:dateUtc="2026-06-23T01:42:00Z"/>
                <w:rFonts w:ascii="aria" w:hAnsi="aria" w:cs="Arial"/>
                <w:b/>
                <w:bCs/>
                <w:u w:val="single"/>
              </w:rPr>
            </w:pPr>
            <w:del w:id="571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6569057" w14:textId="6E8AD61F" w:rsidR="00485AC5" w:rsidRPr="00485AC5" w:rsidDel="00485AC5" w:rsidRDefault="00485AC5" w:rsidP="00485AC5">
            <w:pPr>
              <w:rPr>
                <w:del w:id="5714" w:author="ERCOT" w:date="2026-06-22T20:42:00Z" w16du:dateUtc="2026-06-23T01:42:00Z"/>
                <w:rFonts w:ascii="aria" w:hAnsi="aria" w:cs="Arial"/>
                <w:b/>
                <w:bCs/>
                <w:u w:val="single"/>
              </w:rPr>
            </w:pPr>
            <w:del w:id="5715"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01EC39BE" w14:textId="02E62AEA" w:rsidR="00485AC5" w:rsidRPr="00485AC5" w:rsidDel="00485AC5" w:rsidRDefault="00485AC5" w:rsidP="00485AC5">
            <w:pPr>
              <w:rPr>
                <w:del w:id="5716" w:author="ERCOT" w:date="2026-06-22T20:42:00Z" w16du:dateUtc="2026-06-23T01:42:00Z"/>
                <w:rFonts w:ascii="aria" w:hAnsi="aria" w:cs="Arial"/>
                <w:b/>
                <w:bCs/>
                <w:u w:val="single"/>
              </w:rPr>
            </w:pPr>
            <w:del w:id="5717" w:author="ERCOT" w:date="2026-06-22T20:42:00Z" w16du:dateUtc="2026-06-23T01:42:00Z">
              <w:r w:rsidRPr="00485AC5" w:rsidDel="00485AC5">
                <w:rPr>
                  <w:rFonts w:ascii="aria" w:hAnsi="aria" w:cs="Arial"/>
                  <w:b/>
                  <w:bCs/>
                  <w:u w:val="single"/>
                </w:rPr>
                <w:delText> </w:delText>
              </w:r>
            </w:del>
          </w:p>
        </w:tc>
        <w:tc>
          <w:tcPr>
            <w:tcW w:w="9243" w:type="dxa"/>
            <w:gridSpan w:val="8"/>
            <w:tcBorders>
              <w:top w:val="nil"/>
              <w:left w:val="nil"/>
              <w:bottom w:val="nil"/>
              <w:right w:val="nil"/>
            </w:tcBorders>
            <w:shd w:val="clear" w:color="000000" w:fill="CCFFCC"/>
            <w:vAlign w:val="bottom"/>
            <w:hideMark/>
          </w:tcPr>
          <w:p w14:paraId="5E6FE339" w14:textId="1BC93A8B" w:rsidR="00485AC5" w:rsidRPr="00485AC5" w:rsidDel="00485AC5" w:rsidRDefault="00485AC5" w:rsidP="00485AC5">
            <w:pPr>
              <w:rPr>
                <w:del w:id="5718" w:author="ERCOT" w:date="2026-06-22T20:42:00Z" w16du:dateUtc="2026-06-23T01:42:00Z"/>
                <w:rFonts w:ascii="Arial" w:hAnsi="Arial" w:cs="Arial"/>
              </w:rPr>
            </w:pPr>
            <w:del w:id="5719" w:author="ERCOT" w:date="2026-06-22T20:42:00Z" w16du:dateUtc="2026-06-23T01:42:00Z">
              <w:r w:rsidRPr="00485AC5" w:rsidDel="00485AC5">
                <w:rPr>
                  <w:rFonts w:ascii="Arial" w:hAnsi="Arial" w:cs="Arial"/>
                </w:rPr>
                <w:delText>else if start date ≥ Mar 01 and stop date ≤ May 11 then</w:delText>
              </w:r>
            </w:del>
          </w:p>
        </w:tc>
        <w:tc>
          <w:tcPr>
            <w:tcW w:w="810" w:type="dxa"/>
            <w:tcBorders>
              <w:top w:val="nil"/>
              <w:left w:val="nil"/>
              <w:bottom w:val="nil"/>
              <w:right w:val="nil"/>
            </w:tcBorders>
            <w:shd w:val="clear" w:color="000000" w:fill="CCFFCC"/>
            <w:vAlign w:val="bottom"/>
            <w:hideMark/>
          </w:tcPr>
          <w:p w14:paraId="056CDA34" w14:textId="19A79B32" w:rsidR="00485AC5" w:rsidRPr="00485AC5" w:rsidDel="00485AC5" w:rsidRDefault="00485AC5" w:rsidP="00485AC5">
            <w:pPr>
              <w:rPr>
                <w:del w:id="5720" w:author="ERCOT" w:date="2026-06-22T20:42:00Z" w16du:dateUtc="2026-06-23T01:42:00Z"/>
                <w:rFonts w:ascii="Arial" w:hAnsi="Arial" w:cs="Arial"/>
              </w:rPr>
            </w:pPr>
            <w:del w:id="572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BFBB4DD" w14:textId="7C4C7142" w:rsidR="00485AC5" w:rsidRPr="00485AC5" w:rsidDel="00485AC5" w:rsidRDefault="00485AC5" w:rsidP="00485AC5">
            <w:pPr>
              <w:rPr>
                <w:del w:id="5722" w:author="ERCOT" w:date="2026-06-22T20:42:00Z" w16du:dateUtc="2026-06-23T01:42:00Z"/>
                <w:rFonts w:ascii="Arial" w:hAnsi="Arial" w:cs="Arial"/>
              </w:rPr>
            </w:pPr>
            <w:del w:id="5723"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2565010" w14:textId="2D8ED064" w:rsidR="00485AC5" w:rsidRPr="00485AC5" w:rsidDel="00485AC5" w:rsidRDefault="00485AC5" w:rsidP="00485AC5">
            <w:pPr>
              <w:rPr>
                <w:del w:id="5724" w:author="ERCOT" w:date="2026-06-22T20:42:00Z" w16du:dateUtc="2026-06-23T01:42:00Z"/>
                <w:rFonts w:ascii="Arial" w:hAnsi="Arial" w:cs="Arial"/>
                <w:sz w:val="20"/>
                <w:szCs w:val="20"/>
              </w:rPr>
            </w:pPr>
            <w:del w:id="5725" w:author="ERCOT" w:date="2026-06-22T20:42:00Z" w16du:dateUtc="2026-06-23T01:42:00Z">
              <w:r w:rsidRPr="00485AC5" w:rsidDel="00485AC5">
                <w:rPr>
                  <w:rFonts w:ascii="Arial" w:hAnsi="Arial" w:cs="Arial"/>
                  <w:sz w:val="20"/>
                  <w:szCs w:val="20"/>
                </w:rPr>
                <w:delText> </w:delText>
              </w:r>
            </w:del>
          </w:p>
        </w:tc>
      </w:tr>
      <w:tr w:rsidR="00485AC5" w:rsidRPr="00485AC5" w:rsidDel="00485AC5" w14:paraId="2C051B02" w14:textId="17ED510F" w:rsidTr="00E6240B">
        <w:trPr>
          <w:trHeight w:val="333"/>
          <w:del w:id="5726" w:author="ERCOT" w:date="2026-06-22T20:42:00Z"/>
        </w:trPr>
        <w:tc>
          <w:tcPr>
            <w:tcW w:w="278" w:type="dxa"/>
            <w:tcBorders>
              <w:top w:val="nil"/>
              <w:left w:val="double" w:sz="6" w:space="0" w:color="auto"/>
              <w:bottom w:val="nil"/>
              <w:right w:val="nil"/>
            </w:tcBorders>
            <w:shd w:val="clear" w:color="000000" w:fill="CCFFCC"/>
            <w:noWrap/>
            <w:vAlign w:val="bottom"/>
            <w:hideMark/>
          </w:tcPr>
          <w:p w14:paraId="2F3DE99A" w14:textId="50CBE68E" w:rsidR="00485AC5" w:rsidRPr="00485AC5" w:rsidDel="00485AC5" w:rsidRDefault="00485AC5" w:rsidP="00485AC5">
            <w:pPr>
              <w:rPr>
                <w:del w:id="5727" w:author="ERCOT" w:date="2026-06-22T20:42:00Z" w16du:dateUtc="2026-06-23T01:42:00Z"/>
                <w:rFonts w:ascii="aria" w:hAnsi="aria" w:cs="Arial"/>
                <w:sz w:val="22"/>
                <w:szCs w:val="22"/>
              </w:rPr>
            </w:pPr>
            <w:del w:id="572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379794" w14:textId="1BCA2933" w:rsidR="00485AC5" w:rsidRPr="00485AC5" w:rsidDel="00485AC5" w:rsidRDefault="00485AC5" w:rsidP="00485AC5">
            <w:pPr>
              <w:rPr>
                <w:del w:id="5729" w:author="ERCOT" w:date="2026-06-22T20:42:00Z" w16du:dateUtc="2026-06-23T01:42:00Z"/>
                <w:rFonts w:ascii="Arial" w:hAnsi="Arial" w:cs="Arial"/>
                <w:b/>
                <w:bCs/>
              </w:rPr>
            </w:pPr>
            <w:del w:id="573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0BEF269" w14:textId="24262B7F" w:rsidR="00485AC5" w:rsidRPr="00485AC5" w:rsidDel="00485AC5" w:rsidRDefault="00485AC5" w:rsidP="00485AC5">
            <w:pPr>
              <w:rPr>
                <w:del w:id="5731" w:author="ERCOT" w:date="2026-06-22T20:42:00Z" w16du:dateUtc="2026-06-23T01:42:00Z"/>
                <w:rFonts w:ascii="aria" w:hAnsi="aria" w:cs="Arial"/>
              </w:rPr>
            </w:pPr>
            <w:del w:id="573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866AAD7" w14:textId="531AE890" w:rsidR="00485AC5" w:rsidRPr="00485AC5" w:rsidDel="00485AC5" w:rsidRDefault="00485AC5" w:rsidP="00485AC5">
            <w:pPr>
              <w:rPr>
                <w:del w:id="5733" w:author="ERCOT" w:date="2026-06-22T20:42:00Z" w16du:dateUtc="2026-06-23T01:42:00Z"/>
                <w:rFonts w:ascii="aria" w:hAnsi="aria" w:cs="Arial"/>
                <w:b/>
                <w:bCs/>
                <w:u w:val="single"/>
              </w:rPr>
            </w:pPr>
            <w:del w:id="573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5B4EE52" w14:textId="4BEE5E32" w:rsidR="00485AC5" w:rsidRPr="00485AC5" w:rsidDel="00485AC5" w:rsidRDefault="00485AC5" w:rsidP="00485AC5">
            <w:pPr>
              <w:rPr>
                <w:del w:id="5735" w:author="ERCOT" w:date="2026-06-22T20:42:00Z" w16du:dateUtc="2026-06-23T01:42:00Z"/>
                <w:rFonts w:ascii="aria" w:hAnsi="aria" w:cs="Arial"/>
                <w:b/>
                <w:bCs/>
                <w:u w:val="single"/>
              </w:rPr>
            </w:pPr>
            <w:del w:id="573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49278F10" w14:textId="345923A7" w:rsidR="00485AC5" w:rsidRPr="00485AC5" w:rsidDel="00485AC5" w:rsidRDefault="00485AC5" w:rsidP="00485AC5">
            <w:pPr>
              <w:rPr>
                <w:del w:id="5737" w:author="ERCOT" w:date="2026-06-22T20:42:00Z" w16du:dateUtc="2026-06-23T01:42:00Z"/>
                <w:rFonts w:ascii="aria" w:hAnsi="aria" w:cs="Arial"/>
                <w:b/>
                <w:bCs/>
                <w:u w:val="single"/>
              </w:rPr>
            </w:pPr>
            <w:del w:id="5738"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0DA83966" w14:textId="1D6362FD" w:rsidR="00485AC5" w:rsidRPr="00485AC5" w:rsidDel="00485AC5" w:rsidRDefault="00485AC5" w:rsidP="00485AC5">
            <w:pPr>
              <w:rPr>
                <w:del w:id="5739" w:author="ERCOT" w:date="2026-06-22T20:42:00Z" w16du:dateUtc="2026-06-23T01:42:00Z"/>
                <w:rFonts w:ascii="Arial" w:hAnsi="Arial" w:cs="Arial"/>
              </w:rPr>
            </w:pPr>
            <w:del w:id="5740"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vAlign w:val="bottom"/>
            <w:hideMark/>
          </w:tcPr>
          <w:p w14:paraId="09AEB6B4" w14:textId="0FA4A8D9" w:rsidR="00485AC5" w:rsidRPr="00485AC5" w:rsidDel="00485AC5" w:rsidRDefault="00485AC5" w:rsidP="00485AC5">
            <w:pPr>
              <w:rPr>
                <w:del w:id="5741" w:author="ERCOT" w:date="2026-06-22T20:42:00Z" w16du:dateUtc="2026-06-23T01:42:00Z"/>
                <w:rFonts w:ascii="Arial" w:hAnsi="Arial" w:cs="Arial"/>
              </w:rPr>
            </w:pPr>
            <w:del w:id="5742" w:author="ERCOT" w:date="2026-06-22T20:42:00Z" w16du:dateUtc="2026-06-23T01:42:00Z">
              <w:r w:rsidRPr="00485AC5" w:rsidDel="00485AC5">
                <w:rPr>
                  <w:rFonts w:ascii="Arial" w:hAnsi="Arial" w:cs="Arial"/>
                </w:rPr>
                <w:delText> </w:delText>
              </w:r>
            </w:del>
          </w:p>
        </w:tc>
        <w:tc>
          <w:tcPr>
            <w:tcW w:w="3677" w:type="dxa"/>
            <w:gridSpan w:val="3"/>
            <w:tcBorders>
              <w:top w:val="nil"/>
              <w:left w:val="nil"/>
              <w:bottom w:val="nil"/>
              <w:right w:val="nil"/>
            </w:tcBorders>
            <w:shd w:val="clear" w:color="000000" w:fill="CCFFCC"/>
            <w:vAlign w:val="bottom"/>
            <w:hideMark/>
          </w:tcPr>
          <w:p w14:paraId="0EA3D728" w14:textId="61FA9ECD" w:rsidR="00485AC5" w:rsidRPr="00485AC5" w:rsidDel="00485AC5" w:rsidRDefault="00485AC5" w:rsidP="00485AC5">
            <w:pPr>
              <w:rPr>
                <w:del w:id="5743" w:author="ERCOT" w:date="2026-06-22T20:42:00Z" w16du:dateUtc="2026-06-23T01:42:00Z"/>
                <w:rFonts w:ascii="Arial" w:hAnsi="Arial" w:cs="Arial"/>
              </w:rPr>
            </w:pPr>
            <w:del w:id="5744" w:author="ERCOT" w:date="2026-06-22T20:42:00Z" w16du:dateUtc="2026-06-23T01:42:00Z">
              <w:r w:rsidRPr="00485AC5" w:rsidDel="00485AC5">
                <w:rPr>
                  <w:rFonts w:ascii="Arial" w:hAnsi="Arial" w:cs="Arial"/>
                </w:rPr>
                <w:delText>season = Shoulder</w:delText>
              </w:r>
            </w:del>
          </w:p>
        </w:tc>
        <w:tc>
          <w:tcPr>
            <w:tcW w:w="1217" w:type="dxa"/>
            <w:tcBorders>
              <w:top w:val="nil"/>
              <w:left w:val="nil"/>
              <w:bottom w:val="nil"/>
              <w:right w:val="nil"/>
            </w:tcBorders>
            <w:shd w:val="clear" w:color="000000" w:fill="CCFFCC"/>
            <w:vAlign w:val="bottom"/>
            <w:hideMark/>
          </w:tcPr>
          <w:p w14:paraId="3E81E31C" w14:textId="483E6426" w:rsidR="00485AC5" w:rsidRPr="00485AC5" w:rsidDel="00485AC5" w:rsidRDefault="00485AC5" w:rsidP="00485AC5">
            <w:pPr>
              <w:rPr>
                <w:del w:id="5745" w:author="ERCOT" w:date="2026-06-22T20:42:00Z" w16du:dateUtc="2026-06-23T01:42:00Z"/>
                <w:rFonts w:ascii="Arial" w:hAnsi="Arial" w:cs="Arial"/>
              </w:rPr>
            </w:pPr>
            <w:del w:id="574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17F29140" w14:textId="1568D939" w:rsidR="00485AC5" w:rsidRPr="00485AC5" w:rsidDel="00485AC5" w:rsidRDefault="00485AC5" w:rsidP="00485AC5">
            <w:pPr>
              <w:rPr>
                <w:del w:id="5747" w:author="ERCOT" w:date="2026-06-22T20:42:00Z" w16du:dateUtc="2026-06-23T01:42:00Z"/>
                <w:rFonts w:ascii="Arial" w:hAnsi="Arial" w:cs="Arial"/>
              </w:rPr>
            </w:pPr>
            <w:del w:id="574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4FBB0330" w14:textId="365BD132" w:rsidR="00485AC5" w:rsidRPr="00485AC5" w:rsidDel="00485AC5" w:rsidRDefault="00485AC5" w:rsidP="00485AC5">
            <w:pPr>
              <w:rPr>
                <w:del w:id="5749" w:author="ERCOT" w:date="2026-06-22T20:42:00Z" w16du:dateUtc="2026-06-23T01:42:00Z"/>
                <w:rFonts w:ascii="Arial" w:hAnsi="Arial" w:cs="Arial"/>
              </w:rPr>
            </w:pPr>
            <w:del w:id="575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54763874" w14:textId="5DD67E2C" w:rsidR="00485AC5" w:rsidRPr="00485AC5" w:rsidDel="00485AC5" w:rsidRDefault="00485AC5" w:rsidP="00485AC5">
            <w:pPr>
              <w:rPr>
                <w:del w:id="5751" w:author="ERCOT" w:date="2026-06-22T20:42:00Z" w16du:dateUtc="2026-06-23T01:42:00Z"/>
                <w:rFonts w:ascii="Arial" w:hAnsi="Arial" w:cs="Arial"/>
              </w:rPr>
            </w:pPr>
            <w:del w:id="575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5660A92F" w14:textId="5E436D64" w:rsidR="00485AC5" w:rsidRPr="00485AC5" w:rsidDel="00485AC5" w:rsidRDefault="00485AC5" w:rsidP="00485AC5">
            <w:pPr>
              <w:rPr>
                <w:del w:id="5753" w:author="ERCOT" w:date="2026-06-22T20:42:00Z" w16du:dateUtc="2026-06-23T01:42:00Z"/>
                <w:rFonts w:ascii="Arial" w:hAnsi="Arial" w:cs="Arial"/>
              </w:rPr>
            </w:pPr>
            <w:del w:id="575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55475141" w14:textId="376E277A" w:rsidR="00485AC5" w:rsidRPr="00485AC5" w:rsidDel="00485AC5" w:rsidRDefault="00485AC5" w:rsidP="00485AC5">
            <w:pPr>
              <w:rPr>
                <w:del w:id="5755" w:author="ERCOT" w:date="2026-06-22T20:42:00Z" w16du:dateUtc="2026-06-23T01:42:00Z"/>
                <w:rFonts w:ascii="Arial" w:hAnsi="Arial" w:cs="Arial"/>
                <w:sz w:val="20"/>
                <w:szCs w:val="20"/>
              </w:rPr>
            </w:pPr>
            <w:del w:id="5756" w:author="ERCOT" w:date="2026-06-22T20:42:00Z" w16du:dateUtc="2026-06-23T01:42:00Z">
              <w:r w:rsidRPr="00485AC5" w:rsidDel="00485AC5">
                <w:rPr>
                  <w:rFonts w:ascii="Arial" w:hAnsi="Arial" w:cs="Arial"/>
                  <w:sz w:val="20"/>
                  <w:szCs w:val="20"/>
                </w:rPr>
                <w:delText> </w:delText>
              </w:r>
            </w:del>
          </w:p>
        </w:tc>
      </w:tr>
      <w:tr w:rsidR="00485AC5" w:rsidRPr="00485AC5" w:rsidDel="00485AC5" w14:paraId="428FDB45" w14:textId="400D370A" w:rsidTr="00E6240B">
        <w:trPr>
          <w:trHeight w:val="333"/>
          <w:del w:id="5757" w:author="ERCOT" w:date="2026-06-22T20:42:00Z"/>
        </w:trPr>
        <w:tc>
          <w:tcPr>
            <w:tcW w:w="278" w:type="dxa"/>
            <w:tcBorders>
              <w:top w:val="nil"/>
              <w:left w:val="double" w:sz="6" w:space="0" w:color="auto"/>
              <w:bottom w:val="nil"/>
              <w:right w:val="nil"/>
            </w:tcBorders>
            <w:shd w:val="clear" w:color="000000" w:fill="CCFFCC"/>
            <w:noWrap/>
            <w:vAlign w:val="bottom"/>
            <w:hideMark/>
          </w:tcPr>
          <w:p w14:paraId="5AE9E0E2" w14:textId="1601E962" w:rsidR="00485AC5" w:rsidRPr="00485AC5" w:rsidDel="00485AC5" w:rsidRDefault="00485AC5" w:rsidP="00485AC5">
            <w:pPr>
              <w:rPr>
                <w:del w:id="5758" w:author="ERCOT" w:date="2026-06-22T20:42:00Z" w16du:dateUtc="2026-06-23T01:42:00Z"/>
                <w:rFonts w:ascii="aria" w:hAnsi="aria" w:cs="Arial"/>
                <w:sz w:val="22"/>
                <w:szCs w:val="22"/>
              </w:rPr>
            </w:pPr>
            <w:del w:id="57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965310A" w14:textId="0D678B5D" w:rsidR="00485AC5" w:rsidRPr="00485AC5" w:rsidDel="00485AC5" w:rsidRDefault="00485AC5" w:rsidP="00485AC5">
            <w:pPr>
              <w:rPr>
                <w:del w:id="5760" w:author="ERCOT" w:date="2026-06-22T20:42:00Z" w16du:dateUtc="2026-06-23T01:42:00Z"/>
                <w:rFonts w:ascii="Arial" w:hAnsi="Arial" w:cs="Arial"/>
                <w:b/>
                <w:bCs/>
              </w:rPr>
            </w:pPr>
            <w:del w:id="576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A173EE7" w14:textId="1334E949" w:rsidR="00485AC5" w:rsidRPr="00485AC5" w:rsidDel="00485AC5" w:rsidRDefault="00485AC5" w:rsidP="00485AC5">
            <w:pPr>
              <w:rPr>
                <w:del w:id="5762" w:author="ERCOT" w:date="2026-06-22T20:42:00Z" w16du:dateUtc="2026-06-23T01:42:00Z"/>
                <w:rFonts w:ascii="aria" w:hAnsi="aria" w:cs="Arial"/>
              </w:rPr>
            </w:pPr>
            <w:del w:id="576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8D4D779" w14:textId="708290B2" w:rsidR="00485AC5" w:rsidRPr="00485AC5" w:rsidDel="00485AC5" w:rsidRDefault="00485AC5" w:rsidP="00485AC5">
            <w:pPr>
              <w:rPr>
                <w:del w:id="5764" w:author="ERCOT" w:date="2026-06-22T20:42:00Z" w16du:dateUtc="2026-06-23T01:42:00Z"/>
                <w:rFonts w:ascii="aria" w:hAnsi="aria" w:cs="Arial"/>
                <w:b/>
                <w:bCs/>
                <w:u w:val="single"/>
              </w:rPr>
            </w:pPr>
            <w:del w:id="576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85AEF3B" w14:textId="02FECFEC" w:rsidR="00485AC5" w:rsidRPr="00485AC5" w:rsidDel="00485AC5" w:rsidRDefault="00485AC5" w:rsidP="00485AC5">
            <w:pPr>
              <w:rPr>
                <w:del w:id="5766" w:author="ERCOT" w:date="2026-06-22T20:42:00Z" w16du:dateUtc="2026-06-23T01:42:00Z"/>
                <w:rFonts w:ascii="aria" w:hAnsi="aria" w:cs="Arial"/>
                <w:b/>
                <w:bCs/>
                <w:u w:val="single"/>
              </w:rPr>
            </w:pPr>
            <w:del w:id="5767" w:author="ERCOT" w:date="2026-06-22T20:42:00Z" w16du:dateUtc="2026-06-23T01:42:00Z">
              <w:r w:rsidRPr="00485AC5" w:rsidDel="00485AC5">
                <w:rPr>
                  <w:rFonts w:ascii="aria" w:hAnsi="aria" w:cs="Arial"/>
                  <w:b/>
                  <w:bCs/>
                  <w:u w:val="single"/>
                </w:rPr>
                <w:delText> </w:delText>
              </w:r>
            </w:del>
          </w:p>
        </w:tc>
        <w:tc>
          <w:tcPr>
            <w:tcW w:w="6239" w:type="dxa"/>
            <w:gridSpan w:val="5"/>
            <w:tcBorders>
              <w:top w:val="nil"/>
              <w:left w:val="nil"/>
              <w:bottom w:val="nil"/>
              <w:right w:val="nil"/>
            </w:tcBorders>
            <w:shd w:val="clear" w:color="000000" w:fill="CCFFCC"/>
            <w:noWrap/>
            <w:hideMark/>
          </w:tcPr>
          <w:p w14:paraId="0398A612" w14:textId="07DABE76" w:rsidR="00485AC5" w:rsidRPr="00485AC5" w:rsidDel="00485AC5" w:rsidRDefault="00485AC5" w:rsidP="00485AC5">
            <w:pPr>
              <w:rPr>
                <w:del w:id="5768" w:author="ERCOT" w:date="2026-06-22T20:42:00Z" w16du:dateUtc="2026-06-23T01:42:00Z"/>
                <w:rFonts w:ascii="aria" w:hAnsi="aria" w:cs="Arial"/>
              </w:rPr>
            </w:pPr>
            <w:del w:id="5769" w:author="ERCOT" w:date="2026-06-22T20:42:00Z" w16du:dateUtc="2026-06-23T01:42:00Z">
              <w:r w:rsidRPr="00485AC5" w:rsidDel="00485AC5">
                <w:rPr>
                  <w:rFonts w:ascii="aria" w:hAnsi="aria" w:cs="Arial"/>
                </w:rPr>
                <w:delText>otherwise calculate shoulder percent as follows:</w:delText>
              </w:r>
            </w:del>
          </w:p>
        </w:tc>
        <w:tc>
          <w:tcPr>
            <w:tcW w:w="1543" w:type="dxa"/>
            <w:tcBorders>
              <w:top w:val="nil"/>
              <w:left w:val="nil"/>
              <w:bottom w:val="nil"/>
              <w:right w:val="nil"/>
            </w:tcBorders>
            <w:shd w:val="clear" w:color="000000" w:fill="CCFFCC"/>
            <w:hideMark/>
          </w:tcPr>
          <w:p w14:paraId="1227A8C7" w14:textId="60250B24" w:rsidR="00485AC5" w:rsidRPr="00485AC5" w:rsidDel="00485AC5" w:rsidRDefault="00485AC5" w:rsidP="00485AC5">
            <w:pPr>
              <w:rPr>
                <w:del w:id="5770" w:author="ERCOT" w:date="2026-06-22T20:42:00Z" w16du:dateUtc="2026-06-23T01:42:00Z"/>
                <w:rFonts w:ascii="aria" w:hAnsi="aria" w:cs="Arial"/>
                <w:b/>
                <w:bCs/>
                <w:u w:val="single"/>
              </w:rPr>
            </w:pPr>
            <w:del w:id="5771"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1682A287" w14:textId="34CB48EB" w:rsidR="00485AC5" w:rsidRPr="00485AC5" w:rsidDel="00485AC5" w:rsidRDefault="00485AC5" w:rsidP="00485AC5">
            <w:pPr>
              <w:rPr>
                <w:del w:id="5772" w:author="ERCOT" w:date="2026-06-22T20:42:00Z" w16du:dateUtc="2026-06-23T01:42:00Z"/>
                <w:rFonts w:ascii="Arial" w:hAnsi="Arial" w:cs="Arial"/>
              </w:rPr>
            </w:pPr>
            <w:del w:id="5773"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CA1CC6B" w14:textId="5CD7A9AB" w:rsidR="00485AC5" w:rsidRPr="00485AC5" w:rsidDel="00485AC5" w:rsidRDefault="00485AC5" w:rsidP="00485AC5">
            <w:pPr>
              <w:rPr>
                <w:del w:id="5774" w:author="ERCOT" w:date="2026-06-22T20:42:00Z" w16du:dateUtc="2026-06-23T01:42:00Z"/>
                <w:rFonts w:ascii="Arial" w:hAnsi="Arial" w:cs="Arial"/>
              </w:rPr>
            </w:pPr>
            <w:del w:id="5775"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562BE143" w14:textId="64C9B78D" w:rsidR="00485AC5" w:rsidRPr="00485AC5" w:rsidDel="00485AC5" w:rsidRDefault="00485AC5" w:rsidP="00485AC5">
            <w:pPr>
              <w:rPr>
                <w:del w:id="5776" w:author="ERCOT" w:date="2026-06-22T20:42:00Z" w16du:dateUtc="2026-06-23T01:42:00Z"/>
                <w:rFonts w:ascii="Arial" w:hAnsi="Arial" w:cs="Arial"/>
              </w:rPr>
            </w:pPr>
            <w:del w:id="577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6C6DB09D" w14:textId="1BFF34A3" w:rsidR="00485AC5" w:rsidRPr="00485AC5" w:rsidDel="00485AC5" w:rsidRDefault="00485AC5" w:rsidP="00485AC5">
            <w:pPr>
              <w:rPr>
                <w:del w:id="5778" w:author="ERCOT" w:date="2026-06-22T20:42:00Z" w16du:dateUtc="2026-06-23T01:42:00Z"/>
                <w:rFonts w:ascii="Arial" w:hAnsi="Arial" w:cs="Arial"/>
              </w:rPr>
            </w:pPr>
            <w:del w:id="577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471D58BE" w14:textId="2F329D6B" w:rsidR="00485AC5" w:rsidRPr="00485AC5" w:rsidDel="00485AC5" w:rsidRDefault="00485AC5" w:rsidP="00485AC5">
            <w:pPr>
              <w:rPr>
                <w:del w:id="5780" w:author="ERCOT" w:date="2026-06-22T20:42:00Z" w16du:dateUtc="2026-06-23T01:42:00Z"/>
                <w:rFonts w:ascii="Arial" w:hAnsi="Arial" w:cs="Arial"/>
              </w:rPr>
            </w:pPr>
            <w:del w:id="578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BE24578" w14:textId="49EA640E" w:rsidR="00485AC5" w:rsidRPr="00485AC5" w:rsidDel="00485AC5" w:rsidRDefault="00485AC5" w:rsidP="00485AC5">
            <w:pPr>
              <w:rPr>
                <w:del w:id="5782" w:author="ERCOT" w:date="2026-06-22T20:42:00Z" w16du:dateUtc="2026-06-23T01:42:00Z"/>
                <w:rFonts w:ascii="Arial" w:hAnsi="Arial" w:cs="Arial"/>
                <w:sz w:val="20"/>
                <w:szCs w:val="20"/>
              </w:rPr>
            </w:pPr>
            <w:del w:id="5783" w:author="ERCOT" w:date="2026-06-22T20:42:00Z" w16du:dateUtc="2026-06-23T01:42:00Z">
              <w:r w:rsidRPr="00485AC5" w:rsidDel="00485AC5">
                <w:rPr>
                  <w:rFonts w:ascii="Arial" w:hAnsi="Arial" w:cs="Arial"/>
                  <w:sz w:val="20"/>
                  <w:szCs w:val="20"/>
                </w:rPr>
                <w:delText> </w:delText>
              </w:r>
            </w:del>
          </w:p>
        </w:tc>
      </w:tr>
      <w:tr w:rsidR="00485AC5" w:rsidRPr="00485AC5" w:rsidDel="00485AC5" w14:paraId="0DC60C18" w14:textId="440FEA84" w:rsidTr="00E6240B">
        <w:trPr>
          <w:trHeight w:val="333"/>
          <w:del w:id="5784" w:author="ERCOT" w:date="2026-06-22T20:42:00Z"/>
        </w:trPr>
        <w:tc>
          <w:tcPr>
            <w:tcW w:w="278" w:type="dxa"/>
            <w:tcBorders>
              <w:top w:val="nil"/>
              <w:left w:val="double" w:sz="6" w:space="0" w:color="auto"/>
              <w:bottom w:val="nil"/>
              <w:right w:val="nil"/>
            </w:tcBorders>
            <w:shd w:val="clear" w:color="000000" w:fill="CCFFCC"/>
            <w:noWrap/>
            <w:vAlign w:val="bottom"/>
            <w:hideMark/>
          </w:tcPr>
          <w:p w14:paraId="23DBB545" w14:textId="27218523" w:rsidR="00485AC5" w:rsidRPr="00485AC5" w:rsidDel="00485AC5" w:rsidRDefault="00485AC5" w:rsidP="00485AC5">
            <w:pPr>
              <w:rPr>
                <w:del w:id="5785" w:author="ERCOT" w:date="2026-06-22T20:42:00Z" w16du:dateUtc="2026-06-23T01:42:00Z"/>
                <w:rFonts w:ascii="aria" w:hAnsi="aria" w:cs="Arial"/>
                <w:sz w:val="22"/>
                <w:szCs w:val="22"/>
              </w:rPr>
            </w:pPr>
            <w:del w:id="578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C5CB51" w14:textId="51A236F5" w:rsidR="00485AC5" w:rsidRPr="00485AC5" w:rsidDel="00485AC5" w:rsidRDefault="00485AC5" w:rsidP="00485AC5">
            <w:pPr>
              <w:rPr>
                <w:del w:id="5787" w:author="ERCOT" w:date="2026-06-22T20:42:00Z" w16du:dateUtc="2026-06-23T01:42:00Z"/>
                <w:rFonts w:ascii="Arial" w:hAnsi="Arial" w:cs="Arial"/>
                <w:b/>
                <w:bCs/>
              </w:rPr>
            </w:pPr>
            <w:del w:id="578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515C58E" w14:textId="7EB164A4" w:rsidR="00485AC5" w:rsidRPr="00485AC5" w:rsidDel="00485AC5" w:rsidRDefault="00485AC5" w:rsidP="00485AC5">
            <w:pPr>
              <w:rPr>
                <w:del w:id="5789" w:author="ERCOT" w:date="2026-06-22T20:42:00Z" w16du:dateUtc="2026-06-23T01:42:00Z"/>
                <w:rFonts w:ascii="aria" w:hAnsi="aria" w:cs="Arial"/>
              </w:rPr>
            </w:pPr>
            <w:del w:id="579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F48BE56" w14:textId="18B30A57" w:rsidR="00485AC5" w:rsidRPr="00485AC5" w:rsidDel="00485AC5" w:rsidRDefault="00485AC5" w:rsidP="00485AC5">
            <w:pPr>
              <w:rPr>
                <w:del w:id="5791" w:author="ERCOT" w:date="2026-06-22T20:42:00Z" w16du:dateUtc="2026-06-23T01:42:00Z"/>
                <w:rFonts w:ascii="aria" w:hAnsi="aria" w:cs="Arial"/>
                <w:b/>
                <w:bCs/>
                <w:u w:val="single"/>
              </w:rPr>
            </w:pPr>
            <w:del w:id="579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4BADCB5" w14:textId="4D9D839D" w:rsidR="00485AC5" w:rsidRPr="00485AC5" w:rsidDel="00485AC5" w:rsidRDefault="00485AC5" w:rsidP="00485AC5">
            <w:pPr>
              <w:rPr>
                <w:del w:id="5793" w:author="ERCOT" w:date="2026-06-22T20:42:00Z" w16du:dateUtc="2026-06-23T01:42:00Z"/>
                <w:rFonts w:ascii="aria" w:hAnsi="aria" w:cs="Arial"/>
                <w:b/>
                <w:bCs/>
                <w:u w:val="single"/>
              </w:rPr>
            </w:pPr>
            <w:del w:id="5794"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1FB1E226" w14:textId="536FF069" w:rsidR="00485AC5" w:rsidRPr="00485AC5" w:rsidDel="00485AC5" w:rsidRDefault="00485AC5" w:rsidP="00485AC5">
            <w:pPr>
              <w:rPr>
                <w:del w:id="5795" w:author="ERCOT" w:date="2026-06-22T20:42:00Z" w16du:dateUtc="2026-06-23T01:42:00Z"/>
                <w:rFonts w:ascii="aria" w:hAnsi="aria" w:cs="Arial"/>
                <w:b/>
                <w:bCs/>
                <w:u w:val="single"/>
              </w:rPr>
            </w:pPr>
            <w:del w:id="5796" w:author="ERCOT" w:date="2026-06-22T20:42:00Z" w16du:dateUtc="2026-06-23T01:42:00Z">
              <w:r w:rsidRPr="00485AC5" w:rsidDel="00485AC5">
                <w:rPr>
                  <w:rFonts w:ascii="aria" w:hAnsi="aria" w:cs="Arial"/>
                  <w:b/>
                  <w:bCs/>
                  <w:u w:val="single"/>
                </w:rPr>
                <w:delText> </w:delText>
              </w:r>
            </w:del>
          </w:p>
        </w:tc>
        <w:tc>
          <w:tcPr>
            <w:tcW w:w="5403" w:type="dxa"/>
            <w:gridSpan w:val="4"/>
            <w:tcBorders>
              <w:top w:val="nil"/>
              <w:left w:val="nil"/>
              <w:bottom w:val="nil"/>
              <w:right w:val="nil"/>
            </w:tcBorders>
            <w:shd w:val="clear" w:color="000000" w:fill="CCFFCC"/>
            <w:noWrap/>
            <w:hideMark/>
          </w:tcPr>
          <w:p w14:paraId="063D8FD8" w14:textId="6B2A962E" w:rsidR="00485AC5" w:rsidRPr="00485AC5" w:rsidDel="00485AC5" w:rsidRDefault="00485AC5" w:rsidP="00485AC5">
            <w:pPr>
              <w:rPr>
                <w:del w:id="5797" w:author="ERCOT" w:date="2026-06-22T20:42:00Z" w16du:dateUtc="2026-06-23T01:42:00Z"/>
                <w:rFonts w:ascii="aria" w:hAnsi="aria" w:cs="Arial"/>
              </w:rPr>
            </w:pPr>
            <w:del w:id="5798" w:author="ERCOT" w:date="2026-06-22T20:42:00Z" w16du:dateUtc="2026-06-23T01:42:00Z">
              <w:r w:rsidRPr="00485AC5" w:rsidDel="00485AC5">
                <w:rPr>
                  <w:rFonts w:ascii="aria" w:hAnsi="aria" w:cs="Arial"/>
                </w:rPr>
                <w:delText>if the read spans Dec 01 then</w:delText>
              </w:r>
            </w:del>
          </w:p>
        </w:tc>
        <w:tc>
          <w:tcPr>
            <w:tcW w:w="1543" w:type="dxa"/>
            <w:tcBorders>
              <w:top w:val="nil"/>
              <w:left w:val="nil"/>
              <w:bottom w:val="nil"/>
              <w:right w:val="nil"/>
            </w:tcBorders>
            <w:shd w:val="clear" w:color="000000" w:fill="CCFFCC"/>
            <w:hideMark/>
          </w:tcPr>
          <w:p w14:paraId="02C40240" w14:textId="6286D2BD" w:rsidR="00485AC5" w:rsidRPr="00485AC5" w:rsidDel="00485AC5" w:rsidRDefault="00485AC5" w:rsidP="00485AC5">
            <w:pPr>
              <w:rPr>
                <w:del w:id="5799" w:author="ERCOT" w:date="2026-06-22T20:42:00Z" w16du:dateUtc="2026-06-23T01:42:00Z"/>
                <w:rFonts w:ascii="aria" w:hAnsi="aria" w:cs="Arial"/>
                <w:b/>
                <w:bCs/>
                <w:u w:val="single"/>
              </w:rPr>
            </w:pPr>
            <w:del w:id="5800"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34970E3E" w14:textId="2AFD2198" w:rsidR="00485AC5" w:rsidRPr="00485AC5" w:rsidDel="00485AC5" w:rsidRDefault="00485AC5" w:rsidP="00485AC5">
            <w:pPr>
              <w:rPr>
                <w:del w:id="5801" w:author="ERCOT" w:date="2026-06-22T20:42:00Z" w16du:dateUtc="2026-06-23T01:42:00Z"/>
                <w:rFonts w:ascii="Arial" w:hAnsi="Arial" w:cs="Arial"/>
              </w:rPr>
            </w:pPr>
            <w:del w:id="5802"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20A34D2" w14:textId="7DAFC8E8" w:rsidR="00485AC5" w:rsidRPr="00485AC5" w:rsidDel="00485AC5" w:rsidRDefault="00485AC5" w:rsidP="00485AC5">
            <w:pPr>
              <w:rPr>
                <w:del w:id="5803" w:author="ERCOT" w:date="2026-06-22T20:42:00Z" w16du:dateUtc="2026-06-23T01:42:00Z"/>
                <w:rFonts w:ascii="Arial" w:hAnsi="Arial" w:cs="Arial"/>
              </w:rPr>
            </w:pPr>
            <w:del w:id="580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7C993407" w14:textId="423A6BD4" w:rsidR="00485AC5" w:rsidRPr="00485AC5" w:rsidDel="00485AC5" w:rsidRDefault="00485AC5" w:rsidP="00485AC5">
            <w:pPr>
              <w:rPr>
                <w:del w:id="5805" w:author="ERCOT" w:date="2026-06-22T20:42:00Z" w16du:dateUtc="2026-06-23T01:42:00Z"/>
                <w:rFonts w:ascii="Arial" w:hAnsi="Arial" w:cs="Arial"/>
              </w:rPr>
            </w:pPr>
            <w:del w:id="580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1C6DE549" w14:textId="0F8EADEA" w:rsidR="00485AC5" w:rsidRPr="00485AC5" w:rsidDel="00485AC5" w:rsidRDefault="00485AC5" w:rsidP="00485AC5">
            <w:pPr>
              <w:rPr>
                <w:del w:id="5807" w:author="ERCOT" w:date="2026-06-22T20:42:00Z" w16du:dateUtc="2026-06-23T01:42:00Z"/>
                <w:rFonts w:ascii="Arial" w:hAnsi="Arial" w:cs="Arial"/>
              </w:rPr>
            </w:pPr>
            <w:del w:id="580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F01D4FF" w14:textId="3486B63E" w:rsidR="00485AC5" w:rsidRPr="00485AC5" w:rsidDel="00485AC5" w:rsidRDefault="00485AC5" w:rsidP="00485AC5">
            <w:pPr>
              <w:rPr>
                <w:del w:id="5809" w:author="ERCOT" w:date="2026-06-22T20:42:00Z" w16du:dateUtc="2026-06-23T01:42:00Z"/>
                <w:rFonts w:ascii="Arial" w:hAnsi="Arial" w:cs="Arial"/>
              </w:rPr>
            </w:pPr>
            <w:del w:id="581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4550C4F" w14:textId="36A3C6D7" w:rsidR="00485AC5" w:rsidRPr="00485AC5" w:rsidDel="00485AC5" w:rsidRDefault="00485AC5" w:rsidP="00485AC5">
            <w:pPr>
              <w:rPr>
                <w:del w:id="5811" w:author="ERCOT" w:date="2026-06-22T20:42:00Z" w16du:dateUtc="2026-06-23T01:42:00Z"/>
                <w:rFonts w:ascii="Arial" w:hAnsi="Arial" w:cs="Arial"/>
                <w:sz w:val="20"/>
                <w:szCs w:val="20"/>
              </w:rPr>
            </w:pPr>
            <w:del w:id="5812" w:author="ERCOT" w:date="2026-06-22T20:42:00Z" w16du:dateUtc="2026-06-23T01:42:00Z">
              <w:r w:rsidRPr="00485AC5" w:rsidDel="00485AC5">
                <w:rPr>
                  <w:rFonts w:ascii="Arial" w:hAnsi="Arial" w:cs="Arial"/>
                  <w:sz w:val="20"/>
                  <w:szCs w:val="20"/>
                </w:rPr>
                <w:delText> </w:delText>
              </w:r>
            </w:del>
          </w:p>
        </w:tc>
      </w:tr>
      <w:tr w:rsidR="00485AC5" w:rsidRPr="00485AC5" w:rsidDel="00485AC5" w14:paraId="1C2CB31B" w14:textId="5A3C772C" w:rsidTr="00E6240B">
        <w:trPr>
          <w:trHeight w:val="333"/>
          <w:del w:id="5813" w:author="ERCOT" w:date="2026-06-22T20:42:00Z"/>
        </w:trPr>
        <w:tc>
          <w:tcPr>
            <w:tcW w:w="278" w:type="dxa"/>
            <w:tcBorders>
              <w:top w:val="nil"/>
              <w:left w:val="double" w:sz="6" w:space="0" w:color="auto"/>
              <w:bottom w:val="nil"/>
              <w:right w:val="nil"/>
            </w:tcBorders>
            <w:shd w:val="clear" w:color="000000" w:fill="CCFFCC"/>
            <w:noWrap/>
            <w:vAlign w:val="bottom"/>
            <w:hideMark/>
          </w:tcPr>
          <w:p w14:paraId="01CA9C96" w14:textId="133DDF28" w:rsidR="00485AC5" w:rsidRPr="00485AC5" w:rsidDel="00485AC5" w:rsidRDefault="00485AC5" w:rsidP="00485AC5">
            <w:pPr>
              <w:rPr>
                <w:del w:id="5814" w:author="ERCOT" w:date="2026-06-22T20:42:00Z" w16du:dateUtc="2026-06-23T01:42:00Z"/>
                <w:rFonts w:ascii="aria" w:hAnsi="aria" w:cs="Arial"/>
                <w:sz w:val="22"/>
                <w:szCs w:val="22"/>
              </w:rPr>
            </w:pPr>
            <w:del w:id="581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4E5CBE1" w14:textId="60EE05BC" w:rsidR="00485AC5" w:rsidRPr="00485AC5" w:rsidDel="00485AC5" w:rsidRDefault="00485AC5" w:rsidP="00485AC5">
            <w:pPr>
              <w:rPr>
                <w:del w:id="5816" w:author="ERCOT" w:date="2026-06-22T20:42:00Z" w16du:dateUtc="2026-06-23T01:42:00Z"/>
                <w:rFonts w:ascii="Arial" w:hAnsi="Arial" w:cs="Arial"/>
                <w:b/>
                <w:bCs/>
              </w:rPr>
            </w:pPr>
            <w:del w:id="581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ECB6916" w14:textId="20E2FAB5" w:rsidR="00485AC5" w:rsidRPr="00485AC5" w:rsidDel="00485AC5" w:rsidRDefault="00485AC5" w:rsidP="00485AC5">
            <w:pPr>
              <w:rPr>
                <w:del w:id="5818" w:author="ERCOT" w:date="2026-06-22T20:42:00Z" w16du:dateUtc="2026-06-23T01:42:00Z"/>
                <w:rFonts w:ascii="aria" w:hAnsi="aria" w:cs="Arial"/>
              </w:rPr>
            </w:pPr>
            <w:del w:id="581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C8B1C27" w14:textId="4D683171" w:rsidR="00485AC5" w:rsidRPr="00485AC5" w:rsidDel="00485AC5" w:rsidRDefault="00485AC5" w:rsidP="00485AC5">
            <w:pPr>
              <w:rPr>
                <w:del w:id="5820" w:author="ERCOT" w:date="2026-06-22T20:42:00Z" w16du:dateUtc="2026-06-23T01:42:00Z"/>
                <w:rFonts w:ascii="aria" w:hAnsi="aria" w:cs="Arial"/>
                <w:b/>
                <w:bCs/>
                <w:u w:val="single"/>
              </w:rPr>
            </w:pPr>
            <w:del w:id="582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FC3CF9E" w14:textId="21788B57" w:rsidR="00485AC5" w:rsidRPr="00485AC5" w:rsidDel="00485AC5" w:rsidRDefault="00485AC5" w:rsidP="00485AC5">
            <w:pPr>
              <w:rPr>
                <w:del w:id="5822" w:author="ERCOT" w:date="2026-06-22T20:42:00Z" w16du:dateUtc="2026-06-23T01:42:00Z"/>
                <w:rFonts w:ascii="aria" w:hAnsi="aria" w:cs="Arial"/>
                <w:b/>
                <w:bCs/>
                <w:u w:val="single"/>
              </w:rPr>
            </w:pPr>
            <w:del w:id="5823"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4600DD3B" w14:textId="4381C35B" w:rsidR="00485AC5" w:rsidRPr="00485AC5" w:rsidDel="00485AC5" w:rsidRDefault="00485AC5" w:rsidP="00485AC5">
            <w:pPr>
              <w:rPr>
                <w:del w:id="5824" w:author="ERCOT" w:date="2026-06-22T20:42:00Z" w16du:dateUtc="2026-06-23T01:42:00Z"/>
                <w:rFonts w:ascii="aria" w:hAnsi="aria" w:cs="Arial"/>
                <w:b/>
                <w:bCs/>
                <w:u w:val="single"/>
              </w:rPr>
            </w:pPr>
            <w:del w:id="5825"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2A33EB97" w14:textId="2FAD3218" w:rsidR="00485AC5" w:rsidRPr="00485AC5" w:rsidDel="00485AC5" w:rsidRDefault="00485AC5" w:rsidP="00485AC5">
            <w:pPr>
              <w:rPr>
                <w:del w:id="5826" w:author="ERCOT" w:date="2026-06-22T20:42:00Z" w16du:dateUtc="2026-06-23T01:42:00Z"/>
                <w:rFonts w:ascii="aria" w:hAnsi="aria" w:cs="Arial"/>
                <w:b/>
                <w:bCs/>
                <w:u w:val="single"/>
              </w:rPr>
            </w:pPr>
            <w:del w:id="5827"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24E1BA74" w14:textId="7BB18E55" w:rsidR="00485AC5" w:rsidRPr="00485AC5" w:rsidDel="00485AC5" w:rsidRDefault="00485AC5" w:rsidP="00485AC5">
            <w:pPr>
              <w:rPr>
                <w:del w:id="5828" w:author="ERCOT" w:date="2026-06-22T20:42:00Z" w16du:dateUtc="2026-06-23T01:42:00Z"/>
                <w:rFonts w:ascii="aria" w:hAnsi="aria" w:cs="Arial"/>
                <w:b/>
                <w:bCs/>
                <w:u w:val="single"/>
              </w:rPr>
            </w:pPr>
            <w:del w:id="5829" w:author="ERCOT" w:date="2026-06-22T20:42:00Z" w16du:dateUtc="2026-06-23T01:42:00Z">
              <w:r w:rsidRPr="00485AC5" w:rsidDel="00485AC5">
                <w:rPr>
                  <w:rFonts w:ascii="aria" w:hAnsi="aria" w:cs="Arial"/>
                  <w:b/>
                  <w:bCs/>
                  <w:u w:val="single"/>
                </w:rPr>
                <w:delText> </w:delText>
              </w:r>
            </w:del>
          </w:p>
        </w:tc>
        <w:tc>
          <w:tcPr>
            <w:tcW w:w="5974" w:type="dxa"/>
            <w:gridSpan w:val="6"/>
            <w:tcBorders>
              <w:top w:val="nil"/>
              <w:left w:val="nil"/>
              <w:bottom w:val="nil"/>
              <w:right w:val="nil"/>
            </w:tcBorders>
            <w:shd w:val="clear" w:color="000000" w:fill="CCFFCC"/>
            <w:noWrap/>
            <w:hideMark/>
          </w:tcPr>
          <w:p w14:paraId="02BAA945" w14:textId="6D1D6E22" w:rsidR="00485AC5" w:rsidRPr="00485AC5" w:rsidDel="00485AC5" w:rsidRDefault="00485AC5" w:rsidP="00485AC5">
            <w:pPr>
              <w:rPr>
                <w:del w:id="5830" w:author="ERCOT" w:date="2026-06-22T20:42:00Z" w16du:dateUtc="2026-06-23T01:42:00Z"/>
                <w:rFonts w:ascii="aria" w:hAnsi="aria" w:cs="Arial"/>
              </w:rPr>
            </w:pPr>
            <w:del w:id="5831" w:author="ERCOT" w:date="2026-06-22T20:42:00Z" w16du:dateUtc="2026-06-23T01:42:00Z">
              <w:r w:rsidRPr="00485AC5" w:rsidDel="00485AC5">
                <w:rPr>
                  <w:rFonts w:ascii="aria" w:hAnsi="aria" w:cs="Arial"/>
                </w:rPr>
                <w:delText xml:space="preserve"> shoulder_percent = (Dec 01 - start date) / (stop date - start date)</w:delText>
              </w:r>
            </w:del>
          </w:p>
        </w:tc>
        <w:tc>
          <w:tcPr>
            <w:tcW w:w="810" w:type="dxa"/>
            <w:tcBorders>
              <w:top w:val="nil"/>
              <w:left w:val="nil"/>
              <w:bottom w:val="nil"/>
              <w:right w:val="nil"/>
            </w:tcBorders>
            <w:shd w:val="clear" w:color="000000" w:fill="CCFFCC"/>
            <w:vAlign w:val="bottom"/>
            <w:hideMark/>
          </w:tcPr>
          <w:p w14:paraId="4DFC6739" w14:textId="160F6C82" w:rsidR="00485AC5" w:rsidRPr="00485AC5" w:rsidDel="00485AC5" w:rsidRDefault="00485AC5" w:rsidP="00485AC5">
            <w:pPr>
              <w:rPr>
                <w:del w:id="5832" w:author="ERCOT" w:date="2026-06-22T20:42:00Z" w16du:dateUtc="2026-06-23T01:42:00Z"/>
                <w:rFonts w:ascii="Arial" w:hAnsi="Arial" w:cs="Arial"/>
              </w:rPr>
            </w:pPr>
            <w:del w:id="583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6710E786" w14:textId="0883CA89" w:rsidR="00485AC5" w:rsidRPr="00485AC5" w:rsidDel="00485AC5" w:rsidRDefault="00485AC5" w:rsidP="00485AC5">
            <w:pPr>
              <w:rPr>
                <w:del w:id="5834" w:author="ERCOT" w:date="2026-06-22T20:42:00Z" w16du:dateUtc="2026-06-23T01:42:00Z"/>
                <w:rFonts w:ascii="Arial" w:hAnsi="Arial" w:cs="Arial"/>
              </w:rPr>
            </w:pPr>
            <w:del w:id="583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0E8EED27" w14:textId="18499742" w:rsidR="00485AC5" w:rsidRPr="00485AC5" w:rsidDel="00485AC5" w:rsidRDefault="00485AC5" w:rsidP="00485AC5">
            <w:pPr>
              <w:rPr>
                <w:del w:id="5836" w:author="ERCOT" w:date="2026-06-22T20:42:00Z" w16du:dateUtc="2026-06-23T01:42:00Z"/>
                <w:rFonts w:ascii="Arial" w:hAnsi="Arial" w:cs="Arial"/>
                <w:sz w:val="20"/>
                <w:szCs w:val="20"/>
              </w:rPr>
            </w:pPr>
            <w:del w:id="5837" w:author="ERCOT" w:date="2026-06-22T20:42:00Z" w16du:dateUtc="2026-06-23T01:42:00Z">
              <w:r w:rsidRPr="00485AC5" w:rsidDel="00485AC5">
                <w:rPr>
                  <w:rFonts w:ascii="Arial" w:hAnsi="Arial" w:cs="Arial"/>
                  <w:sz w:val="20"/>
                  <w:szCs w:val="20"/>
                </w:rPr>
                <w:delText> </w:delText>
              </w:r>
            </w:del>
          </w:p>
        </w:tc>
      </w:tr>
      <w:tr w:rsidR="00485AC5" w:rsidRPr="00485AC5" w:rsidDel="00485AC5" w14:paraId="213D66DC" w14:textId="50115178" w:rsidTr="00E6240B">
        <w:trPr>
          <w:trHeight w:val="333"/>
          <w:del w:id="5838" w:author="ERCOT" w:date="2026-06-22T20:42:00Z"/>
        </w:trPr>
        <w:tc>
          <w:tcPr>
            <w:tcW w:w="278" w:type="dxa"/>
            <w:tcBorders>
              <w:top w:val="nil"/>
              <w:left w:val="double" w:sz="6" w:space="0" w:color="auto"/>
              <w:bottom w:val="nil"/>
              <w:right w:val="nil"/>
            </w:tcBorders>
            <w:shd w:val="clear" w:color="000000" w:fill="CCFFCC"/>
            <w:noWrap/>
            <w:vAlign w:val="bottom"/>
            <w:hideMark/>
          </w:tcPr>
          <w:p w14:paraId="79DFE6A6" w14:textId="1BAA1D11" w:rsidR="00485AC5" w:rsidRPr="00485AC5" w:rsidDel="00485AC5" w:rsidRDefault="00485AC5" w:rsidP="00485AC5">
            <w:pPr>
              <w:rPr>
                <w:del w:id="5839" w:author="ERCOT" w:date="2026-06-22T20:42:00Z" w16du:dateUtc="2026-06-23T01:42:00Z"/>
                <w:rFonts w:ascii="aria" w:hAnsi="aria" w:cs="Arial"/>
                <w:sz w:val="22"/>
                <w:szCs w:val="22"/>
              </w:rPr>
            </w:pPr>
            <w:del w:id="584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DA07853" w14:textId="27CF6BA6" w:rsidR="00485AC5" w:rsidRPr="00485AC5" w:rsidDel="00485AC5" w:rsidRDefault="00485AC5" w:rsidP="00485AC5">
            <w:pPr>
              <w:rPr>
                <w:del w:id="5841" w:author="ERCOT" w:date="2026-06-22T20:42:00Z" w16du:dateUtc="2026-06-23T01:42:00Z"/>
                <w:rFonts w:ascii="Arial" w:hAnsi="Arial" w:cs="Arial"/>
                <w:b/>
                <w:bCs/>
              </w:rPr>
            </w:pPr>
            <w:del w:id="584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034D21C" w14:textId="4917BF4E" w:rsidR="00485AC5" w:rsidRPr="00485AC5" w:rsidDel="00485AC5" w:rsidRDefault="00485AC5" w:rsidP="00485AC5">
            <w:pPr>
              <w:rPr>
                <w:del w:id="5843" w:author="ERCOT" w:date="2026-06-22T20:42:00Z" w16du:dateUtc="2026-06-23T01:42:00Z"/>
                <w:rFonts w:ascii="aria" w:hAnsi="aria" w:cs="Arial"/>
              </w:rPr>
            </w:pPr>
            <w:del w:id="584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56D3A5C" w14:textId="03D12CA5" w:rsidR="00485AC5" w:rsidRPr="00485AC5" w:rsidDel="00485AC5" w:rsidRDefault="00485AC5" w:rsidP="00485AC5">
            <w:pPr>
              <w:rPr>
                <w:del w:id="5845" w:author="ERCOT" w:date="2026-06-22T20:42:00Z" w16du:dateUtc="2026-06-23T01:42:00Z"/>
                <w:rFonts w:ascii="aria" w:hAnsi="aria" w:cs="Arial"/>
                <w:b/>
                <w:bCs/>
                <w:u w:val="single"/>
              </w:rPr>
            </w:pPr>
            <w:del w:id="584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A64D27B" w14:textId="46953FCD" w:rsidR="00485AC5" w:rsidRPr="00485AC5" w:rsidDel="00485AC5" w:rsidRDefault="00485AC5" w:rsidP="00485AC5">
            <w:pPr>
              <w:rPr>
                <w:del w:id="5847" w:author="ERCOT" w:date="2026-06-22T20:42:00Z" w16du:dateUtc="2026-06-23T01:42:00Z"/>
                <w:rFonts w:ascii="aria" w:hAnsi="aria" w:cs="Arial"/>
                <w:b/>
                <w:bCs/>
                <w:u w:val="single"/>
              </w:rPr>
            </w:pPr>
            <w:del w:id="5848"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08EBAAA7" w14:textId="0E75424A" w:rsidR="00485AC5" w:rsidRPr="00485AC5" w:rsidDel="00485AC5" w:rsidRDefault="00485AC5" w:rsidP="00485AC5">
            <w:pPr>
              <w:rPr>
                <w:del w:id="5849" w:author="ERCOT" w:date="2026-06-22T20:42:00Z" w16du:dateUtc="2026-06-23T01:42:00Z"/>
                <w:rFonts w:ascii="aria" w:hAnsi="aria" w:cs="Arial"/>
                <w:b/>
                <w:bCs/>
                <w:u w:val="single"/>
              </w:rPr>
            </w:pPr>
            <w:del w:id="5850" w:author="ERCOT" w:date="2026-06-22T20:42:00Z" w16du:dateUtc="2026-06-23T01:42:00Z">
              <w:r w:rsidRPr="00485AC5" w:rsidDel="00485AC5">
                <w:rPr>
                  <w:rFonts w:ascii="aria" w:hAnsi="aria" w:cs="Arial"/>
                  <w:b/>
                  <w:bCs/>
                  <w:u w:val="single"/>
                </w:rPr>
                <w:delText> </w:delText>
              </w:r>
            </w:del>
          </w:p>
        </w:tc>
        <w:tc>
          <w:tcPr>
            <w:tcW w:w="5403" w:type="dxa"/>
            <w:gridSpan w:val="4"/>
            <w:tcBorders>
              <w:top w:val="nil"/>
              <w:left w:val="nil"/>
              <w:bottom w:val="nil"/>
              <w:right w:val="nil"/>
            </w:tcBorders>
            <w:shd w:val="clear" w:color="000000" w:fill="CCFFCC"/>
            <w:noWrap/>
            <w:hideMark/>
          </w:tcPr>
          <w:p w14:paraId="53FE86C8" w14:textId="23779B41" w:rsidR="00485AC5" w:rsidRPr="00485AC5" w:rsidDel="00485AC5" w:rsidRDefault="00485AC5" w:rsidP="00485AC5">
            <w:pPr>
              <w:rPr>
                <w:del w:id="5851" w:author="ERCOT" w:date="2026-06-22T20:42:00Z" w16du:dateUtc="2026-06-23T01:42:00Z"/>
                <w:rFonts w:ascii="aria" w:hAnsi="aria" w:cs="Arial"/>
              </w:rPr>
            </w:pPr>
            <w:del w:id="5852" w:author="ERCOT" w:date="2026-06-22T20:42:00Z" w16du:dateUtc="2026-06-23T01:42:00Z">
              <w:r w:rsidRPr="00485AC5" w:rsidDel="00485AC5">
                <w:rPr>
                  <w:rFonts w:ascii="aria" w:hAnsi="aria" w:cs="Arial"/>
                </w:rPr>
                <w:delText>if the read spans Mar 01 then</w:delText>
              </w:r>
            </w:del>
          </w:p>
        </w:tc>
        <w:tc>
          <w:tcPr>
            <w:tcW w:w="1543" w:type="dxa"/>
            <w:tcBorders>
              <w:top w:val="nil"/>
              <w:left w:val="nil"/>
              <w:bottom w:val="nil"/>
              <w:right w:val="nil"/>
            </w:tcBorders>
            <w:shd w:val="clear" w:color="000000" w:fill="CCFFCC"/>
            <w:hideMark/>
          </w:tcPr>
          <w:p w14:paraId="668596BF" w14:textId="12D37E57" w:rsidR="00485AC5" w:rsidRPr="00485AC5" w:rsidDel="00485AC5" w:rsidRDefault="00485AC5" w:rsidP="00485AC5">
            <w:pPr>
              <w:rPr>
                <w:del w:id="5853" w:author="ERCOT" w:date="2026-06-22T20:42:00Z" w16du:dateUtc="2026-06-23T01:42:00Z"/>
                <w:rFonts w:ascii="aria" w:hAnsi="aria" w:cs="Arial"/>
                <w:b/>
                <w:bCs/>
                <w:u w:val="single"/>
              </w:rPr>
            </w:pPr>
            <w:del w:id="5854"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2DF51366" w14:textId="350CBCF9" w:rsidR="00485AC5" w:rsidRPr="00485AC5" w:rsidDel="00485AC5" w:rsidRDefault="00485AC5" w:rsidP="00485AC5">
            <w:pPr>
              <w:rPr>
                <w:del w:id="5855" w:author="ERCOT" w:date="2026-06-22T20:42:00Z" w16du:dateUtc="2026-06-23T01:42:00Z"/>
                <w:rFonts w:ascii="Arial" w:hAnsi="Arial" w:cs="Arial"/>
              </w:rPr>
            </w:pPr>
            <w:del w:id="585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DF60D1E" w14:textId="3E032E2E" w:rsidR="00485AC5" w:rsidRPr="00485AC5" w:rsidDel="00485AC5" w:rsidRDefault="00485AC5" w:rsidP="00485AC5">
            <w:pPr>
              <w:rPr>
                <w:del w:id="5857" w:author="ERCOT" w:date="2026-06-22T20:42:00Z" w16du:dateUtc="2026-06-23T01:42:00Z"/>
                <w:rFonts w:ascii="Arial" w:hAnsi="Arial" w:cs="Arial"/>
              </w:rPr>
            </w:pPr>
            <w:del w:id="585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5362024D" w14:textId="3CDFC0E9" w:rsidR="00485AC5" w:rsidRPr="00485AC5" w:rsidDel="00485AC5" w:rsidRDefault="00485AC5" w:rsidP="00485AC5">
            <w:pPr>
              <w:rPr>
                <w:del w:id="5859" w:author="ERCOT" w:date="2026-06-22T20:42:00Z" w16du:dateUtc="2026-06-23T01:42:00Z"/>
                <w:rFonts w:ascii="Arial" w:hAnsi="Arial" w:cs="Arial"/>
              </w:rPr>
            </w:pPr>
            <w:del w:id="586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71FF2BF8" w14:textId="4D6CECD3" w:rsidR="00485AC5" w:rsidRPr="00485AC5" w:rsidDel="00485AC5" w:rsidRDefault="00485AC5" w:rsidP="00485AC5">
            <w:pPr>
              <w:rPr>
                <w:del w:id="5861" w:author="ERCOT" w:date="2026-06-22T20:42:00Z" w16du:dateUtc="2026-06-23T01:42:00Z"/>
                <w:rFonts w:ascii="Arial" w:hAnsi="Arial" w:cs="Arial"/>
              </w:rPr>
            </w:pPr>
            <w:del w:id="586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6546CDCA" w14:textId="5D069560" w:rsidR="00485AC5" w:rsidRPr="00485AC5" w:rsidDel="00485AC5" w:rsidRDefault="00485AC5" w:rsidP="00485AC5">
            <w:pPr>
              <w:rPr>
                <w:del w:id="5863" w:author="ERCOT" w:date="2026-06-22T20:42:00Z" w16du:dateUtc="2026-06-23T01:42:00Z"/>
                <w:rFonts w:ascii="Arial" w:hAnsi="Arial" w:cs="Arial"/>
              </w:rPr>
            </w:pPr>
            <w:del w:id="586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851B298" w14:textId="11ADB54F" w:rsidR="00485AC5" w:rsidRPr="00485AC5" w:rsidDel="00485AC5" w:rsidRDefault="00485AC5" w:rsidP="00485AC5">
            <w:pPr>
              <w:rPr>
                <w:del w:id="5865" w:author="ERCOT" w:date="2026-06-22T20:42:00Z" w16du:dateUtc="2026-06-23T01:42:00Z"/>
                <w:rFonts w:ascii="Arial" w:hAnsi="Arial" w:cs="Arial"/>
                <w:sz w:val="20"/>
                <w:szCs w:val="20"/>
              </w:rPr>
            </w:pPr>
            <w:del w:id="5866" w:author="ERCOT" w:date="2026-06-22T20:42:00Z" w16du:dateUtc="2026-06-23T01:42:00Z">
              <w:r w:rsidRPr="00485AC5" w:rsidDel="00485AC5">
                <w:rPr>
                  <w:rFonts w:ascii="Arial" w:hAnsi="Arial" w:cs="Arial"/>
                  <w:sz w:val="20"/>
                  <w:szCs w:val="20"/>
                </w:rPr>
                <w:delText> </w:delText>
              </w:r>
            </w:del>
          </w:p>
        </w:tc>
      </w:tr>
      <w:tr w:rsidR="00485AC5" w:rsidRPr="00485AC5" w:rsidDel="00485AC5" w14:paraId="01FC9736" w14:textId="64A390EF" w:rsidTr="00E6240B">
        <w:trPr>
          <w:trHeight w:val="333"/>
          <w:del w:id="5867" w:author="ERCOT" w:date="2026-06-22T20:42:00Z"/>
        </w:trPr>
        <w:tc>
          <w:tcPr>
            <w:tcW w:w="278" w:type="dxa"/>
            <w:tcBorders>
              <w:top w:val="nil"/>
              <w:left w:val="double" w:sz="6" w:space="0" w:color="auto"/>
              <w:bottom w:val="nil"/>
              <w:right w:val="nil"/>
            </w:tcBorders>
            <w:shd w:val="clear" w:color="000000" w:fill="CCFFCC"/>
            <w:noWrap/>
            <w:vAlign w:val="bottom"/>
            <w:hideMark/>
          </w:tcPr>
          <w:p w14:paraId="4B9FC024" w14:textId="1E968B06" w:rsidR="00485AC5" w:rsidRPr="00485AC5" w:rsidDel="00485AC5" w:rsidRDefault="00485AC5" w:rsidP="00485AC5">
            <w:pPr>
              <w:rPr>
                <w:del w:id="5868" w:author="ERCOT" w:date="2026-06-22T20:42:00Z" w16du:dateUtc="2026-06-23T01:42:00Z"/>
                <w:rFonts w:ascii="aria" w:hAnsi="aria" w:cs="Arial"/>
                <w:sz w:val="22"/>
                <w:szCs w:val="22"/>
              </w:rPr>
            </w:pPr>
            <w:del w:id="58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A9B0416" w14:textId="5498746E" w:rsidR="00485AC5" w:rsidRPr="00485AC5" w:rsidDel="00485AC5" w:rsidRDefault="00485AC5" w:rsidP="00485AC5">
            <w:pPr>
              <w:rPr>
                <w:del w:id="5870" w:author="ERCOT" w:date="2026-06-22T20:42:00Z" w16du:dateUtc="2026-06-23T01:42:00Z"/>
                <w:rFonts w:ascii="Arial" w:hAnsi="Arial" w:cs="Arial"/>
                <w:b/>
                <w:bCs/>
              </w:rPr>
            </w:pPr>
            <w:del w:id="587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7F8A61F" w14:textId="57C7FC9D" w:rsidR="00485AC5" w:rsidRPr="00485AC5" w:rsidDel="00485AC5" w:rsidRDefault="00485AC5" w:rsidP="00485AC5">
            <w:pPr>
              <w:rPr>
                <w:del w:id="5872" w:author="ERCOT" w:date="2026-06-22T20:42:00Z" w16du:dateUtc="2026-06-23T01:42:00Z"/>
                <w:rFonts w:ascii="aria" w:hAnsi="aria" w:cs="Arial"/>
              </w:rPr>
            </w:pPr>
            <w:del w:id="587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909BCD7" w14:textId="747C4A9C" w:rsidR="00485AC5" w:rsidRPr="00485AC5" w:rsidDel="00485AC5" w:rsidRDefault="00485AC5" w:rsidP="00485AC5">
            <w:pPr>
              <w:rPr>
                <w:del w:id="5874" w:author="ERCOT" w:date="2026-06-22T20:42:00Z" w16du:dateUtc="2026-06-23T01:42:00Z"/>
                <w:rFonts w:ascii="aria" w:hAnsi="aria" w:cs="Arial"/>
                <w:b/>
                <w:bCs/>
                <w:u w:val="single"/>
              </w:rPr>
            </w:pPr>
            <w:del w:id="587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59E6C2E" w14:textId="4BF45C16" w:rsidR="00485AC5" w:rsidRPr="00485AC5" w:rsidDel="00485AC5" w:rsidRDefault="00485AC5" w:rsidP="00485AC5">
            <w:pPr>
              <w:rPr>
                <w:del w:id="5876" w:author="ERCOT" w:date="2026-06-22T20:42:00Z" w16du:dateUtc="2026-06-23T01:42:00Z"/>
                <w:rFonts w:ascii="aria" w:hAnsi="aria" w:cs="Arial"/>
                <w:b/>
                <w:bCs/>
                <w:u w:val="single"/>
              </w:rPr>
            </w:pPr>
            <w:del w:id="5877"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09A90605" w14:textId="0619757E" w:rsidR="00485AC5" w:rsidRPr="00485AC5" w:rsidDel="00485AC5" w:rsidRDefault="00485AC5" w:rsidP="00485AC5">
            <w:pPr>
              <w:rPr>
                <w:del w:id="5878" w:author="ERCOT" w:date="2026-06-22T20:42:00Z" w16du:dateUtc="2026-06-23T01:42:00Z"/>
                <w:rFonts w:ascii="aria" w:hAnsi="aria" w:cs="Arial"/>
                <w:b/>
                <w:bCs/>
                <w:u w:val="single"/>
              </w:rPr>
            </w:pPr>
            <w:del w:id="5879"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3458911C" w14:textId="05872CE0" w:rsidR="00485AC5" w:rsidRPr="00485AC5" w:rsidDel="00485AC5" w:rsidRDefault="00485AC5" w:rsidP="00485AC5">
            <w:pPr>
              <w:rPr>
                <w:del w:id="5880" w:author="ERCOT" w:date="2026-06-22T20:42:00Z" w16du:dateUtc="2026-06-23T01:42:00Z"/>
                <w:rFonts w:ascii="aria" w:hAnsi="aria" w:cs="Arial"/>
                <w:b/>
                <w:bCs/>
                <w:u w:val="single"/>
              </w:rPr>
            </w:pPr>
            <w:del w:id="5881"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44C3A7DA" w14:textId="4F4A4186" w:rsidR="00485AC5" w:rsidRPr="00485AC5" w:rsidDel="00485AC5" w:rsidRDefault="00485AC5" w:rsidP="00485AC5">
            <w:pPr>
              <w:rPr>
                <w:del w:id="5882" w:author="ERCOT" w:date="2026-06-22T20:42:00Z" w16du:dateUtc="2026-06-23T01:42:00Z"/>
                <w:rFonts w:ascii="aria" w:hAnsi="aria" w:cs="Arial"/>
                <w:b/>
                <w:bCs/>
                <w:u w:val="single"/>
              </w:rPr>
            </w:pPr>
            <w:del w:id="5883" w:author="ERCOT" w:date="2026-06-22T20:42:00Z" w16du:dateUtc="2026-06-23T01:42:00Z">
              <w:r w:rsidRPr="00485AC5" w:rsidDel="00485AC5">
                <w:rPr>
                  <w:rFonts w:ascii="aria" w:hAnsi="aria" w:cs="Arial"/>
                  <w:b/>
                  <w:bCs/>
                  <w:u w:val="single"/>
                </w:rPr>
                <w:delText> </w:delText>
              </w:r>
            </w:del>
          </w:p>
        </w:tc>
        <w:tc>
          <w:tcPr>
            <w:tcW w:w="5974" w:type="dxa"/>
            <w:gridSpan w:val="6"/>
            <w:tcBorders>
              <w:top w:val="nil"/>
              <w:left w:val="nil"/>
              <w:bottom w:val="nil"/>
              <w:right w:val="nil"/>
            </w:tcBorders>
            <w:shd w:val="clear" w:color="000000" w:fill="CCFFCC"/>
            <w:noWrap/>
            <w:hideMark/>
          </w:tcPr>
          <w:p w14:paraId="210B3761" w14:textId="6AE0888E" w:rsidR="00485AC5" w:rsidRPr="00485AC5" w:rsidDel="00485AC5" w:rsidRDefault="00485AC5" w:rsidP="00485AC5">
            <w:pPr>
              <w:rPr>
                <w:del w:id="5884" w:author="ERCOT" w:date="2026-06-22T20:42:00Z" w16du:dateUtc="2026-06-23T01:42:00Z"/>
                <w:rFonts w:ascii="aria" w:hAnsi="aria" w:cs="Arial"/>
              </w:rPr>
            </w:pPr>
            <w:del w:id="5885" w:author="ERCOT" w:date="2026-06-22T20:42:00Z" w16du:dateUtc="2026-06-23T01:42:00Z">
              <w:r w:rsidRPr="00485AC5" w:rsidDel="00485AC5">
                <w:rPr>
                  <w:rFonts w:ascii="aria" w:hAnsi="aria" w:cs="Arial"/>
                </w:rPr>
                <w:delText xml:space="preserve"> shoulder_percent = (Mar 01 - start date) / (stop date - start date)</w:delText>
              </w:r>
            </w:del>
          </w:p>
        </w:tc>
        <w:tc>
          <w:tcPr>
            <w:tcW w:w="810" w:type="dxa"/>
            <w:tcBorders>
              <w:top w:val="nil"/>
              <w:left w:val="nil"/>
              <w:bottom w:val="nil"/>
              <w:right w:val="nil"/>
            </w:tcBorders>
            <w:shd w:val="clear" w:color="000000" w:fill="CCFFCC"/>
            <w:vAlign w:val="bottom"/>
            <w:hideMark/>
          </w:tcPr>
          <w:p w14:paraId="46584E44" w14:textId="337FAE45" w:rsidR="00485AC5" w:rsidRPr="00485AC5" w:rsidDel="00485AC5" w:rsidRDefault="00485AC5" w:rsidP="00485AC5">
            <w:pPr>
              <w:rPr>
                <w:del w:id="5886" w:author="ERCOT" w:date="2026-06-22T20:42:00Z" w16du:dateUtc="2026-06-23T01:42:00Z"/>
                <w:rFonts w:ascii="Arial" w:hAnsi="Arial" w:cs="Arial"/>
              </w:rPr>
            </w:pPr>
            <w:del w:id="588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44BF723A" w14:textId="662FDDF2" w:rsidR="00485AC5" w:rsidRPr="00485AC5" w:rsidDel="00485AC5" w:rsidRDefault="00485AC5" w:rsidP="00485AC5">
            <w:pPr>
              <w:rPr>
                <w:del w:id="5888" w:author="ERCOT" w:date="2026-06-22T20:42:00Z" w16du:dateUtc="2026-06-23T01:42:00Z"/>
                <w:rFonts w:ascii="Arial" w:hAnsi="Arial" w:cs="Arial"/>
              </w:rPr>
            </w:pPr>
            <w:del w:id="5889"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F8DE7A5" w14:textId="3E628560" w:rsidR="00485AC5" w:rsidRPr="00485AC5" w:rsidDel="00485AC5" w:rsidRDefault="00485AC5" w:rsidP="00485AC5">
            <w:pPr>
              <w:rPr>
                <w:del w:id="5890" w:author="ERCOT" w:date="2026-06-22T20:42:00Z" w16du:dateUtc="2026-06-23T01:42:00Z"/>
                <w:rFonts w:ascii="Arial" w:hAnsi="Arial" w:cs="Arial"/>
                <w:sz w:val="20"/>
                <w:szCs w:val="20"/>
              </w:rPr>
            </w:pPr>
            <w:del w:id="5891" w:author="ERCOT" w:date="2026-06-22T20:42:00Z" w16du:dateUtc="2026-06-23T01:42:00Z">
              <w:r w:rsidRPr="00485AC5" w:rsidDel="00485AC5">
                <w:rPr>
                  <w:rFonts w:ascii="Arial" w:hAnsi="Arial" w:cs="Arial"/>
                  <w:sz w:val="20"/>
                  <w:szCs w:val="20"/>
                </w:rPr>
                <w:delText> </w:delText>
              </w:r>
            </w:del>
          </w:p>
        </w:tc>
      </w:tr>
      <w:tr w:rsidR="00485AC5" w:rsidRPr="00485AC5" w:rsidDel="00485AC5" w14:paraId="484A4DFF" w14:textId="6D6B0AE1" w:rsidTr="00E6240B">
        <w:trPr>
          <w:trHeight w:val="333"/>
          <w:del w:id="5892" w:author="ERCOT" w:date="2026-06-22T20:42:00Z"/>
        </w:trPr>
        <w:tc>
          <w:tcPr>
            <w:tcW w:w="278" w:type="dxa"/>
            <w:tcBorders>
              <w:top w:val="nil"/>
              <w:left w:val="double" w:sz="6" w:space="0" w:color="auto"/>
              <w:bottom w:val="nil"/>
              <w:right w:val="nil"/>
            </w:tcBorders>
            <w:shd w:val="clear" w:color="000000" w:fill="CCFFCC"/>
            <w:noWrap/>
            <w:vAlign w:val="bottom"/>
            <w:hideMark/>
          </w:tcPr>
          <w:p w14:paraId="5241A63E" w14:textId="6E3BB5DA" w:rsidR="00485AC5" w:rsidRPr="00485AC5" w:rsidDel="00485AC5" w:rsidRDefault="00485AC5" w:rsidP="00485AC5">
            <w:pPr>
              <w:rPr>
                <w:del w:id="5893" w:author="ERCOT" w:date="2026-06-22T20:42:00Z" w16du:dateUtc="2026-06-23T01:42:00Z"/>
                <w:rFonts w:ascii="aria" w:hAnsi="aria" w:cs="Arial"/>
                <w:sz w:val="22"/>
                <w:szCs w:val="22"/>
              </w:rPr>
            </w:pPr>
            <w:del w:id="589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B937823" w14:textId="6F43CF0A" w:rsidR="00485AC5" w:rsidRPr="00485AC5" w:rsidDel="00485AC5" w:rsidRDefault="00485AC5" w:rsidP="00485AC5">
            <w:pPr>
              <w:rPr>
                <w:del w:id="5895" w:author="ERCOT" w:date="2026-06-22T20:42:00Z" w16du:dateUtc="2026-06-23T01:42:00Z"/>
                <w:rFonts w:ascii="Arial" w:hAnsi="Arial" w:cs="Arial"/>
                <w:b/>
                <w:bCs/>
              </w:rPr>
            </w:pPr>
            <w:del w:id="589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3749881" w14:textId="71C63FCC" w:rsidR="00485AC5" w:rsidRPr="00485AC5" w:rsidDel="00485AC5" w:rsidRDefault="00485AC5" w:rsidP="00485AC5">
            <w:pPr>
              <w:rPr>
                <w:del w:id="5897" w:author="ERCOT" w:date="2026-06-22T20:42:00Z" w16du:dateUtc="2026-06-23T01:42:00Z"/>
                <w:rFonts w:ascii="aria" w:hAnsi="aria" w:cs="Arial"/>
              </w:rPr>
            </w:pPr>
            <w:del w:id="589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B0B52C5" w14:textId="20E09120" w:rsidR="00485AC5" w:rsidRPr="00485AC5" w:rsidDel="00485AC5" w:rsidRDefault="00485AC5" w:rsidP="00485AC5">
            <w:pPr>
              <w:rPr>
                <w:del w:id="5899" w:author="ERCOT" w:date="2026-06-22T20:42:00Z" w16du:dateUtc="2026-06-23T01:42:00Z"/>
                <w:rFonts w:ascii="aria" w:hAnsi="aria" w:cs="Arial"/>
                <w:b/>
                <w:bCs/>
                <w:u w:val="single"/>
              </w:rPr>
            </w:pPr>
            <w:del w:id="590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0C733B77" w14:textId="536855D5" w:rsidR="00485AC5" w:rsidRPr="00485AC5" w:rsidDel="00485AC5" w:rsidRDefault="00485AC5" w:rsidP="00485AC5">
            <w:pPr>
              <w:rPr>
                <w:del w:id="5901" w:author="ERCOT" w:date="2026-06-22T20:42:00Z" w16du:dateUtc="2026-06-23T01:42:00Z"/>
                <w:rFonts w:ascii="aria" w:hAnsi="aria" w:cs="Arial"/>
                <w:b/>
                <w:bCs/>
                <w:u w:val="single"/>
              </w:rPr>
            </w:pPr>
            <w:del w:id="5902" w:author="ERCOT" w:date="2026-06-22T20:42:00Z" w16du:dateUtc="2026-06-23T01:42:00Z">
              <w:r w:rsidRPr="00485AC5" w:rsidDel="00485AC5">
                <w:rPr>
                  <w:rFonts w:ascii="aria" w:hAnsi="aria" w:cs="Arial"/>
                  <w:b/>
                  <w:bCs/>
                  <w:u w:val="single"/>
                </w:rPr>
                <w:delText> </w:delText>
              </w:r>
            </w:del>
          </w:p>
        </w:tc>
        <w:tc>
          <w:tcPr>
            <w:tcW w:w="7782" w:type="dxa"/>
            <w:gridSpan w:val="6"/>
            <w:tcBorders>
              <w:top w:val="nil"/>
              <w:left w:val="nil"/>
              <w:bottom w:val="nil"/>
              <w:right w:val="nil"/>
            </w:tcBorders>
            <w:shd w:val="clear" w:color="000000" w:fill="CCFFCC"/>
            <w:noWrap/>
            <w:hideMark/>
          </w:tcPr>
          <w:p w14:paraId="3BBD0D49" w14:textId="0FA9D3DA" w:rsidR="00485AC5" w:rsidRPr="00485AC5" w:rsidDel="00485AC5" w:rsidRDefault="00485AC5" w:rsidP="00485AC5">
            <w:pPr>
              <w:rPr>
                <w:del w:id="5903" w:author="ERCOT" w:date="2026-06-22T20:42:00Z" w16du:dateUtc="2026-06-23T01:42:00Z"/>
                <w:rFonts w:ascii="aria" w:hAnsi="aria" w:cs="Arial"/>
              </w:rPr>
            </w:pPr>
            <w:del w:id="5904" w:author="ERCOT" w:date="2026-06-22T20:42:00Z" w16du:dateUtc="2026-06-23T01:42:00Z">
              <w:r w:rsidRPr="00485AC5" w:rsidDel="00485AC5">
                <w:rPr>
                  <w:rFonts w:ascii="aria" w:hAnsi="aria" w:cs="Arial"/>
                </w:rPr>
                <w:delText>if shoulder_percent &gt;= 0.6 then season = Shoulder</w:delText>
              </w:r>
            </w:del>
          </w:p>
        </w:tc>
        <w:tc>
          <w:tcPr>
            <w:tcW w:w="1217" w:type="dxa"/>
            <w:tcBorders>
              <w:top w:val="nil"/>
              <w:left w:val="nil"/>
              <w:bottom w:val="nil"/>
              <w:right w:val="nil"/>
            </w:tcBorders>
            <w:shd w:val="clear" w:color="000000" w:fill="CCFFCC"/>
            <w:vAlign w:val="bottom"/>
            <w:hideMark/>
          </w:tcPr>
          <w:p w14:paraId="5EB3872E" w14:textId="53EC640A" w:rsidR="00485AC5" w:rsidRPr="00485AC5" w:rsidDel="00485AC5" w:rsidRDefault="00485AC5" w:rsidP="00485AC5">
            <w:pPr>
              <w:rPr>
                <w:del w:id="5905" w:author="ERCOT" w:date="2026-06-22T20:42:00Z" w16du:dateUtc="2026-06-23T01:42:00Z"/>
                <w:rFonts w:ascii="Arial" w:hAnsi="Arial" w:cs="Arial"/>
              </w:rPr>
            </w:pPr>
            <w:del w:id="590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855CB80" w14:textId="17E2AD9F" w:rsidR="00485AC5" w:rsidRPr="00485AC5" w:rsidDel="00485AC5" w:rsidRDefault="00485AC5" w:rsidP="00485AC5">
            <w:pPr>
              <w:rPr>
                <w:del w:id="5907" w:author="ERCOT" w:date="2026-06-22T20:42:00Z" w16du:dateUtc="2026-06-23T01:42:00Z"/>
                <w:rFonts w:ascii="Arial" w:hAnsi="Arial" w:cs="Arial"/>
              </w:rPr>
            </w:pPr>
            <w:del w:id="590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7E6CB487" w14:textId="118AD0AA" w:rsidR="00485AC5" w:rsidRPr="00485AC5" w:rsidDel="00485AC5" w:rsidRDefault="00485AC5" w:rsidP="00485AC5">
            <w:pPr>
              <w:rPr>
                <w:del w:id="5909" w:author="ERCOT" w:date="2026-06-22T20:42:00Z" w16du:dateUtc="2026-06-23T01:42:00Z"/>
                <w:rFonts w:ascii="Arial" w:hAnsi="Arial" w:cs="Arial"/>
              </w:rPr>
            </w:pPr>
            <w:del w:id="591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2B56A6BD" w14:textId="126F0CA6" w:rsidR="00485AC5" w:rsidRPr="00485AC5" w:rsidDel="00485AC5" w:rsidRDefault="00485AC5" w:rsidP="00485AC5">
            <w:pPr>
              <w:rPr>
                <w:del w:id="5911" w:author="ERCOT" w:date="2026-06-22T20:42:00Z" w16du:dateUtc="2026-06-23T01:42:00Z"/>
                <w:rFonts w:ascii="Arial" w:hAnsi="Arial" w:cs="Arial"/>
              </w:rPr>
            </w:pPr>
            <w:del w:id="591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64778B4" w14:textId="7339EE23" w:rsidR="00485AC5" w:rsidRPr="00485AC5" w:rsidDel="00485AC5" w:rsidRDefault="00485AC5" w:rsidP="00485AC5">
            <w:pPr>
              <w:rPr>
                <w:del w:id="5913" w:author="ERCOT" w:date="2026-06-22T20:42:00Z" w16du:dateUtc="2026-06-23T01:42:00Z"/>
                <w:rFonts w:ascii="Arial" w:hAnsi="Arial" w:cs="Arial"/>
              </w:rPr>
            </w:pPr>
            <w:del w:id="591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EEE5546" w14:textId="74F17038" w:rsidR="00485AC5" w:rsidRPr="00485AC5" w:rsidDel="00485AC5" w:rsidRDefault="00485AC5" w:rsidP="00485AC5">
            <w:pPr>
              <w:rPr>
                <w:del w:id="5915" w:author="ERCOT" w:date="2026-06-22T20:42:00Z" w16du:dateUtc="2026-06-23T01:42:00Z"/>
                <w:rFonts w:ascii="Arial" w:hAnsi="Arial" w:cs="Arial"/>
                <w:sz w:val="20"/>
                <w:szCs w:val="20"/>
              </w:rPr>
            </w:pPr>
            <w:del w:id="5916" w:author="ERCOT" w:date="2026-06-22T20:42:00Z" w16du:dateUtc="2026-06-23T01:42:00Z">
              <w:r w:rsidRPr="00485AC5" w:rsidDel="00485AC5">
                <w:rPr>
                  <w:rFonts w:ascii="Arial" w:hAnsi="Arial" w:cs="Arial"/>
                  <w:sz w:val="20"/>
                  <w:szCs w:val="20"/>
                </w:rPr>
                <w:delText> </w:delText>
              </w:r>
            </w:del>
          </w:p>
        </w:tc>
      </w:tr>
      <w:tr w:rsidR="00485AC5" w:rsidRPr="00485AC5" w:rsidDel="00485AC5" w14:paraId="0A634909" w14:textId="4D8EDF06" w:rsidTr="00E6240B">
        <w:trPr>
          <w:trHeight w:val="333"/>
          <w:del w:id="5917" w:author="ERCOT" w:date="2026-06-22T20:42:00Z"/>
        </w:trPr>
        <w:tc>
          <w:tcPr>
            <w:tcW w:w="278" w:type="dxa"/>
            <w:tcBorders>
              <w:top w:val="nil"/>
              <w:left w:val="double" w:sz="6" w:space="0" w:color="auto"/>
              <w:bottom w:val="nil"/>
              <w:right w:val="nil"/>
            </w:tcBorders>
            <w:shd w:val="clear" w:color="000000" w:fill="CCFFCC"/>
            <w:noWrap/>
            <w:vAlign w:val="bottom"/>
            <w:hideMark/>
          </w:tcPr>
          <w:p w14:paraId="659F1B4F" w14:textId="4C116EB7" w:rsidR="00485AC5" w:rsidRPr="00485AC5" w:rsidDel="00485AC5" w:rsidRDefault="00485AC5" w:rsidP="00485AC5">
            <w:pPr>
              <w:rPr>
                <w:del w:id="5918" w:author="ERCOT" w:date="2026-06-22T20:42:00Z" w16du:dateUtc="2026-06-23T01:42:00Z"/>
                <w:rFonts w:ascii="aria" w:hAnsi="aria" w:cs="Arial"/>
                <w:sz w:val="22"/>
                <w:szCs w:val="22"/>
              </w:rPr>
            </w:pPr>
            <w:del w:id="59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3E78037" w14:textId="1F56ECB1" w:rsidR="00485AC5" w:rsidRPr="00485AC5" w:rsidDel="00485AC5" w:rsidRDefault="00485AC5" w:rsidP="00485AC5">
            <w:pPr>
              <w:rPr>
                <w:del w:id="5920" w:author="ERCOT" w:date="2026-06-22T20:42:00Z" w16du:dateUtc="2026-06-23T01:42:00Z"/>
                <w:rFonts w:ascii="Arial" w:hAnsi="Arial" w:cs="Arial"/>
                <w:b/>
                <w:bCs/>
              </w:rPr>
            </w:pPr>
            <w:del w:id="592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32E81A5" w14:textId="2AAE532D" w:rsidR="00485AC5" w:rsidRPr="00485AC5" w:rsidDel="00485AC5" w:rsidRDefault="00485AC5" w:rsidP="00485AC5">
            <w:pPr>
              <w:rPr>
                <w:del w:id="5922" w:author="ERCOT" w:date="2026-06-22T20:42:00Z" w16du:dateUtc="2026-06-23T01:42:00Z"/>
                <w:rFonts w:ascii="aria" w:hAnsi="aria" w:cs="Arial"/>
              </w:rPr>
            </w:pPr>
            <w:del w:id="592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A304B3E" w14:textId="7AC91E8C" w:rsidR="00485AC5" w:rsidRPr="00485AC5" w:rsidDel="00485AC5" w:rsidRDefault="00485AC5" w:rsidP="00485AC5">
            <w:pPr>
              <w:rPr>
                <w:del w:id="5924" w:author="ERCOT" w:date="2026-06-22T20:42:00Z" w16du:dateUtc="2026-06-23T01:42:00Z"/>
                <w:rFonts w:ascii="aria" w:hAnsi="aria" w:cs="Arial"/>
                <w:b/>
                <w:bCs/>
                <w:u w:val="single"/>
              </w:rPr>
            </w:pPr>
            <w:del w:id="592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19C35B20" w14:textId="48672129" w:rsidR="00485AC5" w:rsidRPr="00485AC5" w:rsidDel="00485AC5" w:rsidRDefault="00485AC5" w:rsidP="00485AC5">
            <w:pPr>
              <w:rPr>
                <w:del w:id="5926" w:author="ERCOT" w:date="2026-06-22T20:42:00Z" w16du:dateUtc="2026-06-23T01:42:00Z"/>
                <w:rFonts w:ascii="aria" w:hAnsi="aria" w:cs="Arial"/>
                <w:b/>
                <w:bCs/>
                <w:u w:val="single"/>
              </w:rPr>
            </w:pPr>
            <w:del w:id="5927" w:author="ERCOT" w:date="2026-06-22T20:42:00Z" w16du:dateUtc="2026-06-23T01:42:00Z">
              <w:r w:rsidRPr="00485AC5" w:rsidDel="00485AC5">
                <w:rPr>
                  <w:rFonts w:ascii="aria" w:hAnsi="aria" w:cs="Arial"/>
                  <w:b/>
                  <w:bCs/>
                  <w:u w:val="single"/>
                </w:rPr>
                <w:delText> </w:delText>
              </w:r>
            </w:del>
          </w:p>
        </w:tc>
        <w:tc>
          <w:tcPr>
            <w:tcW w:w="6239" w:type="dxa"/>
            <w:gridSpan w:val="5"/>
            <w:tcBorders>
              <w:top w:val="nil"/>
              <w:left w:val="nil"/>
              <w:bottom w:val="nil"/>
              <w:right w:val="nil"/>
            </w:tcBorders>
            <w:shd w:val="clear" w:color="000000" w:fill="CCFFCC"/>
            <w:noWrap/>
            <w:hideMark/>
          </w:tcPr>
          <w:p w14:paraId="768B9DAF" w14:textId="5E6C8937" w:rsidR="00485AC5" w:rsidRPr="00485AC5" w:rsidDel="00485AC5" w:rsidRDefault="00485AC5" w:rsidP="00485AC5">
            <w:pPr>
              <w:rPr>
                <w:del w:id="5928" w:author="ERCOT" w:date="2026-06-22T20:42:00Z" w16du:dateUtc="2026-06-23T01:42:00Z"/>
                <w:rFonts w:ascii="aria" w:hAnsi="aria" w:cs="Arial"/>
              </w:rPr>
            </w:pPr>
            <w:del w:id="5929" w:author="ERCOT" w:date="2026-06-22T20:42:00Z" w16du:dateUtc="2026-06-23T01:42:00Z">
              <w:r w:rsidRPr="00485AC5" w:rsidDel="00485AC5">
                <w:rPr>
                  <w:rFonts w:ascii="aria" w:hAnsi="aria" w:cs="Arial"/>
                </w:rPr>
                <w:delText>if shoulder_percent &lt;= 0.4 then season = Winter</w:delText>
              </w:r>
            </w:del>
          </w:p>
        </w:tc>
        <w:tc>
          <w:tcPr>
            <w:tcW w:w="1543" w:type="dxa"/>
            <w:tcBorders>
              <w:top w:val="nil"/>
              <w:left w:val="nil"/>
              <w:bottom w:val="nil"/>
              <w:right w:val="nil"/>
            </w:tcBorders>
            <w:shd w:val="clear" w:color="000000" w:fill="CCFFCC"/>
            <w:hideMark/>
          </w:tcPr>
          <w:p w14:paraId="652D3237" w14:textId="13A11C28" w:rsidR="00485AC5" w:rsidRPr="00485AC5" w:rsidDel="00485AC5" w:rsidRDefault="00485AC5" w:rsidP="00485AC5">
            <w:pPr>
              <w:rPr>
                <w:del w:id="5930" w:author="ERCOT" w:date="2026-06-22T20:42:00Z" w16du:dateUtc="2026-06-23T01:42:00Z"/>
                <w:rFonts w:ascii="aria" w:hAnsi="aria" w:cs="Arial"/>
                <w:b/>
                <w:bCs/>
                <w:u w:val="single"/>
              </w:rPr>
            </w:pPr>
            <w:del w:id="5931"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11EC5AB3" w14:textId="7643A656" w:rsidR="00485AC5" w:rsidRPr="00485AC5" w:rsidDel="00485AC5" w:rsidRDefault="00485AC5" w:rsidP="00485AC5">
            <w:pPr>
              <w:rPr>
                <w:del w:id="5932" w:author="ERCOT" w:date="2026-06-22T20:42:00Z" w16du:dateUtc="2026-06-23T01:42:00Z"/>
                <w:rFonts w:ascii="Arial" w:hAnsi="Arial" w:cs="Arial"/>
              </w:rPr>
            </w:pPr>
            <w:del w:id="5933"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33603C07" w14:textId="6F956EBF" w:rsidR="00485AC5" w:rsidRPr="00485AC5" w:rsidDel="00485AC5" w:rsidRDefault="00485AC5" w:rsidP="00485AC5">
            <w:pPr>
              <w:rPr>
                <w:del w:id="5934" w:author="ERCOT" w:date="2026-06-22T20:42:00Z" w16du:dateUtc="2026-06-23T01:42:00Z"/>
                <w:rFonts w:ascii="Arial" w:hAnsi="Arial" w:cs="Arial"/>
              </w:rPr>
            </w:pPr>
            <w:del w:id="5935"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0DEB9876" w14:textId="23CADD31" w:rsidR="00485AC5" w:rsidRPr="00485AC5" w:rsidDel="00485AC5" w:rsidRDefault="00485AC5" w:rsidP="00485AC5">
            <w:pPr>
              <w:rPr>
                <w:del w:id="5936" w:author="ERCOT" w:date="2026-06-22T20:42:00Z" w16du:dateUtc="2026-06-23T01:42:00Z"/>
                <w:rFonts w:ascii="Arial" w:hAnsi="Arial" w:cs="Arial"/>
              </w:rPr>
            </w:pPr>
            <w:del w:id="593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22449806" w14:textId="323D623E" w:rsidR="00485AC5" w:rsidRPr="00485AC5" w:rsidDel="00485AC5" w:rsidRDefault="00485AC5" w:rsidP="00485AC5">
            <w:pPr>
              <w:rPr>
                <w:del w:id="5938" w:author="ERCOT" w:date="2026-06-22T20:42:00Z" w16du:dateUtc="2026-06-23T01:42:00Z"/>
                <w:rFonts w:ascii="Arial" w:hAnsi="Arial" w:cs="Arial"/>
              </w:rPr>
            </w:pPr>
            <w:del w:id="593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C88D7A6" w14:textId="1DB91F92" w:rsidR="00485AC5" w:rsidRPr="00485AC5" w:rsidDel="00485AC5" w:rsidRDefault="00485AC5" w:rsidP="00485AC5">
            <w:pPr>
              <w:rPr>
                <w:del w:id="5940" w:author="ERCOT" w:date="2026-06-22T20:42:00Z" w16du:dateUtc="2026-06-23T01:42:00Z"/>
                <w:rFonts w:ascii="Arial" w:hAnsi="Arial" w:cs="Arial"/>
              </w:rPr>
            </w:pPr>
            <w:del w:id="594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8C5E15B" w14:textId="3E6897A8" w:rsidR="00485AC5" w:rsidRPr="00485AC5" w:rsidDel="00485AC5" w:rsidRDefault="00485AC5" w:rsidP="00485AC5">
            <w:pPr>
              <w:rPr>
                <w:del w:id="5942" w:author="ERCOT" w:date="2026-06-22T20:42:00Z" w16du:dateUtc="2026-06-23T01:42:00Z"/>
                <w:rFonts w:ascii="Arial" w:hAnsi="Arial" w:cs="Arial"/>
                <w:sz w:val="20"/>
                <w:szCs w:val="20"/>
              </w:rPr>
            </w:pPr>
            <w:del w:id="5943" w:author="ERCOT" w:date="2026-06-22T20:42:00Z" w16du:dateUtc="2026-06-23T01:42:00Z">
              <w:r w:rsidRPr="00485AC5" w:rsidDel="00485AC5">
                <w:rPr>
                  <w:rFonts w:ascii="Arial" w:hAnsi="Arial" w:cs="Arial"/>
                  <w:sz w:val="20"/>
                  <w:szCs w:val="20"/>
                </w:rPr>
                <w:delText> </w:delText>
              </w:r>
            </w:del>
          </w:p>
        </w:tc>
      </w:tr>
      <w:tr w:rsidR="00485AC5" w:rsidRPr="00485AC5" w:rsidDel="00485AC5" w14:paraId="5F450DAE" w14:textId="151BD2C6" w:rsidTr="00E6240B">
        <w:trPr>
          <w:trHeight w:val="333"/>
          <w:del w:id="5944" w:author="ERCOT" w:date="2026-06-22T20:42:00Z"/>
        </w:trPr>
        <w:tc>
          <w:tcPr>
            <w:tcW w:w="278" w:type="dxa"/>
            <w:tcBorders>
              <w:top w:val="nil"/>
              <w:left w:val="double" w:sz="6" w:space="0" w:color="auto"/>
              <w:bottom w:val="nil"/>
              <w:right w:val="nil"/>
            </w:tcBorders>
            <w:shd w:val="clear" w:color="000000" w:fill="CCFFCC"/>
            <w:noWrap/>
            <w:vAlign w:val="bottom"/>
            <w:hideMark/>
          </w:tcPr>
          <w:p w14:paraId="1DF5A41B" w14:textId="39B2D01F" w:rsidR="00485AC5" w:rsidRPr="00485AC5" w:rsidDel="00485AC5" w:rsidRDefault="00485AC5" w:rsidP="00485AC5">
            <w:pPr>
              <w:rPr>
                <w:del w:id="5945" w:author="ERCOT" w:date="2026-06-22T20:42:00Z" w16du:dateUtc="2026-06-23T01:42:00Z"/>
                <w:rFonts w:ascii="aria" w:hAnsi="aria" w:cs="Arial"/>
                <w:sz w:val="22"/>
                <w:szCs w:val="22"/>
              </w:rPr>
            </w:pPr>
            <w:del w:id="594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3A55E5F" w14:textId="065E569C" w:rsidR="00485AC5" w:rsidRPr="00485AC5" w:rsidDel="00485AC5" w:rsidRDefault="00485AC5" w:rsidP="00485AC5">
            <w:pPr>
              <w:rPr>
                <w:del w:id="5947" w:author="ERCOT" w:date="2026-06-22T20:42:00Z" w16du:dateUtc="2026-06-23T01:42:00Z"/>
                <w:rFonts w:ascii="Arial" w:hAnsi="Arial" w:cs="Arial"/>
                <w:b/>
                <w:bCs/>
              </w:rPr>
            </w:pPr>
            <w:del w:id="594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A22560E" w14:textId="215F115C" w:rsidR="00485AC5" w:rsidRPr="00485AC5" w:rsidDel="00485AC5" w:rsidRDefault="00485AC5" w:rsidP="00485AC5">
            <w:pPr>
              <w:rPr>
                <w:del w:id="5949" w:author="ERCOT" w:date="2026-06-22T20:42:00Z" w16du:dateUtc="2026-06-23T01:42:00Z"/>
                <w:rFonts w:ascii="aria" w:hAnsi="aria" w:cs="Arial"/>
              </w:rPr>
            </w:pPr>
            <w:del w:id="595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24C0E2A" w14:textId="759E2042" w:rsidR="00485AC5" w:rsidRPr="00485AC5" w:rsidDel="00485AC5" w:rsidRDefault="00485AC5" w:rsidP="00485AC5">
            <w:pPr>
              <w:rPr>
                <w:del w:id="5951" w:author="ERCOT" w:date="2026-06-22T20:42:00Z" w16du:dateUtc="2026-06-23T01:42:00Z"/>
                <w:rFonts w:ascii="aria" w:hAnsi="aria" w:cs="Arial"/>
                <w:b/>
                <w:bCs/>
                <w:u w:val="single"/>
              </w:rPr>
            </w:pPr>
            <w:del w:id="595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AC801C7" w14:textId="4B7D1311" w:rsidR="00485AC5" w:rsidRPr="00485AC5" w:rsidDel="00485AC5" w:rsidRDefault="00485AC5" w:rsidP="00485AC5">
            <w:pPr>
              <w:rPr>
                <w:del w:id="5953" w:author="ERCOT" w:date="2026-06-22T20:42:00Z" w16du:dateUtc="2026-06-23T01:42:00Z"/>
                <w:rFonts w:ascii="aria" w:hAnsi="aria" w:cs="Arial"/>
                <w:b/>
                <w:bCs/>
                <w:u w:val="single"/>
              </w:rPr>
            </w:pPr>
            <w:del w:id="5954" w:author="ERCOT" w:date="2026-06-22T20:42:00Z" w16du:dateUtc="2026-06-23T01:42:00Z">
              <w:r w:rsidRPr="00485AC5" w:rsidDel="00485AC5">
                <w:rPr>
                  <w:rFonts w:ascii="aria" w:hAnsi="aria" w:cs="Arial"/>
                  <w:b/>
                  <w:bCs/>
                  <w:u w:val="single"/>
                </w:rPr>
                <w:delText> </w:delText>
              </w:r>
            </w:del>
          </w:p>
        </w:tc>
        <w:tc>
          <w:tcPr>
            <w:tcW w:w="9359" w:type="dxa"/>
            <w:gridSpan w:val="8"/>
            <w:tcBorders>
              <w:top w:val="nil"/>
              <w:left w:val="nil"/>
              <w:bottom w:val="nil"/>
              <w:right w:val="nil"/>
            </w:tcBorders>
            <w:shd w:val="clear" w:color="000000" w:fill="CCFFCC"/>
            <w:noWrap/>
            <w:hideMark/>
          </w:tcPr>
          <w:p w14:paraId="25F902B1" w14:textId="0171CABA" w:rsidR="00485AC5" w:rsidRPr="00485AC5" w:rsidDel="00485AC5" w:rsidRDefault="00485AC5" w:rsidP="00485AC5">
            <w:pPr>
              <w:rPr>
                <w:del w:id="5955" w:author="ERCOT" w:date="2026-06-22T20:42:00Z" w16du:dateUtc="2026-06-23T01:42:00Z"/>
                <w:rFonts w:ascii="aria" w:hAnsi="aria" w:cs="Arial"/>
              </w:rPr>
            </w:pPr>
            <w:del w:id="5956" w:author="ERCOT" w:date="2026-06-22T20:42:00Z" w16du:dateUtc="2026-06-23T01:42:00Z">
              <w:r w:rsidRPr="00485AC5" w:rsidDel="00485AC5">
                <w:rPr>
                  <w:rFonts w:ascii="aria" w:hAnsi="aria" w:cs="Arial"/>
                </w:rPr>
                <w:delText>if a meter read has not been classified by season above then disregard the read</w:delText>
              </w:r>
            </w:del>
          </w:p>
        </w:tc>
        <w:tc>
          <w:tcPr>
            <w:tcW w:w="720" w:type="dxa"/>
            <w:tcBorders>
              <w:top w:val="nil"/>
              <w:left w:val="nil"/>
              <w:bottom w:val="nil"/>
              <w:right w:val="nil"/>
            </w:tcBorders>
            <w:shd w:val="clear" w:color="000000" w:fill="CCFFCC"/>
            <w:vAlign w:val="bottom"/>
            <w:hideMark/>
          </w:tcPr>
          <w:p w14:paraId="5CE91126" w14:textId="5606E256" w:rsidR="00485AC5" w:rsidRPr="00485AC5" w:rsidDel="00485AC5" w:rsidRDefault="00485AC5" w:rsidP="00485AC5">
            <w:pPr>
              <w:rPr>
                <w:del w:id="5957" w:author="ERCOT" w:date="2026-06-22T20:42:00Z" w16du:dateUtc="2026-06-23T01:42:00Z"/>
                <w:rFonts w:ascii="Arial" w:hAnsi="Arial" w:cs="Arial"/>
              </w:rPr>
            </w:pPr>
            <w:del w:id="595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7443B844" w14:textId="0740EBAA" w:rsidR="00485AC5" w:rsidRPr="00485AC5" w:rsidDel="00485AC5" w:rsidRDefault="00485AC5" w:rsidP="00485AC5">
            <w:pPr>
              <w:rPr>
                <w:del w:id="5959" w:author="ERCOT" w:date="2026-06-22T20:42:00Z" w16du:dateUtc="2026-06-23T01:42:00Z"/>
                <w:rFonts w:ascii="Arial" w:hAnsi="Arial" w:cs="Arial"/>
              </w:rPr>
            </w:pPr>
            <w:del w:id="596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65010442" w14:textId="15C39ADD" w:rsidR="00485AC5" w:rsidRPr="00485AC5" w:rsidDel="00485AC5" w:rsidRDefault="00485AC5" w:rsidP="00485AC5">
            <w:pPr>
              <w:rPr>
                <w:del w:id="5961" w:author="ERCOT" w:date="2026-06-22T20:42:00Z" w16du:dateUtc="2026-06-23T01:42:00Z"/>
                <w:rFonts w:ascii="Arial" w:hAnsi="Arial" w:cs="Arial"/>
              </w:rPr>
            </w:pPr>
            <w:del w:id="5962"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30D460B" w14:textId="2BCA90A5" w:rsidR="00485AC5" w:rsidRPr="00485AC5" w:rsidDel="00485AC5" w:rsidRDefault="00485AC5" w:rsidP="00485AC5">
            <w:pPr>
              <w:rPr>
                <w:del w:id="5963" w:author="ERCOT" w:date="2026-06-22T20:42:00Z" w16du:dateUtc="2026-06-23T01:42:00Z"/>
                <w:rFonts w:ascii="Arial" w:hAnsi="Arial" w:cs="Arial"/>
                <w:sz w:val="20"/>
                <w:szCs w:val="20"/>
              </w:rPr>
            </w:pPr>
            <w:del w:id="5964" w:author="ERCOT" w:date="2026-06-22T20:42:00Z" w16du:dateUtc="2026-06-23T01:42:00Z">
              <w:r w:rsidRPr="00485AC5" w:rsidDel="00485AC5">
                <w:rPr>
                  <w:rFonts w:ascii="Arial" w:hAnsi="Arial" w:cs="Arial"/>
                  <w:sz w:val="20"/>
                  <w:szCs w:val="20"/>
                </w:rPr>
                <w:delText> </w:delText>
              </w:r>
            </w:del>
          </w:p>
        </w:tc>
      </w:tr>
      <w:tr w:rsidR="00485AC5" w:rsidRPr="00485AC5" w:rsidDel="00485AC5" w14:paraId="06D2E434" w14:textId="4E49B3B6" w:rsidTr="00E6240B">
        <w:trPr>
          <w:trHeight w:val="210"/>
          <w:del w:id="5965" w:author="ERCOT" w:date="2026-06-22T20:42:00Z"/>
        </w:trPr>
        <w:tc>
          <w:tcPr>
            <w:tcW w:w="278" w:type="dxa"/>
            <w:tcBorders>
              <w:top w:val="nil"/>
              <w:left w:val="double" w:sz="6" w:space="0" w:color="auto"/>
              <w:bottom w:val="nil"/>
              <w:right w:val="nil"/>
            </w:tcBorders>
            <w:shd w:val="clear" w:color="000000" w:fill="CCFFCC"/>
            <w:noWrap/>
            <w:vAlign w:val="bottom"/>
            <w:hideMark/>
          </w:tcPr>
          <w:p w14:paraId="772AA573" w14:textId="11AD27BA" w:rsidR="00485AC5" w:rsidRPr="00485AC5" w:rsidDel="00485AC5" w:rsidRDefault="00485AC5" w:rsidP="00485AC5">
            <w:pPr>
              <w:rPr>
                <w:del w:id="5966" w:author="ERCOT" w:date="2026-06-22T20:42:00Z" w16du:dateUtc="2026-06-23T01:42:00Z"/>
                <w:rFonts w:ascii="aria" w:hAnsi="aria" w:cs="Arial"/>
                <w:sz w:val="22"/>
                <w:szCs w:val="22"/>
              </w:rPr>
            </w:pPr>
            <w:del w:id="596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A1A136E" w14:textId="511FC437" w:rsidR="00485AC5" w:rsidRPr="00485AC5" w:rsidDel="00485AC5" w:rsidRDefault="00485AC5" w:rsidP="00485AC5">
            <w:pPr>
              <w:rPr>
                <w:del w:id="5968" w:author="ERCOT" w:date="2026-06-22T20:42:00Z" w16du:dateUtc="2026-06-23T01:42:00Z"/>
                <w:rFonts w:ascii="Arial" w:hAnsi="Arial" w:cs="Arial"/>
                <w:b/>
                <w:bCs/>
              </w:rPr>
            </w:pPr>
            <w:del w:id="596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568371C" w14:textId="782063B6" w:rsidR="00485AC5" w:rsidRPr="00485AC5" w:rsidDel="00485AC5" w:rsidRDefault="00485AC5" w:rsidP="00485AC5">
            <w:pPr>
              <w:rPr>
                <w:del w:id="5970" w:author="ERCOT" w:date="2026-06-22T20:42:00Z" w16du:dateUtc="2026-06-23T01:42:00Z"/>
                <w:rFonts w:ascii="aria" w:hAnsi="aria" w:cs="Arial"/>
              </w:rPr>
            </w:pPr>
            <w:del w:id="597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A16DFF9" w14:textId="0AEE012D" w:rsidR="00485AC5" w:rsidRPr="00485AC5" w:rsidDel="00485AC5" w:rsidRDefault="00485AC5" w:rsidP="00485AC5">
            <w:pPr>
              <w:rPr>
                <w:del w:id="5972" w:author="ERCOT" w:date="2026-06-22T20:42:00Z" w16du:dateUtc="2026-06-23T01:42:00Z"/>
                <w:rFonts w:ascii="aria" w:hAnsi="aria" w:cs="Arial"/>
                <w:b/>
                <w:bCs/>
                <w:u w:val="single"/>
              </w:rPr>
            </w:pPr>
            <w:del w:id="597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A9B3324" w14:textId="60C90D5D" w:rsidR="00485AC5" w:rsidRPr="00485AC5" w:rsidDel="00485AC5" w:rsidRDefault="00485AC5" w:rsidP="00485AC5">
            <w:pPr>
              <w:rPr>
                <w:del w:id="5974" w:author="ERCOT" w:date="2026-06-22T20:42:00Z" w16du:dateUtc="2026-06-23T01:42:00Z"/>
                <w:rFonts w:ascii="aria" w:hAnsi="aria" w:cs="Arial"/>
                <w:b/>
                <w:bCs/>
                <w:u w:val="single"/>
              </w:rPr>
            </w:pPr>
            <w:del w:id="5975"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6F05C431" w14:textId="0EA294DC" w:rsidR="00485AC5" w:rsidRPr="00485AC5" w:rsidDel="00485AC5" w:rsidRDefault="00485AC5" w:rsidP="00485AC5">
            <w:pPr>
              <w:rPr>
                <w:del w:id="5976" w:author="ERCOT" w:date="2026-06-22T20:42:00Z" w16du:dateUtc="2026-06-23T01:42:00Z"/>
                <w:rFonts w:ascii="aria" w:hAnsi="aria" w:cs="Arial"/>
                <w:b/>
                <w:bCs/>
                <w:u w:val="single"/>
              </w:rPr>
            </w:pPr>
            <w:del w:id="5977"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4B447D04" w14:textId="3283D34A" w:rsidR="00485AC5" w:rsidRPr="00485AC5" w:rsidDel="00485AC5" w:rsidRDefault="00485AC5" w:rsidP="00485AC5">
            <w:pPr>
              <w:rPr>
                <w:del w:id="5978" w:author="ERCOT" w:date="2026-06-22T20:42:00Z" w16du:dateUtc="2026-06-23T01:42:00Z"/>
                <w:rFonts w:ascii="Arial" w:hAnsi="Arial" w:cs="Arial"/>
              </w:rPr>
            </w:pPr>
            <w:del w:id="5979"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vAlign w:val="bottom"/>
            <w:hideMark/>
          </w:tcPr>
          <w:p w14:paraId="1D7CEDFA" w14:textId="67809FDF" w:rsidR="00485AC5" w:rsidRPr="00485AC5" w:rsidDel="00485AC5" w:rsidRDefault="00485AC5" w:rsidP="00485AC5">
            <w:pPr>
              <w:rPr>
                <w:del w:id="5980" w:author="ERCOT" w:date="2026-06-22T20:42:00Z" w16du:dateUtc="2026-06-23T01:42:00Z"/>
                <w:rFonts w:ascii="Arial" w:hAnsi="Arial" w:cs="Arial"/>
              </w:rPr>
            </w:pPr>
            <w:del w:id="5981"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vAlign w:val="bottom"/>
            <w:hideMark/>
          </w:tcPr>
          <w:p w14:paraId="5CC25C65" w14:textId="36C9C175" w:rsidR="00485AC5" w:rsidRPr="00485AC5" w:rsidDel="00485AC5" w:rsidRDefault="00485AC5" w:rsidP="00485AC5">
            <w:pPr>
              <w:rPr>
                <w:del w:id="5982" w:author="ERCOT" w:date="2026-06-22T20:42:00Z" w16du:dateUtc="2026-06-23T01:42:00Z"/>
                <w:rFonts w:ascii="Arial" w:hAnsi="Arial" w:cs="Arial"/>
              </w:rPr>
            </w:pPr>
            <w:del w:id="5983"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vAlign w:val="bottom"/>
            <w:hideMark/>
          </w:tcPr>
          <w:p w14:paraId="275F80F5" w14:textId="6F10BF14" w:rsidR="00485AC5" w:rsidRPr="00485AC5" w:rsidDel="00485AC5" w:rsidRDefault="00485AC5" w:rsidP="00485AC5">
            <w:pPr>
              <w:rPr>
                <w:del w:id="5984" w:author="ERCOT" w:date="2026-06-22T20:42:00Z" w16du:dateUtc="2026-06-23T01:42:00Z"/>
                <w:rFonts w:ascii="Arial" w:hAnsi="Arial" w:cs="Arial"/>
              </w:rPr>
            </w:pPr>
            <w:del w:id="5985"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vAlign w:val="bottom"/>
            <w:hideMark/>
          </w:tcPr>
          <w:p w14:paraId="15E310EC" w14:textId="5E53D0FB" w:rsidR="00485AC5" w:rsidRPr="00485AC5" w:rsidDel="00485AC5" w:rsidRDefault="00485AC5" w:rsidP="00485AC5">
            <w:pPr>
              <w:rPr>
                <w:del w:id="5986" w:author="ERCOT" w:date="2026-06-22T20:42:00Z" w16du:dateUtc="2026-06-23T01:42:00Z"/>
                <w:rFonts w:ascii="Arial" w:hAnsi="Arial" w:cs="Arial"/>
              </w:rPr>
            </w:pPr>
            <w:del w:id="5987"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430CE003" w14:textId="1ECC506B" w:rsidR="00485AC5" w:rsidRPr="00485AC5" w:rsidDel="00485AC5" w:rsidRDefault="00485AC5" w:rsidP="00485AC5">
            <w:pPr>
              <w:rPr>
                <w:del w:id="5988" w:author="ERCOT" w:date="2026-06-22T20:42:00Z" w16du:dateUtc="2026-06-23T01:42:00Z"/>
                <w:rFonts w:ascii="Arial" w:hAnsi="Arial" w:cs="Arial"/>
              </w:rPr>
            </w:pPr>
            <w:del w:id="5989"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5FFAA85B" w14:textId="6E773DCB" w:rsidR="00485AC5" w:rsidRPr="00485AC5" w:rsidDel="00485AC5" w:rsidRDefault="00485AC5" w:rsidP="00485AC5">
            <w:pPr>
              <w:rPr>
                <w:del w:id="5990" w:author="ERCOT" w:date="2026-06-22T20:42:00Z" w16du:dateUtc="2026-06-23T01:42:00Z"/>
                <w:rFonts w:ascii="Arial" w:hAnsi="Arial" w:cs="Arial"/>
              </w:rPr>
            </w:pPr>
            <w:del w:id="5991"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2E19A006" w14:textId="3189CB26" w:rsidR="00485AC5" w:rsidRPr="00485AC5" w:rsidDel="00485AC5" w:rsidRDefault="00485AC5" w:rsidP="00485AC5">
            <w:pPr>
              <w:rPr>
                <w:del w:id="5992" w:author="ERCOT" w:date="2026-06-22T20:42:00Z" w16du:dateUtc="2026-06-23T01:42:00Z"/>
                <w:rFonts w:ascii="Arial" w:hAnsi="Arial" w:cs="Arial"/>
              </w:rPr>
            </w:pPr>
            <w:del w:id="599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281CCE6A" w14:textId="432F54AB" w:rsidR="00485AC5" w:rsidRPr="00485AC5" w:rsidDel="00485AC5" w:rsidRDefault="00485AC5" w:rsidP="00485AC5">
            <w:pPr>
              <w:rPr>
                <w:del w:id="5994" w:author="ERCOT" w:date="2026-06-22T20:42:00Z" w16du:dateUtc="2026-06-23T01:42:00Z"/>
                <w:rFonts w:ascii="Arial" w:hAnsi="Arial" w:cs="Arial"/>
              </w:rPr>
            </w:pPr>
            <w:del w:id="5995"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74276FE1" w14:textId="0DC6FB97" w:rsidR="00485AC5" w:rsidRPr="00485AC5" w:rsidDel="00485AC5" w:rsidRDefault="00485AC5" w:rsidP="00485AC5">
            <w:pPr>
              <w:rPr>
                <w:del w:id="5996" w:author="ERCOT" w:date="2026-06-22T20:42:00Z" w16du:dateUtc="2026-06-23T01:42:00Z"/>
                <w:rFonts w:ascii="Arial" w:hAnsi="Arial" w:cs="Arial"/>
              </w:rPr>
            </w:pPr>
            <w:del w:id="5997"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27FBED7F" w14:textId="34FC4E04" w:rsidR="00485AC5" w:rsidRPr="00485AC5" w:rsidDel="00485AC5" w:rsidRDefault="00485AC5" w:rsidP="00485AC5">
            <w:pPr>
              <w:rPr>
                <w:del w:id="5998" w:author="ERCOT" w:date="2026-06-22T20:42:00Z" w16du:dateUtc="2026-06-23T01:42:00Z"/>
                <w:rFonts w:ascii="Arial" w:hAnsi="Arial" w:cs="Arial"/>
                <w:sz w:val="20"/>
                <w:szCs w:val="20"/>
              </w:rPr>
            </w:pPr>
            <w:del w:id="5999" w:author="ERCOT" w:date="2026-06-22T20:42:00Z" w16du:dateUtc="2026-06-23T01:42:00Z">
              <w:r w:rsidRPr="00485AC5" w:rsidDel="00485AC5">
                <w:rPr>
                  <w:rFonts w:ascii="Arial" w:hAnsi="Arial" w:cs="Arial"/>
                  <w:sz w:val="20"/>
                  <w:szCs w:val="20"/>
                </w:rPr>
                <w:delText> </w:delText>
              </w:r>
            </w:del>
          </w:p>
        </w:tc>
      </w:tr>
      <w:tr w:rsidR="00485AC5" w:rsidRPr="00485AC5" w:rsidDel="00485AC5" w14:paraId="35995B94" w14:textId="14B909AD" w:rsidTr="00E6240B">
        <w:trPr>
          <w:trHeight w:val="693"/>
          <w:del w:id="6000" w:author="ERCOT" w:date="2026-06-22T20:42:00Z"/>
        </w:trPr>
        <w:tc>
          <w:tcPr>
            <w:tcW w:w="278" w:type="dxa"/>
            <w:tcBorders>
              <w:top w:val="nil"/>
              <w:left w:val="double" w:sz="6" w:space="0" w:color="auto"/>
              <w:bottom w:val="nil"/>
              <w:right w:val="nil"/>
            </w:tcBorders>
            <w:shd w:val="clear" w:color="000000" w:fill="CCFFCC"/>
            <w:noWrap/>
            <w:vAlign w:val="bottom"/>
            <w:hideMark/>
          </w:tcPr>
          <w:p w14:paraId="638941CE" w14:textId="5E1DD740" w:rsidR="00485AC5" w:rsidRPr="00485AC5" w:rsidDel="00485AC5" w:rsidRDefault="00485AC5" w:rsidP="00485AC5">
            <w:pPr>
              <w:rPr>
                <w:del w:id="6001" w:author="ERCOT" w:date="2026-06-22T20:42:00Z" w16du:dateUtc="2026-06-23T01:42:00Z"/>
                <w:rFonts w:ascii="aria" w:hAnsi="aria" w:cs="Arial"/>
                <w:sz w:val="22"/>
                <w:szCs w:val="22"/>
              </w:rPr>
            </w:pPr>
            <w:del w:id="600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3AE6E67" w14:textId="1C7F6788" w:rsidR="00485AC5" w:rsidRPr="00485AC5" w:rsidDel="00485AC5" w:rsidRDefault="00485AC5" w:rsidP="00485AC5">
            <w:pPr>
              <w:rPr>
                <w:del w:id="6003" w:author="ERCOT" w:date="2026-06-22T20:42:00Z" w16du:dateUtc="2026-06-23T01:42:00Z"/>
                <w:rFonts w:ascii="Arial" w:hAnsi="Arial" w:cs="Arial"/>
                <w:b/>
                <w:bCs/>
              </w:rPr>
            </w:pPr>
            <w:del w:id="600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5CE34D7" w14:textId="287FC44A" w:rsidR="00485AC5" w:rsidRPr="00485AC5" w:rsidDel="00485AC5" w:rsidRDefault="00485AC5" w:rsidP="00485AC5">
            <w:pPr>
              <w:rPr>
                <w:del w:id="6005" w:author="ERCOT" w:date="2026-06-22T20:42:00Z" w16du:dateUtc="2026-06-23T01:42:00Z"/>
                <w:rFonts w:ascii="aria" w:hAnsi="aria" w:cs="Arial"/>
              </w:rPr>
            </w:pPr>
            <w:del w:id="6006"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02CE0AA1" w14:textId="6A116B59" w:rsidR="00485AC5" w:rsidRPr="00485AC5" w:rsidDel="00485AC5" w:rsidRDefault="00485AC5" w:rsidP="00485AC5">
            <w:pPr>
              <w:rPr>
                <w:del w:id="6007" w:author="ERCOT" w:date="2026-06-22T20:42:00Z" w16du:dateUtc="2026-06-23T01:42:00Z"/>
                <w:rFonts w:ascii="Arial" w:hAnsi="Arial" w:cs="Arial"/>
                <w:b/>
                <w:bCs/>
              </w:rPr>
            </w:pPr>
            <w:del w:id="6008" w:author="ERCOT" w:date="2026-06-22T20:42:00Z" w16du:dateUtc="2026-06-23T01:42:00Z">
              <w:r w:rsidRPr="00485AC5" w:rsidDel="00485AC5">
                <w:rPr>
                  <w:rFonts w:ascii="Arial" w:hAnsi="Arial" w:cs="Arial"/>
                  <w:b/>
                  <w:bCs/>
                  <w:noProof/>
                </w:rPr>
                <w:drawing>
                  <wp:anchor distT="0" distB="0" distL="114300" distR="114300" simplePos="0" relativeHeight="251665408" behindDoc="0" locked="0" layoutInCell="1" allowOverlap="1" wp14:anchorId="12EEBA9F" wp14:editId="6B4E04F3">
                    <wp:simplePos x="0" y="0"/>
                    <wp:positionH relativeFrom="column">
                      <wp:posOffset>2468880</wp:posOffset>
                    </wp:positionH>
                    <wp:positionV relativeFrom="paragraph">
                      <wp:posOffset>2705100</wp:posOffset>
                    </wp:positionV>
                    <wp:extent cx="1866900" cy="708660"/>
                    <wp:effectExtent l="0" t="0" r="0" b="0"/>
                    <wp:wrapNone/>
                    <wp:docPr id="1768024281" name="Picture 22">
                      <a:extLst xmlns:a="http://schemas.openxmlformats.org/drawingml/2006/main">
                        <a:ext uri="{63B3BB69-23CF-44E3-9099-C40C66FF867C}">
                          <a14:compatExt xmlns:a14="http://schemas.microsoft.com/office/drawing/2010/main" spid="_x0000_s18439"/>
                        </a:ext>
                        <a:ext uri="{FF2B5EF4-FFF2-40B4-BE49-F238E27FC236}">
                          <a16:creationId xmlns:a16="http://schemas.microsoft.com/office/drawing/2014/main" id="{00000000-0008-0000-0400-000007480000}"/>
                        </a:ext>
                      </a:extLst>
                    </wp:docPr>
                    <wp:cNvGraphicFramePr/>
                    <a:graphic xmlns:a="http://schemas.openxmlformats.org/drawingml/2006/main">
                      <a:graphicData uri="http://schemas.openxmlformats.org/drawingml/2006/picture">
                        <pic:pic xmlns:pic="http://schemas.openxmlformats.org/drawingml/2006/picture">
                          <pic:nvPicPr>
                            <pic:cNvPr id="2" name="Object 7">
                              <a:extLst>
                                <a:ext uri="{63B3BB69-23CF-44E3-9099-C40C66FF867C}">
                                  <a14:compatExt xmlns:a14="http://schemas.microsoft.com/office/drawing/2010/main" spid="_x0000_s18439"/>
                                </a:ext>
                                <a:ext uri="{FF2B5EF4-FFF2-40B4-BE49-F238E27FC236}">
                                  <a16:creationId xmlns:a16="http://schemas.microsoft.com/office/drawing/2014/main" id="{00000000-0008-0000-0400-000007480000}"/>
                                </a:ext>
                              </a:extLst>
                            </pic:cNvPr>
                            <pic:cNvPicPr>
                              <a:picLocks noChangeAspect="1"/>
                            </pic:cNvPicPr>
                          </pic:nvPicPr>
                          <pic:blipFill>
                            <a:blip r:embed="rId36"/>
                            <a:stretch>
                              <a:fillRect/>
                            </a:stretch>
                          </pic:blipFill>
                          <pic:spPr>
                            <a:xfrm>
                              <a:off x="0" y="0"/>
                              <a:ext cx="1857375" cy="72390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b/>
                  <w:bCs/>
                  <w:noProof/>
                </w:rPr>
                <w:drawing>
                  <wp:anchor distT="0" distB="0" distL="114300" distR="114300" simplePos="0" relativeHeight="251657216" behindDoc="0" locked="0" layoutInCell="1" allowOverlap="1" wp14:anchorId="6B7A115E" wp14:editId="4D4B29CC">
                    <wp:simplePos x="0" y="0"/>
                    <wp:positionH relativeFrom="column">
                      <wp:posOffset>2468880</wp:posOffset>
                    </wp:positionH>
                    <wp:positionV relativeFrom="paragraph">
                      <wp:posOffset>2705100</wp:posOffset>
                    </wp:positionV>
                    <wp:extent cx="1866900" cy="708660"/>
                    <wp:effectExtent l="0" t="0" r="0" b="0"/>
                    <wp:wrapNone/>
                    <wp:docPr id="953725154" name="Picture 21">
                      <a:extLst xmlns:a="http://schemas.openxmlformats.org/drawingml/2006/main">
                        <a:ext uri="{63B3BB69-23CF-44E3-9099-C40C66FF867C}">
                          <a14:compatExt xmlns:a14="http://schemas.microsoft.com/office/drawing/2010/main" spid="_x0000_s18454"/>
                        </a:ext>
                        <a:ext uri="{FF2B5EF4-FFF2-40B4-BE49-F238E27FC236}">
                          <a16:creationId xmlns:a16="http://schemas.microsoft.com/office/drawing/2014/main" id="{00000000-0008-0000-0400-000016480000}"/>
                        </a:ext>
                      </a:extLst>
                    </wp:docPr>
                    <wp:cNvGraphicFramePr/>
                    <a:graphic xmlns:a="http://schemas.openxmlformats.org/drawingml/2006/main">
                      <a:graphicData uri="http://schemas.openxmlformats.org/drawingml/2006/picture">
                        <pic:pic xmlns:pic="http://schemas.openxmlformats.org/drawingml/2006/picture">
                          <pic:nvPicPr>
                            <pic:cNvPr id="2" name="Object 22">
                              <a:extLst>
                                <a:ext uri="{63B3BB69-23CF-44E3-9099-C40C66FF867C}">
                                  <a14:compatExt xmlns:a14="http://schemas.microsoft.com/office/drawing/2010/main" spid="_x0000_s18454"/>
                                </a:ext>
                                <a:ext uri="{FF2B5EF4-FFF2-40B4-BE49-F238E27FC236}">
                                  <a16:creationId xmlns:a16="http://schemas.microsoft.com/office/drawing/2014/main" id="{00000000-0008-0000-0400-000016480000}"/>
                                </a:ext>
                              </a:extLst>
                            </pic:cNvPr>
                            <pic:cNvPicPr>
                              <a:picLocks noChangeAspect="1"/>
                            </pic:cNvPicPr>
                          </pic:nvPicPr>
                          <pic:blipFill>
                            <a:blip r:embed="rId36"/>
                            <a:stretch>
                              <a:fillRect/>
                            </a:stretch>
                          </pic:blipFill>
                          <pic:spPr>
                            <a:xfrm>
                              <a:off x="0" y="0"/>
                              <a:ext cx="1857375" cy="72390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b/>
                  <w:bCs/>
                </w:rPr>
                <w:delText>4.</w:delText>
              </w:r>
              <w:r w:rsidRPr="00485AC5" w:rsidDel="00485AC5">
                <w:rPr>
                  <w:rFonts w:ascii="Arial" w:hAnsi="Arial" w:cs="Arial"/>
                </w:rPr>
                <w:delText xml:space="preserve">  Calculate Average Daily Use for the meter read period (ADUse</w:delText>
              </w:r>
              <w:r w:rsidRPr="00485AC5" w:rsidDel="00485AC5">
                <w:rPr>
                  <w:rFonts w:ascii="Arial" w:hAnsi="Arial" w:cs="Arial"/>
                  <w:vertAlign w:val="subscript"/>
                </w:rPr>
                <w:delText>p</w:delText>
              </w:r>
              <w:r w:rsidRPr="00485AC5" w:rsidDel="00485AC5">
                <w:rPr>
                  <w:rFonts w:ascii="Arial" w:hAnsi="Arial" w:cs="Arial"/>
                </w:rPr>
                <w:delText>) and assign a year value for each reading for each ESI ID.</w:delText>
              </w:r>
            </w:del>
          </w:p>
        </w:tc>
        <w:tc>
          <w:tcPr>
            <w:tcW w:w="270" w:type="dxa"/>
            <w:tcBorders>
              <w:top w:val="nil"/>
              <w:left w:val="nil"/>
              <w:bottom w:val="nil"/>
              <w:right w:val="double" w:sz="6" w:space="0" w:color="auto"/>
            </w:tcBorders>
            <w:shd w:val="clear" w:color="000000" w:fill="CCFFCC"/>
            <w:vAlign w:val="bottom"/>
            <w:hideMark/>
          </w:tcPr>
          <w:p w14:paraId="357A72F8" w14:textId="5048D24F" w:rsidR="00485AC5" w:rsidRPr="00485AC5" w:rsidDel="00485AC5" w:rsidRDefault="00485AC5" w:rsidP="00485AC5">
            <w:pPr>
              <w:rPr>
                <w:del w:id="6009" w:author="ERCOT" w:date="2026-06-22T20:42:00Z" w16du:dateUtc="2026-06-23T01:42:00Z"/>
                <w:rFonts w:ascii="Arial" w:hAnsi="Arial" w:cs="Arial"/>
                <w:sz w:val="20"/>
                <w:szCs w:val="20"/>
              </w:rPr>
            </w:pPr>
            <w:del w:id="6010" w:author="ERCOT" w:date="2026-06-22T20:42:00Z" w16du:dateUtc="2026-06-23T01:42:00Z">
              <w:r w:rsidRPr="00485AC5" w:rsidDel="00485AC5">
                <w:rPr>
                  <w:rFonts w:ascii="Arial" w:hAnsi="Arial" w:cs="Arial"/>
                  <w:sz w:val="20"/>
                  <w:szCs w:val="20"/>
                </w:rPr>
                <w:delText> </w:delText>
              </w:r>
            </w:del>
          </w:p>
        </w:tc>
      </w:tr>
      <w:tr w:rsidR="00485AC5" w:rsidRPr="00485AC5" w:rsidDel="00485AC5" w14:paraId="2DBF17CF" w14:textId="3AAEA64F" w:rsidTr="00E6240B">
        <w:trPr>
          <w:trHeight w:val="333"/>
          <w:del w:id="6011" w:author="ERCOT" w:date="2026-06-22T20:42:00Z"/>
        </w:trPr>
        <w:tc>
          <w:tcPr>
            <w:tcW w:w="278" w:type="dxa"/>
            <w:tcBorders>
              <w:top w:val="nil"/>
              <w:left w:val="double" w:sz="6" w:space="0" w:color="auto"/>
              <w:bottom w:val="nil"/>
              <w:right w:val="nil"/>
            </w:tcBorders>
            <w:shd w:val="clear" w:color="000000" w:fill="CCFFCC"/>
            <w:noWrap/>
            <w:vAlign w:val="bottom"/>
            <w:hideMark/>
          </w:tcPr>
          <w:p w14:paraId="575B122F" w14:textId="4E8EB324" w:rsidR="00485AC5" w:rsidRPr="00485AC5" w:rsidDel="00485AC5" w:rsidRDefault="00485AC5" w:rsidP="00485AC5">
            <w:pPr>
              <w:rPr>
                <w:del w:id="6012" w:author="ERCOT" w:date="2026-06-22T20:42:00Z" w16du:dateUtc="2026-06-23T01:42:00Z"/>
                <w:rFonts w:ascii="aria" w:hAnsi="aria" w:cs="Arial"/>
                <w:sz w:val="22"/>
                <w:szCs w:val="22"/>
              </w:rPr>
            </w:pPr>
            <w:del w:id="60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D5719C" w14:textId="39504FE6" w:rsidR="00485AC5" w:rsidRPr="00485AC5" w:rsidDel="00485AC5" w:rsidRDefault="00485AC5" w:rsidP="00485AC5">
            <w:pPr>
              <w:rPr>
                <w:del w:id="6014" w:author="ERCOT" w:date="2026-06-22T20:42:00Z" w16du:dateUtc="2026-06-23T01:42:00Z"/>
                <w:rFonts w:ascii="Arial" w:hAnsi="Arial" w:cs="Arial"/>
                <w:b/>
                <w:bCs/>
              </w:rPr>
            </w:pPr>
            <w:del w:id="601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6745407" w14:textId="3D853EEC" w:rsidR="00485AC5" w:rsidRPr="00485AC5" w:rsidDel="00485AC5" w:rsidRDefault="00485AC5" w:rsidP="00485AC5">
            <w:pPr>
              <w:rPr>
                <w:del w:id="6016" w:author="ERCOT" w:date="2026-06-22T20:42:00Z" w16du:dateUtc="2026-06-23T01:42:00Z"/>
                <w:rFonts w:ascii="aria" w:hAnsi="aria" w:cs="Arial"/>
              </w:rPr>
            </w:pPr>
            <w:del w:id="601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7C848AA" w14:textId="130C1861" w:rsidR="00485AC5" w:rsidRPr="00485AC5" w:rsidDel="00485AC5" w:rsidRDefault="00485AC5" w:rsidP="00485AC5">
            <w:pPr>
              <w:rPr>
                <w:del w:id="6018" w:author="ERCOT" w:date="2026-06-22T20:42:00Z" w16du:dateUtc="2026-06-23T01:42:00Z"/>
                <w:rFonts w:ascii="Arial" w:hAnsi="Arial" w:cs="Arial"/>
                <w:b/>
                <w:bCs/>
                <w:u w:val="single"/>
              </w:rPr>
            </w:pPr>
            <w:del w:id="6019" w:author="ERCOT" w:date="2026-06-22T20:42:00Z" w16du:dateUtc="2026-06-23T01:42:00Z">
              <w:r w:rsidRPr="00485AC5" w:rsidDel="00485AC5">
                <w:rPr>
                  <w:rFonts w:ascii="Arial" w:hAnsi="Arial" w:cs="Arial"/>
                  <w:b/>
                  <w:bCs/>
                  <w:u w:val="single"/>
                </w:rPr>
                <w:delText> </w:delText>
              </w:r>
            </w:del>
          </w:p>
        </w:tc>
        <w:tc>
          <w:tcPr>
            <w:tcW w:w="814" w:type="dxa"/>
            <w:tcBorders>
              <w:top w:val="nil"/>
              <w:left w:val="nil"/>
              <w:bottom w:val="nil"/>
              <w:right w:val="nil"/>
            </w:tcBorders>
            <w:shd w:val="clear" w:color="000000" w:fill="CCFFCC"/>
            <w:hideMark/>
          </w:tcPr>
          <w:p w14:paraId="39987D79" w14:textId="48C746AE" w:rsidR="00485AC5" w:rsidRPr="00485AC5" w:rsidDel="00485AC5" w:rsidRDefault="00485AC5" w:rsidP="00485AC5">
            <w:pPr>
              <w:rPr>
                <w:del w:id="6020" w:author="ERCOT" w:date="2026-06-22T20:42:00Z" w16du:dateUtc="2026-06-23T01:42:00Z"/>
                <w:rFonts w:ascii="Arial" w:hAnsi="Arial" w:cs="Arial"/>
                <w:b/>
                <w:bCs/>
                <w:u w:val="single"/>
              </w:rPr>
            </w:pPr>
            <w:del w:id="6021"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hideMark/>
          </w:tcPr>
          <w:p w14:paraId="2A124B06" w14:textId="3B120414" w:rsidR="00485AC5" w:rsidRPr="00485AC5" w:rsidDel="00485AC5" w:rsidRDefault="00485AC5" w:rsidP="00485AC5">
            <w:pPr>
              <w:rPr>
                <w:del w:id="6022" w:author="ERCOT" w:date="2026-06-22T20:42:00Z" w16du:dateUtc="2026-06-23T01:42:00Z"/>
                <w:rFonts w:ascii="Arial" w:hAnsi="Arial" w:cs="Arial"/>
                <w:b/>
                <w:bCs/>
                <w:u w:val="single"/>
              </w:rPr>
            </w:pPr>
            <w:del w:id="6023"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hideMark/>
          </w:tcPr>
          <w:p w14:paraId="1AD4E446" w14:textId="733EC0B2" w:rsidR="00485AC5" w:rsidRPr="00485AC5" w:rsidDel="00485AC5" w:rsidRDefault="00485AC5" w:rsidP="00485AC5">
            <w:pPr>
              <w:rPr>
                <w:del w:id="6024" w:author="ERCOT" w:date="2026-06-22T20:42:00Z" w16du:dateUtc="2026-06-23T01:42:00Z"/>
                <w:rFonts w:ascii="Arial" w:hAnsi="Arial" w:cs="Arial"/>
                <w:b/>
                <w:bCs/>
                <w:u w:val="single"/>
              </w:rPr>
            </w:pPr>
            <w:del w:id="6025" w:author="ERCOT" w:date="2026-06-22T20:42:00Z" w16du:dateUtc="2026-06-23T01:42:00Z">
              <w:r w:rsidRPr="00485AC5" w:rsidDel="00485AC5">
                <w:rPr>
                  <w:rFonts w:ascii="Arial" w:hAnsi="Arial" w:cs="Arial"/>
                  <w:b/>
                  <w:bCs/>
                  <w:u w:val="single"/>
                </w:rPr>
                <w:delText> </w:delText>
              </w:r>
            </w:del>
          </w:p>
        </w:tc>
        <w:tc>
          <w:tcPr>
            <w:tcW w:w="656" w:type="dxa"/>
            <w:tcBorders>
              <w:top w:val="nil"/>
              <w:left w:val="nil"/>
              <w:bottom w:val="nil"/>
              <w:right w:val="nil"/>
            </w:tcBorders>
            <w:shd w:val="clear" w:color="000000" w:fill="CCFFCC"/>
            <w:hideMark/>
          </w:tcPr>
          <w:p w14:paraId="744602A8" w14:textId="691F1542" w:rsidR="00485AC5" w:rsidRPr="00485AC5" w:rsidDel="00485AC5" w:rsidRDefault="00485AC5" w:rsidP="00485AC5">
            <w:pPr>
              <w:rPr>
                <w:del w:id="6026" w:author="ERCOT" w:date="2026-06-22T20:42:00Z" w16du:dateUtc="2026-06-23T01:42:00Z"/>
                <w:rFonts w:ascii="Arial" w:hAnsi="Arial" w:cs="Arial"/>
                <w:b/>
                <w:bCs/>
                <w:u w:val="single"/>
              </w:rPr>
            </w:pPr>
            <w:del w:id="6027" w:author="ERCOT" w:date="2026-06-22T20:42:00Z" w16du:dateUtc="2026-06-23T01:42:00Z">
              <w:r w:rsidRPr="00485AC5" w:rsidDel="00485AC5">
                <w:rPr>
                  <w:rFonts w:ascii="Arial" w:hAnsi="Arial" w:cs="Arial"/>
                  <w:b/>
                  <w:bCs/>
                  <w:u w:val="single"/>
                </w:rPr>
                <w:delText> </w:delText>
              </w:r>
            </w:del>
          </w:p>
        </w:tc>
        <w:tc>
          <w:tcPr>
            <w:tcW w:w="1372" w:type="dxa"/>
            <w:tcBorders>
              <w:top w:val="nil"/>
              <w:left w:val="nil"/>
              <w:bottom w:val="nil"/>
              <w:right w:val="nil"/>
            </w:tcBorders>
            <w:shd w:val="clear" w:color="000000" w:fill="CCFFCC"/>
            <w:hideMark/>
          </w:tcPr>
          <w:p w14:paraId="3CE0CDD5" w14:textId="7AD2592C" w:rsidR="00485AC5" w:rsidRPr="00485AC5" w:rsidDel="00485AC5" w:rsidRDefault="00485AC5" w:rsidP="00485AC5">
            <w:pPr>
              <w:rPr>
                <w:del w:id="6028" w:author="ERCOT" w:date="2026-06-22T20:42:00Z" w16du:dateUtc="2026-06-23T01:42:00Z"/>
                <w:rFonts w:ascii="Arial" w:hAnsi="Arial" w:cs="Arial"/>
                <w:b/>
                <w:bCs/>
                <w:u w:val="single"/>
              </w:rPr>
            </w:pPr>
            <w:del w:id="6029"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hideMark/>
          </w:tcPr>
          <w:p w14:paraId="17454650" w14:textId="77DC276E" w:rsidR="00485AC5" w:rsidRPr="00485AC5" w:rsidDel="00485AC5" w:rsidRDefault="00485AC5" w:rsidP="00485AC5">
            <w:pPr>
              <w:rPr>
                <w:del w:id="6030" w:author="ERCOT" w:date="2026-06-22T20:42:00Z" w16du:dateUtc="2026-06-23T01:42:00Z"/>
                <w:rFonts w:ascii="Arial" w:hAnsi="Arial" w:cs="Arial"/>
                <w:b/>
                <w:bCs/>
                <w:u w:val="single"/>
              </w:rPr>
            </w:pPr>
            <w:del w:id="6031"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hideMark/>
          </w:tcPr>
          <w:p w14:paraId="57A72E0C" w14:textId="12B4498F" w:rsidR="00485AC5" w:rsidRPr="00485AC5" w:rsidDel="00485AC5" w:rsidRDefault="00485AC5" w:rsidP="00485AC5">
            <w:pPr>
              <w:rPr>
                <w:del w:id="6032" w:author="ERCOT" w:date="2026-06-22T20:42:00Z" w16du:dateUtc="2026-06-23T01:42:00Z"/>
                <w:rFonts w:ascii="Arial" w:hAnsi="Arial" w:cs="Arial"/>
                <w:b/>
                <w:bCs/>
                <w:u w:val="single"/>
              </w:rPr>
            </w:pPr>
            <w:del w:id="6033"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hideMark/>
          </w:tcPr>
          <w:p w14:paraId="439E6B09" w14:textId="4A7EF6E1" w:rsidR="00485AC5" w:rsidRPr="00485AC5" w:rsidDel="00485AC5" w:rsidRDefault="00485AC5" w:rsidP="00485AC5">
            <w:pPr>
              <w:rPr>
                <w:del w:id="6034" w:author="ERCOT" w:date="2026-06-22T20:42:00Z" w16du:dateUtc="2026-06-23T01:42:00Z"/>
                <w:rFonts w:ascii="Arial" w:hAnsi="Arial" w:cs="Arial"/>
                <w:b/>
                <w:bCs/>
                <w:u w:val="single"/>
              </w:rPr>
            </w:pPr>
            <w:del w:id="6035"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hideMark/>
          </w:tcPr>
          <w:p w14:paraId="2F7D0898" w14:textId="26684362" w:rsidR="00485AC5" w:rsidRPr="00485AC5" w:rsidDel="00485AC5" w:rsidRDefault="00485AC5" w:rsidP="00485AC5">
            <w:pPr>
              <w:rPr>
                <w:del w:id="6036" w:author="ERCOT" w:date="2026-06-22T20:42:00Z" w16du:dateUtc="2026-06-23T01:42:00Z"/>
                <w:rFonts w:ascii="Arial" w:hAnsi="Arial" w:cs="Arial"/>
                <w:b/>
                <w:bCs/>
                <w:u w:val="single"/>
              </w:rPr>
            </w:pPr>
            <w:del w:id="6037"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hideMark/>
          </w:tcPr>
          <w:p w14:paraId="6ABF7E44" w14:textId="23617EEE" w:rsidR="00485AC5" w:rsidRPr="00485AC5" w:rsidDel="00485AC5" w:rsidRDefault="00485AC5" w:rsidP="00485AC5">
            <w:pPr>
              <w:rPr>
                <w:del w:id="6038" w:author="ERCOT" w:date="2026-06-22T20:42:00Z" w16du:dateUtc="2026-06-23T01:42:00Z"/>
                <w:rFonts w:ascii="Arial" w:hAnsi="Arial" w:cs="Arial"/>
                <w:b/>
                <w:bCs/>
                <w:u w:val="single"/>
              </w:rPr>
            </w:pPr>
            <w:del w:id="6039"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hideMark/>
          </w:tcPr>
          <w:p w14:paraId="4F5BE8BE" w14:textId="70EB3446" w:rsidR="00485AC5" w:rsidRPr="00485AC5" w:rsidDel="00485AC5" w:rsidRDefault="00485AC5" w:rsidP="00485AC5">
            <w:pPr>
              <w:rPr>
                <w:del w:id="6040" w:author="ERCOT" w:date="2026-06-22T20:42:00Z" w16du:dateUtc="2026-06-23T01:42:00Z"/>
                <w:rFonts w:ascii="Arial" w:hAnsi="Arial" w:cs="Arial"/>
                <w:b/>
                <w:bCs/>
                <w:u w:val="single"/>
              </w:rPr>
            </w:pPr>
            <w:del w:id="6041"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hideMark/>
          </w:tcPr>
          <w:p w14:paraId="13FCAC66" w14:textId="0814E392" w:rsidR="00485AC5" w:rsidRPr="00485AC5" w:rsidDel="00485AC5" w:rsidRDefault="00485AC5" w:rsidP="00485AC5">
            <w:pPr>
              <w:rPr>
                <w:del w:id="6042" w:author="ERCOT" w:date="2026-06-22T20:42:00Z" w16du:dateUtc="2026-06-23T01:42:00Z"/>
                <w:rFonts w:ascii="Arial" w:hAnsi="Arial" w:cs="Arial"/>
                <w:b/>
                <w:bCs/>
                <w:u w:val="single"/>
              </w:rPr>
            </w:pPr>
            <w:del w:id="6043"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5F6E83B1" w14:textId="385547C2" w:rsidR="00485AC5" w:rsidRPr="00485AC5" w:rsidDel="00485AC5" w:rsidRDefault="00485AC5" w:rsidP="00485AC5">
            <w:pPr>
              <w:rPr>
                <w:del w:id="6044" w:author="ERCOT" w:date="2026-06-22T20:42:00Z" w16du:dateUtc="2026-06-23T01:42:00Z"/>
                <w:rFonts w:ascii="Arial" w:hAnsi="Arial" w:cs="Arial"/>
                <w:sz w:val="20"/>
                <w:szCs w:val="20"/>
              </w:rPr>
            </w:pPr>
            <w:del w:id="6045" w:author="ERCOT" w:date="2026-06-22T20:42:00Z" w16du:dateUtc="2026-06-23T01:42:00Z">
              <w:r w:rsidRPr="00485AC5" w:rsidDel="00485AC5">
                <w:rPr>
                  <w:rFonts w:ascii="Arial" w:hAnsi="Arial" w:cs="Arial"/>
                  <w:sz w:val="20"/>
                  <w:szCs w:val="20"/>
                </w:rPr>
                <w:delText> </w:delText>
              </w:r>
            </w:del>
          </w:p>
        </w:tc>
      </w:tr>
      <w:tr w:rsidR="00485AC5" w:rsidRPr="00485AC5" w:rsidDel="00485AC5" w14:paraId="71260A7E" w14:textId="318799DB" w:rsidTr="00E6240B">
        <w:trPr>
          <w:trHeight w:val="333"/>
          <w:del w:id="6046" w:author="ERCOT" w:date="2026-06-22T20:42:00Z"/>
        </w:trPr>
        <w:tc>
          <w:tcPr>
            <w:tcW w:w="278" w:type="dxa"/>
            <w:tcBorders>
              <w:top w:val="nil"/>
              <w:left w:val="double" w:sz="6" w:space="0" w:color="auto"/>
              <w:bottom w:val="nil"/>
              <w:right w:val="nil"/>
            </w:tcBorders>
            <w:shd w:val="clear" w:color="000000" w:fill="CCFFCC"/>
            <w:noWrap/>
            <w:vAlign w:val="bottom"/>
            <w:hideMark/>
          </w:tcPr>
          <w:p w14:paraId="1701395E" w14:textId="7858634A" w:rsidR="00485AC5" w:rsidRPr="00485AC5" w:rsidDel="00485AC5" w:rsidRDefault="00485AC5" w:rsidP="00485AC5">
            <w:pPr>
              <w:rPr>
                <w:del w:id="6047" w:author="ERCOT" w:date="2026-06-22T20:42:00Z" w16du:dateUtc="2026-06-23T01:42:00Z"/>
                <w:rFonts w:ascii="aria" w:hAnsi="aria" w:cs="Arial"/>
                <w:sz w:val="22"/>
                <w:szCs w:val="22"/>
              </w:rPr>
            </w:pPr>
            <w:del w:id="60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5028478" w14:textId="1EBA9624" w:rsidR="00485AC5" w:rsidRPr="00485AC5" w:rsidDel="00485AC5" w:rsidRDefault="00485AC5" w:rsidP="00485AC5">
            <w:pPr>
              <w:rPr>
                <w:del w:id="6049" w:author="ERCOT" w:date="2026-06-22T20:42:00Z" w16du:dateUtc="2026-06-23T01:42:00Z"/>
                <w:rFonts w:ascii="Arial" w:hAnsi="Arial" w:cs="Arial"/>
                <w:b/>
                <w:bCs/>
              </w:rPr>
            </w:pPr>
            <w:del w:id="605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CA0C7B5" w14:textId="6FCCA5DA" w:rsidR="00485AC5" w:rsidRPr="00485AC5" w:rsidDel="00485AC5" w:rsidRDefault="00485AC5" w:rsidP="00485AC5">
            <w:pPr>
              <w:rPr>
                <w:del w:id="6051" w:author="ERCOT" w:date="2026-06-22T20:42:00Z" w16du:dateUtc="2026-06-23T01:42:00Z"/>
                <w:rFonts w:ascii="aria" w:hAnsi="aria" w:cs="Arial"/>
              </w:rPr>
            </w:pPr>
            <w:del w:id="605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F1A5BF8" w14:textId="3A4EC9E8" w:rsidR="00485AC5" w:rsidRPr="00485AC5" w:rsidDel="00485AC5" w:rsidRDefault="00485AC5" w:rsidP="00485AC5">
            <w:pPr>
              <w:rPr>
                <w:del w:id="6053" w:author="ERCOT" w:date="2026-06-22T20:42:00Z" w16du:dateUtc="2026-06-23T01:42:00Z"/>
                <w:rFonts w:ascii="aria" w:hAnsi="aria" w:cs="Arial"/>
                <w:b/>
                <w:bCs/>
                <w:u w:val="single"/>
              </w:rPr>
            </w:pPr>
            <w:del w:id="605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147249D" w14:textId="749FDE9D" w:rsidR="00485AC5" w:rsidRPr="00485AC5" w:rsidDel="00485AC5" w:rsidRDefault="00485AC5" w:rsidP="00485AC5">
            <w:pPr>
              <w:rPr>
                <w:del w:id="6055" w:author="ERCOT" w:date="2026-06-22T20:42:00Z" w16du:dateUtc="2026-06-23T01:42:00Z"/>
                <w:rFonts w:ascii="aria" w:hAnsi="aria" w:cs="Arial"/>
                <w:b/>
                <w:bCs/>
                <w:u w:val="single"/>
              </w:rPr>
            </w:pPr>
            <w:del w:id="605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01548E0E" w14:textId="1CF018FF" w:rsidR="00485AC5" w:rsidRPr="00485AC5" w:rsidDel="00485AC5" w:rsidRDefault="00485AC5" w:rsidP="00485AC5">
            <w:pPr>
              <w:rPr>
                <w:del w:id="6057" w:author="ERCOT" w:date="2026-06-22T20:42:00Z" w16du:dateUtc="2026-06-23T01:42:00Z"/>
                <w:rFonts w:ascii="aria" w:hAnsi="aria" w:cs="Arial"/>
                <w:b/>
                <w:bCs/>
                <w:u w:val="single"/>
              </w:rPr>
            </w:pPr>
            <w:del w:id="6058"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23DA5B98" w14:textId="70AEBFDD" w:rsidR="00485AC5" w:rsidRPr="00485AC5" w:rsidDel="00485AC5" w:rsidRDefault="00485AC5" w:rsidP="00485AC5">
            <w:pPr>
              <w:rPr>
                <w:del w:id="6059" w:author="ERCOT" w:date="2026-06-22T20:42:00Z" w16du:dateUtc="2026-06-23T01:42:00Z"/>
                <w:rFonts w:ascii="aria" w:hAnsi="aria" w:cs="Arial"/>
                <w:b/>
                <w:bCs/>
                <w:u w:val="single"/>
              </w:rPr>
            </w:pPr>
            <w:del w:id="6060"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0AF8AC04" w14:textId="4F69174B" w:rsidR="00485AC5" w:rsidRPr="00485AC5" w:rsidDel="00485AC5" w:rsidRDefault="00485AC5" w:rsidP="00485AC5">
            <w:pPr>
              <w:rPr>
                <w:del w:id="6061" w:author="ERCOT" w:date="2026-06-22T20:42:00Z" w16du:dateUtc="2026-06-23T01:42:00Z"/>
                <w:rFonts w:ascii="aria" w:hAnsi="aria" w:cs="Arial"/>
                <w:b/>
                <w:bCs/>
                <w:u w:val="single"/>
              </w:rPr>
            </w:pPr>
            <w:del w:id="6062"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00EBD39C" w14:textId="1FE37A37" w:rsidR="00485AC5" w:rsidRPr="00485AC5" w:rsidDel="00485AC5" w:rsidRDefault="00485AC5" w:rsidP="00485AC5">
            <w:pPr>
              <w:rPr>
                <w:del w:id="6063" w:author="ERCOT" w:date="2026-06-22T20:42:00Z" w16du:dateUtc="2026-06-23T01:42:00Z"/>
                <w:rFonts w:ascii="aria" w:hAnsi="aria" w:cs="Arial"/>
                <w:b/>
                <w:bCs/>
                <w:u w:val="single"/>
              </w:rPr>
            </w:pPr>
            <w:del w:id="6064"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7221C1B3" w14:textId="12DE3B1F" w:rsidR="00485AC5" w:rsidRPr="00485AC5" w:rsidDel="00485AC5" w:rsidRDefault="00485AC5" w:rsidP="00485AC5">
            <w:pPr>
              <w:rPr>
                <w:del w:id="6065" w:author="ERCOT" w:date="2026-06-22T20:42:00Z" w16du:dateUtc="2026-06-23T01:42:00Z"/>
                <w:rFonts w:ascii="aria" w:hAnsi="aria" w:cs="Arial"/>
                <w:b/>
                <w:bCs/>
                <w:u w:val="single"/>
              </w:rPr>
            </w:pPr>
            <w:del w:id="6066"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1410F72A" w14:textId="6B0FE9A4" w:rsidR="00485AC5" w:rsidRPr="00485AC5" w:rsidDel="00485AC5" w:rsidRDefault="00485AC5" w:rsidP="00485AC5">
            <w:pPr>
              <w:rPr>
                <w:del w:id="6067" w:author="ERCOT" w:date="2026-06-22T20:42:00Z" w16du:dateUtc="2026-06-23T01:42:00Z"/>
                <w:rFonts w:ascii="aria" w:hAnsi="aria" w:cs="Arial"/>
                <w:b/>
                <w:bCs/>
                <w:u w:val="single"/>
              </w:rPr>
            </w:pPr>
            <w:del w:id="6068"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69E6C8B8" w14:textId="2CED5308" w:rsidR="00485AC5" w:rsidRPr="00485AC5" w:rsidDel="00485AC5" w:rsidRDefault="00485AC5" w:rsidP="00485AC5">
            <w:pPr>
              <w:rPr>
                <w:del w:id="6069" w:author="ERCOT" w:date="2026-06-22T20:42:00Z" w16du:dateUtc="2026-06-23T01:42:00Z"/>
                <w:rFonts w:ascii="aria" w:hAnsi="aria" w:cs="Arial"/>
                <w:b/>
                <w:bCs/>
                <w:u w:val="single"/>
              </w:rPr>
            </w:pPr>
            <w:del w:id="6070"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55AF191A" w14:textId="6C223528" w:rsidR="00485AC5" w:rsidRPr="00485AC5" w:rsidDel="00485AC5" w:rsidRDefault="00485AC5" w:rsidP="00485AC5">
            <w:pPr>
              <w:rPr>
                <w:del w:id="6071" w:author="ERCOT" w:date="2026-06-22T20:42:00Z" w16du:dateUtc="2026-06-23T01:42:00Z"/>
                <w:rFonts w:ascii="aria" w:hAnsi="aria" w:cs="Arial"/>
                <w:b/>
                <w:bCs/>
                <w:u w:val="single"/>
              </w:rPr>
            </w:pPr>
            <w:del w:id="6072"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3962E79E" w14:textId="70E8F8B5" w:rsidR="00485AC5" w:rsidRPr="00485AC5" w:rsidDel="00485AC5" w:rsidRDefault="00485AC5" w:rsidP="00485AC5">
            <w:pPr>
              <w:rPr>
                <w:del w:id="6073" w:author="ERCOT" w:date="2026-06-22T20:42:00Z" w16du:dateUtc="2026-06-23T01:42:00Z"/>
                <w:rFonts w:ascii="aria" w:hAnsi="aria" w:cs="Arial"/>
                <w:b/>
                <w:bCs/>
                <w:u w:val="single"/>
              </w:rPr>
            </w:pPr>
            <w:del w:id="607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25C64D4" w14:textId="174B32D4" w:rsidR="00485AC5" w:rsidRPr="00485AC5" w:rsidDel="00485AC5" w:rsidRDefault="00485AC5" w:rsidP="00485AC5">
            <w:pPr>
              <w:rPr>
                <w:del w:id="6075" w:author="ERCOT" w:date="2026-06-22T20:42:00Z" w16du:dateUtc="2026-06-23T01:42:00Z"/>
                <w:rFonts w:ascii="aria" w:hAnsi="aria" w:cs="Arial"/>
                <w:b/>
                <w:bCs/>
                <w:u w:val="single"/>
              </w:rPr>
            </w:pPr>
            <w:del w:id="607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4D94D6FB" w14:textId="319B1B78" w:rsidR="00485AC5" w:rsidRPr="00485AC5" w:rsidDel="00485AC5" w:rsidRDefault="00485AC5" w:rsidP="00485AC5">
            <w:pPr>
              <w:rPr>
                <w:del w:id="6077" w:author="ERCOT" w:date="2026-06-22T20:42:00Z" w16du:dateUtc="2026-06-23T01:42:00Z"/>
                <w:rFonts w:ascii="aria" w:hAnsi="aria" w:cs="Arial"/>
                <w:b/>
                <w:bCs/>
                <w:u w:val="single"/>
              </w:rPr>
            </w:pPr>
            <w:del w:id="6078"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2083D57" w14:textId="23F9643F" w:rsidR="00485AC5" w:rsidRPr="00485AC5" w:rsidDel="00485AC5" w:rsidRDefault="00485AC5" w:rsidP="00485AC5">
            <w:pPr>
              <w:rPr>
                <w:del w:id="6079" w:author="ERCOT" w:date="2026-06-22T20:42:00Z" w16du:dateUtc="2026-06-23T01:42:00Z"/>
                <w:rFonts w:ascii="Arial" w:hAnsi="Arial" w:cs="Arial"/>
                <w:sz w:val="20"/>
                <w:szCs w:val="20"/>
              </w:rPr>
            </w:pPr>
            <w:del w:id="6080" w:author="ERCOT" w:date="2026-06-22T20:42:00Z" w16du:dateUtc="2026-06-23T01:42:00Z">
              <w:r w:rsidRPr="00485AC5" w:rsidDel="00485AC5">
                <w:rPr>
                  <w:rFonts w:ascii="Arial" w:hAnsi="Arial" w:cs="Arial"/>
                  <w:sz w:val="20"/>
                  <w:szCs w:val="20"/>
                </w:rPr>
                <w:delText> </w:delText>
              </w:r>
            </w:del>
          </w:p>
        </w:tc>
      </w:tr>
      <w:tr w:rsidR="00485AC5" w:rsidRPr="00485AC5" w:rsidDel="00485AC5" w14:paraId="5D965D14" w14:textId="2B57148A" w:rsidTr="00E6240B">
        <w:trPr>
          <w:trHeight w:val="333"/>
          <w:del w:id="6081" w:author="ERCOT" w:date="2026-06-22T20:42:00Z"/>
        </w:trPr>
        <w:tc>
          <w:tcPr>
            <w:tcW w:w="278" w:type="dxa"/>
            <w:tcBorders>
              <w:top w:val="nil"/>
              <w:left w:val="double" w:sz="6" w:space="0" w:color="auto"/>
              <w:bottom w:val="nil"/>
              <w:right w:val="nil"/>
            </w:tcBorders>
            <w:shd w:val="clear" w:color="000000" w:fill="CCFFCC"/>
            <w:noWrap/>
            <w:vAlign w:val="bottom"/>
            <w:hideMark/>
          </w:tcPr>
          <w:p w14:paraId="5B6D8672" w14:textId="68649C05" w:rsidR="00485AC5" w:rsidRPr="00485AC5" w:rsidDel="00485AC5" w:rsidRDefault="00485AC5" w:rsidP="00485AC5">
            <w:pPr>
              <w:rPr>
                <w:del w:id="6082" w:author="ERCOT" w:date="2026-06-22T20:42:00Z" w16du:dateUtc="2026-06-23T01:42:00Z"/>
                <w:rFonts w:ascii="aria" w:hAnsi="aria" w:cs="Arial"/>
                <w:sz w:val="22"/>
                <w:szCs w:val="22"/>
              </w:rPr>
            </w:pPr>
            <w:del w:id="60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3CBBB3A" w14:textId="16530B91" w:rsidR="00485AC5" w:rsidRPr="00485AC5" w:rsidDel="00485AC5" w:rsidRDefault="00485AC5" w:rsidP="00485AC5">
            <w:pPr>
              <w:rPr>
                <w:del w:id="6084" w:author="ERCOT" w:date="2026-06-22T20:42:00Z" w16du:dateUtc="2026-06-23T01:42:00Z"/>
                <w:rFonts w:ascii="Arial" w:hAnsi="Arial" w:cs="Arial"/>
                <w:b/>
                <w:bCs/>
              </w:rPr>
            </w:pPr>
            <w:del w:id="608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9DA648F" w14:textId="216B9E1D" w:rsidR="00485AC5" w:rsidRPr="00485AC5" w:rsidDel="00485AC5" w:rsidRDefault="00485AC5" w:rsidP="00485AC5">
            <w:pPr>
              <w:rPr>
                <w:del w:id="6086" w:author="ERCOT" w:date="2026-06-22T20:42:00Z" w16du:dateUtc="2026-06-23T01:42:00Z"/>
                <w:rFonts w:ascii="aria" w:hAnsi="aria" w:cs="Arial"/>
              </w:rPr>
            </w:pPr>
            <w:del w:id="608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A50762D" w14:textId="0DEECEF3" w:rsidR="00485AC5" w:rsidRPr="00485AC5" w:rsidDel="00485AC5" w:rsidRDefault="00485AC5" w:rsidP="00485AC5">
            <w:pPr>
              <w:rPr>
                <w:del w:id="6088" w:author="ERCOT" w:date="2026-06-22T20:42:00Z" w16du:dateUtc="2026-06-23T01:42:00Z"/>
                <w:rFonts w:ascii="aria" w:hAnsi="aria" w:cs="Arial"/>
                <w:b/>
                <w:bCs/>
                <w:u w:val="single"/>
              </w:rPr>
            </w:pPr>
            <w:del w:id="608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BD266FB" w14:textId="3A20DF8A" w:rsidR="00485AC5" w:rsidRPr="00485AC5" w:rsidDel="00485AC5" w:rsidRDefault="00485AC5" w:rsidP="00485AC5">
            <w:pPr>
              <w:rPr>
                <w:del w:id="6090" w:author="ERCOT" w:date="2026-06-22T20:42:00Z" w16du:dateUtc="2026-06-23T01:42:00Z"/>
                <w:rFonts w:ascii="aria" w:hAnsi="aria" w:cs="Arial"/>
                <w:b/>
                <w:bCs/>
                <w:u w:val="single"/>
              </w:rPr>
            </w:pPr>
            <w:del w:id="609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71C55B5C" w14:textId="3A2700C4" w:rsidR="00485AC5" w:rsidRPr="00485AC5" w:rsidDel="00485AC5" w:rsidRDefault="00485AC5" w:rsidP="00485AC5">
            <w:pPr>
              <w:rPr>
                <w:del w:id="6092" w:author="ERCOT" w:date="2026-06-22T20:42:00Z" w16du:dateUtc="2026-06-23T01:42:00Z"/>
                <w:rFonts w:ascii="aria" w:hAnsi="aria" w:cs="Arial"/>
                <w:b/>
                <w:bCs/>
                <w:u w:val="single"/>
              </w:rPr>
            </w:pPr>
            <w:del w:id="6093"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3B4ED0C2" w14:textId="32999FBD" w:rsidR="00485AC5" w:rsidRPr="00485AC5" w:rsidDel="00485AC5" w:rsidRDefault="00485AC5" w:rsidP="00485AC5">
            <w:pPr>
              <w:rPr>
                <w:del w:id="6094" w:author="ERCOT" w:date="2026-06-22T20:42:00Z" w16du:dateUtc="2026-06-23T01:42:00Z"/>
                <w:rFonts w:ascii="aria" w:hAnsi="aria" w:cs="Arial"/>
                <w:b/>
                <w:bCs/>
                <w:u w:val="single"/>
              </w:rPr>
            </w:pPr>
            <w:del w:id="6095"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59AB7186" w14:textId="57484517" w:rsidR="00485AC5" w:rsidRPr="00485AC5" w:rsidDel="00485AC5" w:rsidRDefault="00485AC5" w:rsidP="00485AC5">
            <w:pPr>
              <w:rPr>
                <w:del w:id="6096" w:author="ERCOT" w:date="2026-06-22T20:42:00Z" w16du:dateUtc="2026-06-23T01:42:00Z"/>
                <w:rFonts w:ascii="aria" w:hAnsi="aria" w:cs="Arial"/>
                <w:b/>
                <w:bCs/>
                <w:u w:val="single"/>
              </w:rPr>
            </w:pPr>
            <w:del w:id="6097"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212F13B9" w14:textId="3B91FAD5" w:rsidR="00485AC5" w:rsidRPr="00485AC5" w:rsidDel="00485AC5" w:rsidRDefault="00485AC5" w:rsidP="00485AC5">
            <w:pPr>
              <w:rPr>
                <w:del w:id="6098" w:author="ERCOT" w:date="2026-06-22T20:42:00Z" w16du:dateUtc="2026-06-23T01:42:00Z"/>
                <w:rFonts w:ascii="aria" w:hAnsi="aria" w:cs="Arial"/>
                <w:b/>
                <w:bCs/>
                <w:u w:val="single"/>
              </w:rPr>
            </w:pPr>
            <w:del w:id="6099"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26146538" w14:textId="3127CC9F" w:rsidR="00485AC5" w:rsidRPr="00485AC5" w:rsidDel="00485AC5" w:rsidRDefault="00485AC5" w:rsidP="00485AC5">
            <w:pPr>
              <w:rPr>
                <w:del w:id="6100" w:author="ERCOT" w:date="2026-06-22T20:42:00Z" w16du:dateUtc="2026-06-23T01:42:00Z"/>
                <w:rFonts w:ascii="aria" w:hAnsi="aria" w:cs="Arial"/>
                <w:b/>
                <w:bCs/>
                <w:u w:val="single"/>
              </w:rPr>
            </w:pPr>
            <w:del w:id="6101"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777BD3FB" w14:textId="132E9697" w:rsidR="00485AC5" w:rsidRPr="00485AC5" w:rsidDel="00485AC5" w:rsidRDefault="00485AC5" w:rsidP="00485AC5">
            <w:pPr>
              <w:rPr>
                <w:del w:id="6102" w:author="ERCOT" w:date="2026-06-22T20:42:00Z" w16du:dateUtc="2026-06-23T01:42:00Z"/>
                <w:rFonts w:ascii="aria" w:hAnsi="aria" w:cs="Arial"/>
                <w:b/>
                <w:bCs/>
                <w:u w:val="single"/>
              </w:rPr>
            </w:pPr>
            <w:del w:id="6103"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64803EB0" w14:textId="16A9F6AC" w:rsidR="00485AC5" w:rsidRPr="00485AC5" w:rsidDel="00485AC5" w:rsidRDefault="00485AC5" w:rsidP="00485AC5">
            <w:pPr>
              <w:rPr>
                <w:del w:id="6104" w:author="ERCOT" w:date="2026-06-22T20:42:00Z" w16du:dateUtc="2026-06-23T01:42:00Z"/>
                <w:rFonts w:ascii="aria" w:hAnsi="aria" w:cs="Arial"/>
                <w:b/>
                <w:bCs/>
                <w:u w:val="single"/>
              </w:rPr>
            </w:pPr>
            <w:del w:id="6105"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26F1E58B" w14:textId="7D4BD462" w:rsidR="00485AC5" w:rsidRPr="00485AC5" w:rsidDel="00485AC5" w:rsidRDefault="00485AC5" w:rsidP="00485AC5">
            <w:pPr>
              <w:rPr>
                <w:del w:id="6106" w:author="ERCOT" w:date="2026-06-22T20:42:00Z" w16du:dateUtc="2026-06-23T01:42:00Z"/>
                <w:rFonts w:ascii="aria" w:hAnsi="aria" w:cs="Arial"/>
                <w:b/>
                <w:bCs/>
                <w:u w:val="single"/>
              </w:rPr>
            </w:pPr>
            <w:del w:id="6107"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28FFC5C9" w14:textId="15DA9343" w:rsidR="00485AC5" w:rsidRPr="00485AC5" w:rsidDel="00485AC5" w:rsidRDefault="00485AC5" w:rsidP="00485AC5">
            <w:pPr>
              <w:rPr>
                <w:del w:id="6108" w:author="ERCOT" w:date="2026-06-22T20:42:00Z" w16du:dateUtc="2026-06-23T01:42:00Z"/>
                <w:rFonts w:ascii="aria" w:hAnsi="aria" w:cs="Arial"/>
                <w:b/>
                <w:bCs/>
                <w:u w:val="single"/>
              </w:rPr>
            </w:pPr>
            <w:del w:id="610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7538403" w14:textId="078A0D20" w:rsidR="00485AC5" w:rsidRPr="00485AC5" w:rsidDel="00485AC5" w:rsidRDefault="00485AC5" w:rsidP="00485AC5">
            <w:pPr>
              <w:rPr>
                <w:del w:id="6110" w:author="ERCOT" w:date="2026-06-22T20:42:00Z" w16du:dateUtc="2026-06-23T01:42:00Z"/>
                <w:rFonts w:ascii="aria" w:hAnsi="aria" w:cs="Arial"/>
                <w:b/>
                <w:bCs/>
                <w:u w:val="single"/>
              </w:rPr>
            </w:pPr>
            <w:del w:id="611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9FC58AE" w14:textId="14EC7BFB" w:rsidR="00485AC5" w:rsidRPr="00485AC5" w:rsidDel="00485AC5" w:rsidRDefault="00485AC5" w:rsidP="00485AC5">
            <w:pPr>
              <w:rPr>
                <w:del w:id="6112" w:author="ERCOT" w:date="2026-06-22T20:42:00Z" w16du:dateUtc="2026-06-23T01:42:00Z"/>
                <w:rFonts w:ascii="aria" w:hAnsi="aria" w:cs="Arial"/>
                <w:b/>
                <w:bCs/>
                <w:u w:val="single"/>
              </w:rPr>
            </w:pPr>
            <w:del w:id="611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40E2F323" w14:textId="3E4D021E" w:rsidR="00485AC5" w:rsidRPr="00485AC5" w:rsidDel="00485AC5" w:rsidRDefault="00485AC5" w:rsidP="00485AC5">
            <w:pPr>
              <w:rPr>
                <w:del w:id="6114" w:author="ERCOT" w:date="2026-06-22T20:42:00Z" w16du:dateUtc="2026-06-23T01:42:00Z"/>
                <w:rFonts w:ascii="Arial" w:hAnsi="Arial" w:cs="Arial"/>
                <w:sz w:val="20"/>
                <w:szCs w:val="20"/>
              </w:rPr>
            </w:pPr>
            <w:del w:id="6115" w:author="ERCOT" w:date="2026-06-22T20:42:00Z" w16du:dateUtc="2026-06-23T01:42:00Z">
              <w:r w:rsidRPr="00485AC5" w:rsidDel="00485AC5">
                <w:rPr>
                  <w:rFonts w:ascii="Arial" w:hAnsi="Arial" w:cs="Arial"/>
                  <w:sz w:val="20"/>
                  <w:szCs w:val="20"/>
                </w:rPr>
                <w:delText> </w:delText>
              </w:r>
            </w:del>
          </w:p>
        </w:tc>
      </w:tr>
      <w:tr w:rsidR="00485AC5" w:rsidRPr="00485AC5" w:rsidDel="00485AC5" w14:paraId="441AECFC" w14:textId="3ED3F746" w:rsidTr="00E6240B">
        <w:trPr>
          <w:trHeight w:val="333"/>
          <w:del w:id="6116" w:author="ERCOT" w:date="2026-06-22T20:42:00Z"/>
        </w:trPr>
        <w:tc>
          <w:tcPr>
            <w:tcW w:w="278" w:type="dxa"/>
            <w:tcBorders>
              <w:top w:val="nil"/>
              <w:left w:val="double" w:sz="6" w:space="0" w:color="auto"/>
              <w:bottom w:val="nil"/>
              <w:right w:val="nil"/>
            </w:tcBorders>
            <w:shd w:val="clear" w:color="000000" w:fill="CCFFCC"/>
            <w:noWrap/>
            <w:vAlign w:val="bottom"/>
            <w:hideMark/>
          </w:tcPr>
          <w:p w14:paraId="6C7DC086" w14:textId="28A4B9A5" w:rsidR="00485AC5" w:rsidRPr="00485AC5" w:rsidDel="00485AC5" w:rsidRDefault="00485AC5" w:rsidP="00485AC5">
            <w:pPr>
              <w:rPr>
                <w:del w:id="6117" w:author="ERCOT" w:date="2026-06-22T20:42:00Z" w16du:dateUtc="2026-06-23T01:42:00Z"/>
                <w:rFonts w:ascii="aria" w:hAnsi="aria" w:cs="Arial"/>
                <w:sz w:val="22"/>
                <w:szCs w:val="22"/>
              </w:rPr>
            </w:pPr>
            <w:del w:id="61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F4FC2FA" w14:textId="1828D6DB" w:rsidR="00485AC5" w:rsidRPr="00485AC5" w:rsidDel="00485AC5" w:rsidRDefault="00485AC5" w:rsidP="00485AC5">
            <w:pPr>
              <w:rPr>
                <w:del w:id="6119" w:author="ERCOT" w:date="2026-06-22T20:42:00Z" w16du:dateUtc="2026-06-23T01:42:00Z"/>
                <w:rFonts w:ascii="Arial" w:hAnsi="Arial" w:cs="Arial"/>
                <w:b/>
                <w:bCs/>
              </w:rPr>
            </w:pPr>
            <w:del w:id="612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1F7B2AF" w14:textId="08B0706A" w:rsidR="00485AC5" w:rsidRPr="00485AC5" w:rsidDel="00485AC5" w:rsidRDefault="00485AC5" w:rsidP="00485AC5">
            <w:pPr>
              <w:rPr>
                <w:del w:id="6121" w:author="ERCOT" w:date="2026-06-22T20:42:00Z" w16du:dateUtc="2026-06-23T01:42:00Z"/>
                <w:rFonts w:ascii="aria" w:hAnsi="aria" w:cs="Arial"/>
              </w:rPr>
            </w:pPr>
            <w:del w:id="61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68EB074" w14:textId="570A704E" w:rsidR="00485AC5" w:rsidRPr="00485AC5" w:rsidDel="00485AC5" w:rsidRDefault="00485AC5" w:rsidP="00485AC5">
            <w:pPr>
              <w:rPr>
                <w:del w:id="6123" w:author="ERCOT" w:date="2026-06-22T20:42:00Z" w16du:dateUtc="2026-06-23T01:42:00Z"/>
                <w:rFonts w:ascii="aria" w:hAnsi="aria" w:cs="Arial"/>
                <w:b/>
                <w:bCs/>
                <w:u w:val="single"/>
              </w:rPr>
            </w:pPr>
            <w:del w:id="612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B14138E" w14:textId="357809B5" w:rsidR="00485AC5" w:rsidRPr="00485AC5" w:rsidDel="00485AC5" w:rsidRDefault="00485AC5" w:rsidP="00485AC5">
            <w:pPr>
              <w:rPr>
                <w:del w:id="6125" w:author="ERCOT" w:date="2026-06-22T20:42:00Z" w16du:dateUtc="2026-06-23T01:42:00Z"/>
                <w:rFonts w:ascii="aria" w:hAnsi="aria" w:cs="Arial"/>
                <w:b/>
                <w:bCs/>
                <w:u w:val="single"/>
              </w:rPr>
            </w:pPr>
            <w:del w:id="612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6C3EF803" w14:textId="37526C9A" w:rsidR="00485AC5" w:rsidRPr="00485AC5" w:rsidDel="00485AC5" w:rsidRDefault="00485AC5" w:rsidP="00485AC5">
            <w:pPr>
              <w:rPr>
                <w:del w:id="6127" w:author="ERCOT" w:date="2026-06-22T20:42:00Z" w16du:dateUtc="2026-06-23T01:42:00Z"/>
                <w:rFonts w:ascii="Arial" w:hAnsi="Arial" w:cs="Arial"/>
                <w:color w:val="FF0000"/>
              </w:rPr>
            </w:pPr>
            <w:del w:id="6128" w:author="ERCOT" w:date="2026-06-22T20:42:00Z" w16du:dateUtc="2026-06-23T01:42:00Z">
              <w:r w:rsidRPr="00485AC5" w:rsidDel="00485AC5">
                <w:rPr>
                  <w:rFonts w:ascii="Arial" w:hAnsi="Arial" w:cs="Arial"/>
                  <w:strike/>
                  <w:color w:val="FF0000"/>
                </w:rPr>
                <w:delText> </w:delText>
              </w:r>
            </w:del>
          </w:p>
        </w:tc>
        <w:tc>
          <w:tcPr>
            <w:tcW w:w="2613" w:type="dxa"/>
            <w:tcBorders>
              <w:top w:val="nil"/>
              <w:left w:val="nil"/>
              <w:bottom w:val="nil"/>
              <w:right w:val="nil"/>
            </w:tcBorders>
            <w:shd w:val="clear" w:color="000000" w:fill="CCFFCC"/>
            <w:vAlign w:val="bottom"/>
            <w:hideMark/>
          </w:tcPr>
          <w:p w14:paraId="46BD8B97" w14:textId="2640FF14" w:rsidR="00485AC5" w:rsidRPr="00485AC5" w:rsidDel="00485AC5" w:rsidRDefault="00485AC5" w:rsidP="00485AC5">
            <w:pPr>
              <w:rPr>
                <w:del w:id="6129" w:author="ERCOT" w:date="2026-06-22T20:42:00Z" w16du:dateUtc="2026-06-23T01:42:00Z"/>
                <w:rFonts w:ascii="Arial" w:hAnsi="Arial" w:cs="Arial"/>
                <w:color w:val="FF0000"/>
              </w:rPr>
            </w:pPr>
            <w:del w:id="6130" w:author="ERCOT" w:date="2026-06-22T20:42:00Z" w16du:dateUtc="2026-06-23T01:42:00Z">
              <w:r w:rsidRPr="00485AC5" w:rsidDel="00485AC5">
                <w:rPr>
                  <w:rFonts w:ascii="Arial" w:hAnsi="Arial" w:cs="Arial"/>
                  <w:strike/>
                  <w:color w:val="FF0000"/>
                </w:rPr>
                <w:delText> </w:delText>
              </w:r>
            </w:del>
          </w:p>
        </w:tc>
        <w:tc>
          <w:tcPr>
            <w:tcW w:w="656" w:type="dxa"/>
            <w:tcBorders>
              <w:top w:val="nil"/>
              <w:left w:val="nil"/>
              <w:bottom w:val="nil"/>
              <w:right w:val="nil"/>
            </w:tcBorders>
            <w:shd w:val="clear" w:color="000000" w:fill="CCFFCC"/>
            <w:vAlign w:val="bottom"/>
            <w:hideMark/>
          </w:tcPr>
          <w:p w14:paraId="70A10D79" w14:textId="0CB09363" w:rsidR="00485AC5" w:rsidRPr="00485AC5" w:rsidDel="00485AC5" w:rsidRDefault="00485AC5" w:rsidP="00485AC5">
            <w:pPr>
              <w:rPr>
                <w:del w:id="6131" w:author="ERCOT" w:date="2026-06-22T20:42:00Z" w16du:dateUtc="2026-06-23T01:42:00Z"/>
                <w:rFonts w:ascii="Arial" w:hAnsi="Arial" w:cs="Arial"/>
                <w:color w:val="FF0000"/>
              </w:rPr>
            </w:pPr>
            <w:del w:id="6132" w:author="ERCOT" w:date="2026-06-22T20:42:00Z" w16du:dateUtc="2026-06-23T01:42:00Z">
              <w:r w:rsidRPr="00485AC5" w:rsidDel="00485AC5">
                <w:rPr>
                  <w:rFonts w:ascii="Arial" w:hAnsi="Arial" w:cs="Arial"/>
                  <w:strike/>
                  <w:color w:val="FF0000"/>
                </w:rPr>
                <w:delText> </w:delText>
              </w:r>
            </w:del>
          </w:p>
        </w:tc>
        <w:tc>
          <w:tcPr>
            <w:tcW w:w="1372" w:type="dxa"/>
            <w:tcBorders>
              <w:top w:val="nil"/>
              <w:left w:val="nil"/>
              <w:bottom w:val="nil"/>
              <w:right w:val="nil"/>
            </w:tcBorders>
            <w:shd w:val="clear" w:color="000000" w:fill="CCFFCC"/>
            <w:vAlign w:val="bottom"/>
            <w:hideMark/>
          </w:tcPr>
          <w:p w14:paraId="6D8ED131" w14:textId="096E3E6F" w:rsidR="00485AC5" w:rsidRPr="00485AC5" w:rsidDel="00485AC5" w:rsidRDefault="00485AC5" w:rsidP="00485AC5">
            <w:pPr>
              <w:rPr>
                <w:del w:id="6133" w:author="ERCOT" w:date="2026-06-22T20:42:00Z" w16du:dateUtc="2026-06-23T01:42:00Z"/>
                <w:rFonts w:ascii="Arial" w:hAnsi="Arial" w:cs="Arial"/>
                <w:color w:val="FF0000"/>
              </w:rPr>
            </w:pPr>
            <w:del w:id="6134" w:author="ERCOT" w:date="2026-06-22T20:42:00Z" w16du:dateUtc="2026-06-23T01:42:00Z">
              <w:r w:rsidRPr="00485AC5" w:rsidDel="00485AC5">
                <w:rPr>
                  <w:rFonts w:ascii="Arial" w:hAnsi="Arial" w:cs="Arial"/>
                  <w:strike/>
                  <w:color w:val="FF0000"/>
                </w:rPr>
                <w:delText> </w:delText>
              </w:r>
            </w:del>
          </w:p>
        </w:tc>
        <w:tc>
          <w:tcPr>
            <w:tcW w:w="762" w:type="dxa"/>
            <w:tcBorders>
              <w:top w:val="nil"/>
              <w:left w:val="nil"/>
              <w:bottom w:val="nil"/>
              <w:right w:val="nil"/>
            </w:tcBorders>
            <w:shd w:val="clear" w:color="000000" w:fill="CCFFCC"/>
            <w:vAlign w:val="bottom"/>
            <w:hideMark/>
          </w:tcPr>
          <w:p w14:paraId="1AFC36EB" w14:textId="5EEE0050" w:rsidR="00485AC5" w:rsidRPr="00485AC5" w:rsidDel="00485AC5" w:rsidRDefault="00485AC5" w:rsidP="00485AC5">
            <w:pPr>
              <w:rPr>
                <w:del w:id="6135" w:author="ERCOT" w:date="2026-06-22T20:42:00Z" w16du:dateUtc="2026-06-23T01:42:00Z"/>
                <w:rFonts w:ascii="Arial" w:hAnsi="Arial" w:cs="Arial"/>
                <w:color w:val="FF0000"/>
              </w:rPr>
            </w:pPr>
            <w:del w:id="6136" w:author="ERCOT" w:date="2026-06-22T20:42:00Z" w16du:dateUtc="2026-06-23T01:42:00Z">
              <w:r w:rsidRPr="00485AC5" w:rsidDel="00485AC5">
                <w:rPr>
                  <w:rFonts w:ascii="Arial" w:hAnsi="Arial" w:cs="Arial"/>
                  <w:strike/>
                  <w:color w:val="FF0000"/>
                </w:rPr>
                <w:delText> </w:delText>
              </w:r>
            </w:del>
          </w:p>
        </w:tc>
        <w:tc>
          <w:tcPr>
            <w:tcW w:w="1543" w:type="dxa"/>
            <w:tcBorders>
              <w:top w:val="nil"/>
              <w:left w:val="nil"/>
              <w:bottom w:val="nil"/>
              <w:right w:val="nil"/>
            </w:tcBorders>
            <w:shd w:val="clear" w:color="000000" w:fill="CCFFCC"/>
            <w:vAlign w:val="bottom"/>
            <w:hideMark/>
          </w:tcPr>
          <w:p w14:paraId="58D3A16C" w14:textId="63EDD589" w:rsidR="00485AC5" w:rsidRPr="00485AC5" w:rsidDel="00485AC5" w:rsidRDefault="00485AC5" w:rsidP="00485AC5">
            <w:pPr>
              <w:rPr>
                <w:del w:id="6137" w:author="ERCOT" w:date="2026-06-22T20:42:00Z" w16du:dateUtc="2026-06-23T01:42:00Z"/>
                <w:rFonts w:ascii="Arial" w:hAnsi="Arial" w:cs="Arial"/>
                <w:color w:val="FF0000"/>
              </w:rPr>
            </w:pPr>
            <w:del w:id="6138" w:author="ERCOT" w:date="2026-06-22T20:42:00Z" w16du:dateUtc="2026-06-23T01:42:00Z">
              <w:r w:rsidRPr="00485AC5" w:rsidDel="00485AC5">
                <w:rPr>
                  <w:rFonts w:ascii="Arial" w:hAnsi="Arial" w:cs="Arial"/>
                  <w:strike/>
                  <w:color w:val="FF0000"/>
                </w:rPr>
                <w:delText> </w:delText>
              </w:r>
            </w:del>
          </w:p>
        </w:tc>
        <w:tc>
          <w:tcPr>
            <w:tcW w:w="1217" w:type="dxa"/>
            <w:tcBorders>
              <w:top w:val="nil"/>
              <w:left w:val="nil"/>
              <w:bottom w:val="nil"/>
              <w:right w:val="nil"/>
            </w:tcBorders>
            <w:shd w:val="clear" w:color="000000" w:fill="CCFFCC"/>
            <w:vAlign w:val="bottom"/>
            <w:hideMark/>
          </w:tcPr>
          <w:p w14:paraId="49E49416" w14:textId="61B32BD3" w:rsidR="00485AC5" w:rsidRPr="00485AC5" w:rsidDel="00485AC5" w:rsidRDefault="00485AC5" w:rsidP="00485AC5">
            <w:pPr>
              <w:rPr>
                <w:del w:id="6139" w:author="ERCOT" w:date="2026-06-22T20:42:00Z" w16du:dateUtc="2026-06-23T01:42:00Z"/>
                <w:rFonts w:ascii="Arial" w:hAnsi="Arial" w:cs="Arial"/>
                <w:color w:val="FF0000"/>
              </w:rPr>
            </w:pPr>
            <w:del w:id="6140" w:author="ERCOT" w:date="2026-06-22T20:42:00Z" w16du:dateUtc="2026-06-23T01:42:00Z">
              <w:r w:rsidRPr="00485AC5" w:rsidDel="00485AC5">
                <w:rPr>
                  <w:rFonts w:ascii="Arial" w:hAnsi="Arial" w:cs="Arial"/>
                  <w:strike/>
                  <w:color w:val="FF0000"/>
                </w:rPr>
                <w:delText> </w:delText>
              </w:r>
            </w:del>
          </w:p>
        </w:tc>
        <w:tc>
          <w:tcPr>
            <w:tcW w:w="360" w:type="dxa"/>
            <w:tcBorders>
              <w:top w:val="nil"/>
              <w:left w:val="nil"/>
              <w:bottom w:val="nil"/>
              <w:right w:val="nil"/>
            </w:tcBorders>
            <w:shd w:val="clear" w:color="000000" w:fill="CCFFCC"/>
            <w:vAlign w:val="bottom"/>
            <w:hideMark/>
          </w:tcPr>
          <w:p w14:paraId="6111E063" w14:textId="28B92976" w:rsidR="00485AC5" w:rsidRPr="00485AC5" w:rsidDel="00485AC5" w:rsidRDefault="00485AC5" w:rsidP="00485AC5">
            <w:pPr>
              <w:rPr>
                <w:del w:id="6141" w:author="ERCOT" w:date="2026-06-22T20:42:00Z" w16du:dateUtc="2026-06-23T01:42:00Z"/>
                <w:rFonts w:ascii="Arial" w:hAnsi="Arial" w:cs="Arial"/>
                <w:color w:val="FF0000"/>
              </w:rPr>
            </w:pPr>
            <w:del w:id="6142" w:author="ERCOT" w:date="2026-06-22T20:42:00Z" w16du:dateUtc="2026-06-23T01:42:00Z">
              <w:r w:rsidRPr="00485AC5" w:rsidDel="00485AC5">
                <w:rPr>
                  <w:rFonts w:ascii="Arial" w:hAnsi="Arial" w:cs="Arial"/>
                  <w:strike/>
                  <w:color w:val="FF0000"/>
                </w:rPr>
                <w:delText> </w:delText>
              </w:r>
            </w:del>
          </w:p>
        </w:tc>
        <w:tc>
          <w:tcPr>
            <w:tcW w:w="720" w:type="dxa"/>
            <w:tcBorders>
              <w:top w:val="nil"/>
              <w:left w:val="nil"/>
              <w:bottom w:val="nil"/>
              <w:right w:val="nil"/>
            </w:tcBorders>
            <w:shd w:val="clear" w:color="000000" w:fill="CCFFCC"/>
            <w:vAlign w:val="bottom"/>
            <w:hideMark/>
          </w:tcPr>
          <w:p w14:paraId="05DA325A" w14:textId="3CDCBB0E" w:rsidR="00485AC5" w:rsidRPr="00485AC5" w:rsidDel="00485AC5" w:rsidRDefault="00485AC5" w:rsidP="00485AC5">
            <w:pPr>
              <w:rPr>
                <w:del w:id="6143" w:author="ERCOT" w:date="2026-06-22T20:42:00Z" w16du:dateUtc="2026-06-23T01:42:00Z"/>
                <w:rFonts w:ascii="aria" w:hAnsi="aria" w:cs="Arial"/>
                <w:b/>
                <w:bCs/>
                <w:u w:val="single"/>
              </w:rPr>
            </w:pPr>
            <w:del w:id="614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ECA47E4" w14:textId="6855FBE5" w:rsidR="00485AC5" w:rsidRPr="00485AC5" w:rsidDel="00485AC5" w:rsidRDefault="00485AC5" w:rsidP="00485AC5">
            <w:pPr>
              <w:rPr>
                <w:del w:id="6145" w:author="ERCOT" w:date="2026-06-22T20:42:00Z" w16du:dateUtc="2026-06-23T01:42:00Z"/>
                <w:rFonts w:ascii="aria" w:hAnsi="aria" w:cs="Arial"/>
                <w:b/>
                <w:bCs/>
                <w:u w:val="single"/>
              </w:rPr>
            </w:pPr>
            <w:del w:id="614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134BB36" w14:textId="273E2CC0" w:rsidR="00485AC5" w:rsidRPr="00485AC5" w:rsidDel="00485AC5" w:rsidRDefault="00485AC5" w:rsidP="00485AC5">
            <w:pPr>
              <w:rPr>
                <w:del w:id="6147" w:author="ERCOT" w:date="2026-06-22T20:42:00Z" w16du:dateUtc="2026-06-23T01:42:00Z"/>
                <w:rFonts w:ascii="aria" w:hAnsi="aria" w:cs="Arial"/>
                <w:b/>
                <w:bCs/>
                <w:u w:val="single"/>
              </w:rPr>
            </w:pPr>
            <w:del w:id="6148"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EFEE819" w14:textId="30260D2B" w:rsidR="00485AC5" w:rsidRPr="00485AC5" w:rsidDel="00485AC5" w:rsidRDefault="00485AC5" w:rsidP="00485AC5">
            <w:pPr>
              <w:rPr>
                <w:del w:id="6149" w:author="ERCOT" w:date="2026-06-22T20:42:00Z" w16du:dateUtc="2026-06-23T01:42:00Z"/>
                <w:rFonts w:ascii="Arial" w:hAnsi="Arial" w:cs="Arial"/>
                <w:sz w:val="20"/>
                <w:szCs w:val="20"/>
              </w:rPr>
            </w:pPr>
            <w:del w:id="6150" w:author="ERCOT" w:date="2026-06-22T20:42:00Z" w16du:dateUtc="2026-06-23T01:42:00Z">
              <w:r w:rsidRPr="00485AC5" w:rsidDel="00485AC5">
                <w:rPr>
                  <w:rFonts w:ascii="Arial" w:hAnsi="Arial" w:cs="Arial"/>
                  <w:sz w:val="20"/>
                  <w:szCs w:val="20"/>
                </w:rPr>
                <w:delText> </w:delText>
              </w:r>
            </w:del>
          </w:p>
        </w:tc>
      </w:tr>
      <w:tr w:rsidR="00485AC5" w:rsidRPr="00485AC5" w:rsidDel="00485AC5" w14:paraId="790DE618" w14:textId="077B0818" w:rsidTr="00E6240B">
        <w:trPr>
          <w:trHeight w:val="333"/>
          <w:del w:id="6151" w:author="ERCOT" w:date="2026-06-22T20:42:00Z"/>
        </w:trPr>
        <w:tc>
          <w:tcPr>
            <w:tcW w:w="278" w:type="dxa"/>
            <w:tcBorders>
              <w:top w:val="nil"/>
              <w:left w:val="double" w:sz="6" w:space="0" w:color="auto"/>
              <w:bottom w:val="nil"/>
              <w:right w:val="nil"/>
            </w:tcBorders>
            <w:shd w:val="clear" w:color="000000" w:fill="CCFFCC"/>
            <w:noWrap/>
            <w:vAlign w:val="bottom"/>
            <w:hideMark/>
          </w:tcPr>
          <w:p w14:paraId="58025A95" w14:textId="03385EC5" w:rsidR="00485AC5" w:rsidRPr="00485AC5" w:rsidDel="00485AC5" w:rsidRDefault="00485AC5" w:rsidP="00485AC5">
            <w:pPr>
              <w:rPr>
                <w:del w:id="6152" w:author="ERCOT" w:date="2026-06-22T20:42:00Z" w16du:dateUtc="2026-06-23T01:42:00Z"/>
                <w:rFonts w:ascii="aria" w:hAnsi="aria" w:cs="Arial"/>
                <w:sz w:val="22"/>
                <w:szCs w:val="22"/>
              </w:rPr>
            </w:pPr>
            <w:del w:id="61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59FA91" w14:textId="04635C19" w:rsidR="00485AC5" w:rsidRPr="00485AC5" w:rsidDel="00485AC5" w:rsidRDefault="00485AC5" w:rsidP="00485AC5">
            <w:pPr>
              <w:rPr>
                <w:del w:id="6154" w:author="ERCOT" w:date="2026-06-22T20:42:00Z" w16du:dateUtc="2026-06-23T01:42:00Z"/>
                <w:rFonts w:ascii="Arial" w:hAnsi="Arial" w:cs="Arial"/>
                <w:b/>
                <w:bCs/>
              </w:rPr>
            </w:pPr>
            <w:del w:id="615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FEE70DB" w14:textId="50A3B4E1" w:rsidR="00485AC5" w:rsidRPr="00485AC5" w:rsidDel="00485AC5" w:rsidRDefault="00485AC5" w:rsidP="00485AC5">
            <w:pPr>
              <w:rPr>
                <w:del w:id="6156" w:author="ERCOT" w:date="2026-06-22T20:42:00Z" w16du:dateUtc="2026-06-23T01:42:00Z"/>
                <w:rFonts w:ascii="aria" w:hAnsi="aria" w:cs="Arial"/>
              </w:rPr>
            </w:pPr>
            <w:del w:id="615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96C55DA" w14:textId="60D15477" w:rsidR="00485AC5" w:rsidRPr="00485AC5" w:rsidDel="00485AC5" w:rsidRDefault="00485AC5" w:rsidP="00485AC5">
            <w:pPr>
              <w:rPr>
                <w:del w:id="6158" w:author="ERCOT" w:date="2026-06-22T20:42:00Z" w16du:dateUtc="2026-06-23T01:42:00Z"/>
                <w:rFonts w:ascii="aria" w:hAnsi="aria" w:cs="Arial"/>
                <w:b/>
                <w:bCs/>
                <w:u w:val="single"/>
              </w:rPr>
            </w:pPr>
            <w:del w:id="615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C26734B" w14:textId="413A2C6E" w:rsidR="00485AC5" w:rsidRPr="00485AC5" w:rsidDel="00485AC5" w:rsidRDefault="00485AC5" w:rsidP="00485AC5">
            <w:pPr>
              <w:rPr>
                <w:del w:id="6160" w:author="ERCOT" w:date="2026-06-22T20:42:00Z" w16du:dateUtc="2026-06-23T01:42:00Z"/>
                <w:rFonts w:ascii="aria" w:hAnsi="aria" w:cs="Arial"/>
                <w:b/>
                <w:bCs/>
                <w:u w:val="single"/>
              </w:rPr>
            </w:pPr>
            <w:del w:id="616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6A22020C" w14:textId="4F06DB36" w:rsidR="00485AC5" w:rsidRPr="00485AC5" w:rsidDel="00485AC5" w:rsidRDefault="00485AC5" w:rsidP="00485AC5">
            <w:pPr>
              <w:rPr>
                <w:del w:id="6162" w:author="ERCOT" w:date="2026-06-22T20:42:00Z" w16du:dateUtc="2026-06-23T01:42:00Z"/>
                <w:rFonts w:ascii="Arial" w:hAnsi="Arial" w:cs="Arial"/>
              </w:rPr>
            </w:pPr>
            <w:del w:id="6163" w:author="ERCOT" w:date="2026-06-22T20:42:00Z" w16du:dateUtc="2026-06-23T01:42:00Z">
              <w:r w:rsidRPr="00485AC5" w:rsidDel="00485AC5">
                <w:rPr>
                  <w:rFonts w:ascii="Arial" w:hAnsi="Arial" w:cs="Arial"/>
                </w:rPr>
                <w:delText>Let</w:delText>
              </w:r>
            </w:del>
          </w:p>
        </w:tc>
        <w:tc>
          <w:tcPr>
            <w:tcW w:w="2613" w:type="dxa"/>
            <w:tcBorders>
              <w:top w:val="nil"/>
              <w:left w:val="nil"/>
              <w:bottom w:val="nil"/>
              <w:right w:val="nil"/>
            </w:tcBorders>
            <w:shd w:val="clear" w:color="000000" w:fill="CCFFCC"/>
            <w:noWrap/>
            <w:vAlign w:val="bottom"/>
            <w:hideMark/>
          </w:tcPr>
          <w:p w14:paraId="35B585AA" w14:textId="0D5A6825" w:rsidR="00485AC5" w:rsidRPr="00485AC5" w:rsidDel="00485AC5" w:rsidRDefault="00485AC5" w:rsidP="00485AC5">
            <w:pPr>
              <w:rPr>
                <w:del w:id="6164" w:author="ERCOT" w:date="2026-06-22T20:42:00Z" w16du:dateUtc="2026-06-23T01:42:00Z"/>
                <w:rFonts w:ascii="Arial" w:hAnsi="Arial" w:cs="Arial"/>
              </w:rPr>
            </w:pPr>
            <w:del w:id="6165"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noWrap/>
            <w:vAlign w:val="bottom"/>
            <w:hideMark/>
          </w:tcPr>
          <w:p w14:paraId="0FD5958A" w14:textId="7C2C4FFC" w:rsidR="00485AC5" w:rsidRPr="00485AC5" w:rsidDel="00485AC5" w:rsidRDefault="00485AC5" w:rsidP="00485AC5">
            <w:pPr>
              <w:rPr>
                <w:del w:id="6166" w:author="ERCOT" w:date="2026-06-22T20:42:00Z" w16du:dateUtc="2026-06-23T01:42:00Z"/>
                <w:rFonts w:ascii="Arial" w:hAnsi="Arial" w:cs="Arial"/>
              </w:rPr>
            </w:pPr>
            <w:del w:id="6167"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0FD68D40" w14:textId="290E9381" w:rsidR="00485AC5" w:rsidRPr="00485AC5" w:rsidDel="00485AC5" w:rsidRDefault="00485AC5" w:rsidP="00485AC5">
            <w:pPr>
              <w:rPr>
                <w:del w:id="6168" w:author="ERCOT" w:date="2026-06-22T20:42:00Z" w16du:dateUtc="2026-06-23T01:42:00Z"/>
                <w:rFonts w:ascii="Arial" w:hAnsi="Arial" w:cs="Arial"/>
              </w:rPr>
            </w:pPr>
            <w:del w:id="6169"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34F599FB" w14:textId="636C4832" w:rsidR="00485AC5" w:rsidRPr="00485AC5" w:rsidDel="00485AC5" w:rsidRDefault="00485AC5" w:rsidP="00485AC5">
            <w:pPr>
              <w:rPr>
                <w:del w:id="6170" w:author="ERCOT" w:date="2026-06-22T20:42:00Z" w16du:dateUtc="2026-06-23T01:42:00Z"/>
                <w:rFonts w:ascii="Arial" w:hAnsi="Arial" w:cs="Arial"/>
              </w:rPr>
            </w:pPr>
            <w:del w:id="6171"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noWrap/>
            <w:vAlign w:val="bottom"/>
            <w:hideMark/>
          </w:tcPr>
          <w:p w14:paraId="4D2101D5" w14:textId="351419D5" w:rsidR="00485AC5" w:rsidRPr="00485AC5" w:rsidDel="00485AC5" w:rsidRDefault="00485AC5" w:rsidP="00485AC5">
            <w:pPr>
              <w:rPr>
                <w:del w:id="6172" w:author="ERCOT" w:date="2026-06-22T20:42:00Z" w16du:dateUtc="2026-06-23T01:42:00Z"/>
                <w:rFonts w:ascii="Arial" w:hAnsi="Arial" w:cs="Arial"/>
              </w:rPr>
            </w:pPr>
            <w:del w:id="6173"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noWrap/>
            <w:vAlign w:val="bottom"/>
            <w:hideMark/>
          </w:tcPr>
          <w:p w14:paraId="06502572" w14:textId="45E83526" w:rsidR="00485AC5" w:rsidRPr="00485AC5" w:rsidDel="00485AC5" w:rsidRDefault="00485AC5" w:rsidP="00485AC5">
            <w:pPr>
              <w:rPr>
                <w:del w:id="6174" w:author="ERCOT" w:date="2026-06-22T20:42:00Z" w16du:dateUtc="2026-06-23T01:42:00Z"/>
                <w:rFonts w:ascii="Arial" w:hAnsi="Arial" w:cs="Arial"/>
              </w:rPr>
            </w:pPr>
            <w:del w:id="6175"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4BB92A74" w14:textId="11B6E7EE" w:rsidR="00485AC5" w:rsidRPr="00485AC5" w:rsidDel="00485AC5" w:rsidRDefault="00485AC5" w:rsidP="00485AC5">
            <w:pPr>
              <w:rPr>
                <w:del w:id="6176" w:author="ERCOT" w:date="2026-06-22T20:42:00Z" w16du:dateUtc="2026-06-23T01:42:00Z"/>
                <w:rFonts w:ascii="Arial" w:hAnsi="Arial" w:cs="Arial"/>
              </w:rPr>
            </w:pPr>
            <w:del w:id="6177"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199E8C25" w14:textId="7793C45E" w:rsidR="00485AC5" w:rsidRPr="00485AC5" w:rsidDel="00485AC5" w:rsidRDefault="00485AC5" w:rsidP="00485AC5">
            <w:pPr>
              <w:rPr>
                <w:del w:id="6178" w:author="ERCOT" w:date="2026-06-22T20:42:00Z" w16du:dateUtc="2026-06-23T01:42:00Z"/>
                <w:rFonts w:ascii="aria" w:hAnsi="aria" w:cs="Arial"/>
                <w:b/>
                <w:bCs/>
                <w:u w:val="single"/>
              </w:rPr>
            </w:pPr>
            <w:del w:id="617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2731F69" w14:textId="3021EE1E" w:rsidR="00485AC5" w:rsidRPr="00485AC5" w:rsidDel="00485AC5" w:rsidRDefault="00485AC5" w:rsidP="00485AC5">
            <w:pPr>
              <w:rPr>
                <w:del w:id="6180" w:author="ERCOT" w:date="2026-06-22T20:42:00Z" w16du:dateUtc="2026-06-23T01:42:00Z"/>
                <w:rFonts w:ascii="aria" w:hAnsi="aria" w:cs="Arial"/>
                <w:b/>
                <w:bCs/>
                <w:u w:val="single"/>
              </w:rPr>
            </w:pPr>
            <w:del w:id="618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4588F349" w14:textId="687EECC4" w:rsidR="00485AC5" w:rsidRPr="00485AC5" w:rsidDel="00485AC5" w:rsidRDefault="00485AC5" w:rsidP="00485AC5">
            <w:pPr>
              <w:rPr>
                <w:del w:id="6182" w:author="ERCOT" w:date="2026-06-22T20:42:00Z" w16du:dateUtc="2026-06-23T01:42:00Z"/>
                <w:rFonts w:ascii="aria" w:hAnsi="aria" w:cs="Arial"/>
                <w:b/>
                <w:bCs/>
                <w:u w:val="single"/>
              </w:rPr>
            </w:pPr>
            <w:del w:id="618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31E9FFFA" w14:textId="16D1BE37" w:rsidR="00485AC5" w:rsidRPr="00485AC5" w:rsidDel="00485AC5" w:rsidRDefault="00485AC5" w:rsidP="00485AC5">
            <w:pPr>
              <w:rPr>
                <w:del w:id="6184" w:author="ERCOT" w:date="2026-06-22T20:42:00Z" w16du:dateUtc="2026-06-23T01:42:00Z"/>
                <w:rFonts w:ascii="Arial" w:hAnsi="Arial" w:cs="Arial"/>
                <w:sz w:val="20"/>
                <w:szCs w:val="20"/>
              </w:rPr>
            </w:pPr>
            <w:del w:id="6185" w:author="ERCOT" w:date="2026-06-22T20:42:00Z" w16du:dateUtc="2026-06-23T01:42:00Z">
              <w:r w:rsidRPr="00485AC5" w:rsidDel="00485AC5">
                <w:rPr>
                  <w:rFonts w:ascii="Arial" w:hAnsi="Arial" w:cs="Arial"/>
                  <w:sz w:val="20"/>
                  <w:szCs w:val="20"/>
                </w:rPr>
                <w:delText> </w:delText>
              </w:r>
            </w:del>
          </w:p>
        </w:tc>
      </w:tr>
      <w:tr w:rsidR="00485AC5" w:rsidRPr="00485AC5" w:rsidDel="00485AC5" w14:paraId="696BBA87" w14:textId="2B90CB82" w:rsidTr="00E6240B">
        <w:trPr>
          <w:trHeight w:val="333"/>
          <w:del w:id="6186" w:author="ERCOT" w:date="2026-06-22T20:42:00Z"/>
        </w:trPr>
        <w:tc>
          <w:tcPr>
            <w:tcW w:w="278" w:type="dxa"/>
            <w:tcBorders>
              <w:top w:val="nil"/>
              <w:left w:val="double" w:sz="6" w:space="0" w:color="auto"/>
              <w:bottom w:val="nil"/>
              <w:right w:val="nil"/>
            </w:tcBorders>
            <w:shd w:val="clear" w:color="000000" w:fill="CCFFCC"/>
            <w:noWrap/>
            <w:vAlign w:val="bottom"/>
            <w:hideMark/>
          </w:tcPr>
          <w:p w14:paraId="2541237A" w14:textId="086D0C78" w:rsidR="00485AC5" w:rsidRPr="00485AC5" w:rsidDel="00485AC5" w:rsidRDefault="00485AC5" w:rsidP="00485AC5">
            <w:pPr>
              <w:rPr>
                <w:del w:id="6187" w:author="ERCOT" w:date="2026-06-22T20:42:00Z" w16du:dateUtc="2026-06-23T01:42:00Z"/>
                <w:rFonts w:ascii="aria" w:hAnsi="aria" w:cs="Arial"/>
                <w:sz w:val="22"/>
                <w:szCs w:val="22"/>
              </w:rPr>
            </w:pPr>
            <w:del w:id="618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FAC36E" w14:textId="15E32C23" w:rsidR="00485AC5" w:rsidRPr="00485AC5" w:rsidDel="00485AC5" w:rsidRDefault="00485AC5" w:rsidP="00485AC5">
            <w:pPr>
              <w:rPr>
                <w:del w:id="6189" w:author="ERCOT" w:date="2026-06-22T20:42:00Z" w16du:dateUtc="2026-06-23T01:42:00Z"/>
                <w:rFonts w:ascii="Arial" w:hAnsi="Arial" w:cs="Arial"/>
                <w:b/>
                <w:bCs/>
              </w:rPr>
            </w:pPr>
            <w:del w:id="619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5283113" w14:textId="57ABE4F6" w:rsidR="00485AC5" w:rsidRPr="00485AC5" w:rsidDel="00485AC5" w:rsidRDefault="00485AC5" w:rsidP="00485AC5">
            <w:pPr>
              <w:rPr>
                <w:del w:id="6191" w:author="ERCOT" w:date="2026-06-22T20:42:00Z" w16du:dateUtc="2026-06-23T01:42:00Z"/>
                <w:rFonts w:ascii="aria" w:hAnsi="aria" w:cs="Arial"/>
              </w:rPr>
            </w:pPr>
            <w:del w:id="619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1EF5EC5" w14:textId="36676420" w:rsidR="00485AC5" w:rsidRPr="00485AC5" w:rsidDel="00485AC5" w:rsidRDefault="00485AC5" w:rsidP="00485AC5">
            <w:pPr>
              <w:rPr>
                <w:del w:id="6193" w:author="ERCOT" w:date="2026-06-22T20:42:00Z" w16du:dateUtc="2026-06-23T01:42:00Z"/>
                <w:rFonts w:ascii="aria" w:hAnsi="aria" w:cs="Arial"/>
                <w:b/>
                <w:bCs/>
                <w:u w:val="single"/>
              </w:rPr>
            </w:pPr>
            <w:del w:id="619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713A69A" w14:textId="35F8E80F" w:rsidR="00485AC5" w:rsidRPr="00485AC5" w:rsidDel="00485AC5" w:rsidRDefault="00485AC5" w:rsidP="00485AC5">
            <w:pPr>
              <w:rPr>
                <w:del w:id="6195" w:author="ERCOT" w:date="2026-06-22T20:42:00Z" w16du:dateUtc="2026-06-23T01:42:00Z"/>
                <w:rFonts w:ascii="aria" w:hAnsi="aria" w:cs="Arial"/>
                <w:b/>
                <w:bCs/>
                <w:u w:val="single"/>
              </w:rPr>
            </w:pPr>
            <w:del w:id="619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17EB1F50" w14:textId="697E9FDD" w:rsidR="00485AC5" w:rsidRPr="00485AC5" w:rsidDel="00485AC5" w:rsidRDefault="00485AC5" w:rsidP="00485AC5">
            <w:pPr>
              <w:rPr>
                <w:del w:id="6197" w:author="ERCOT" w:date="2026-06-22T20:42:00Z" w16du:dateUtc="2026-06-23T01:42:00Z"/>
                <w:rFonts w:ascii="Arial" w:hAnsi="Arial" w:cs="Arial"/>
              </w:rPr>
            </w:pPr>
            <w:del w:id="6198" w:author="ERCOT" w:date="2026-06-22T20:42:00Z" w16du:dateUtc="2026-06-23T01:42:00Z">
              <w:r w:rsidRPr="00485AC5" w:rsidDel="00485AC5">
                <w:rPr>
                  <w:rFonts w:ascii="Arial" w:hAnsi="Arial" w:cs="Arial"/>
                </w:rPr>
                <w:delText> </w:delText>
              </w:r>
            </w:del>
          </w:p>
        </w:tc>
        <w:tc>
          <w:tcPr>
            <w:tcW w:w="6946" w:type="dxa"/>
            <w:gridSpan w:val="5"/>
            <w:tcBorders>
              <w:top w:val="nil"/>
              <w:left w:val="nil"/>
              <w:bottom w:val="nil"/>
              <w:right w:val="nil"/>
            </w:tcBorders>
            <w:shd w:val="clear" w:color="000000" w:fill="CCFFCC"/>
            <w:noWrap/>
            <w:vAlign w:val="bottom"/>
            <w:hideMark/>
          </w:tcPr>
          <w:p w14:paraId="321D10D6" w14:textId="3FE3BAF8" w:rsidR="00485AC5" w:rsidRPr="00485AC5" w:rsidDel="00485AC5" w:rsidRDefault="00485AC5" w:rsidP="00485AC5">
            <w:pPr>
              <w:rPr>
                <w:del w:id="6199" w:author="ERCOT" w:date="2026-06-22T20:42:00Z" w16du:dateUtc="2026-06-23T01:42:00Z"/>
                <w:rFonts w:ascii="aria" w:hAnsi="aria" w:cs="Arial"/>
              </w:rPr>
            </w:pPr>
            <w:del w:id="6200" w:author="ERCOT" w:date="2026-06-22T20:42:00Z" w16du:dateUtc="2026-06-23T01:42:00Z">
              <w:r w:rsidRPr="00485AC5" w:rsidDel="00485AC5">
                <w:rPr>
                  <w:rFonts w:ascii="aria" w:hAnsi="aria" w:cs="Arial"/>
                </w:rPr>
                <w:delText>yy = July 1st of current year</w:delText>
              </w:r>
            </w:del>
          </w:p>
        </w:tc>
        <w:tc>
          <w:tcPr>
            <w:tcW w:w="1217" w:type="dxa"/>
            <w:tcBorders>
              <w:top w:val="nil"/>
              <w:left w:val="nil"/>
              <w:bottom w:val="nil"/>
              <w:right w:val="nil"/>
            </w:tcBorders>
            <w:shd w:val="clear" w:color="000000" w:fill="CCFFCC"/>
            <w:noWrap/>
            <w:vAlign w:val="bottom"/>
            <w:hideMark/>
          </w:tcPr>
          <w:p w14:paraId="201BB43E" w14:textId="7696DE65" w:rsidR="00485AC5" w:rsidRPr="00485AC5" w:rsidDel="00485AC5" w:rsidRDefault="00485AC5" w:rsidP="00485AC5">
            <w:pPr>
              <w:rPr>
                <w:del w:id="6201" w:author="ERCOT" w:date="2026-06-22T20:42:00Z" w16du:dateUtc="2026-06-23T01:42:00Z"/>
                <w:rFonts w:ascii="Arial" w:hAnsi="Arial" w:cs="Arial"/>
              </w:rPr>
            </w:pPr>
            <w:del w:id="6202"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61DE6179" w14:textId="3DF6B72B" w:rsidR="00485AC5" w:rsidRPr="00485AC5" w:rsidDel="00485AC5" w:rsidRDefault="00485AC5" w:rsidP="00485AC5">
            <w:pPr>
              <w:rPr>
                <w:del w:id="6203" w:author="ERCOT" w:date="2026-06-22T20:42:00Z" w16du:dateUtc="2026-06-23T01:42:00Z"/>
                <w:rFonts w:ascii="Arial" w:hAnsi="Arial" w:cs="Arial"/>
              </w:rPr>
            </w:pPr>
            <w:del w:id="620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2B4E4C94" w14:textId="228C549F" w:rsidR="00485AC5" w:rsidRPr="00485AC5" w:rsidDel="00485AC5" w:rsidRDefault="00485AC5" w:rsidP="00485AC5">
            <w:pPr>
              <w:rPr>
                <w:del w:id="6205" w:author="ERCOT" w:date="2026-06-22T20:42:00Z" w16du:dateUtc="2026-06-23T01:42:00Z"/>
                <w:rFonts w:ascii="aria" w:hAnsi="aria" w:cs="Arial"/>
                <w:b/>
                <w:bCs/>
                <w:u w:val="single"/>
              </w:rPr>
            </w:pPr>
            <w:del w:id="620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5DC99A3" w14:textId="49CD9260" w:rsidR="00485AC5" w:rsidRPr="00485AC5" w:rsidDel="00485AC5" w:rsidRDefault="00485AC5" w:rsidP="00485AC5">
            <w:pPr>
              <w:rPr>
                <w:del w:id="6207" w:author="ERCOT" w:date="2026-06-22T20:42:00Z" w16du:dateUtc="2026-06-23T01:42:00Z"/>
                <w:rFonts w:ascii="aria" w:hAnsi="aria" w:cs="Arial"/>
                <w:b/>
                <w:bCs/>
                <w:u w:val="single"/>
              </w:rPr>
            </w:pPr>
            <w:del w:id="6208"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AFEF42F" w14:textId="23DBEF84" w:rsidR="00485AC5" w:rsidRPr="00485AC5" w:rsidDel="00485AC5" w:rsidRDefault="00485AC5" w:rsidP="00485AC5">
            <w:pPr>
              <w:rPr>
                <w:del w:id="6209" w:author="ERCOT" w:date="2026-06-22T20:42:00Z" w16du:dateUtc="2026-06-23T01:42:00Z"/>
                <w:rFonts w:ascii="aria" w:hAnsi="aria" w:cs="Arial"/>
                <w:b/>
                <w:bCs/>
                <w:u w:val="single"/>
              </w:rPr>
            </w:pPr>
            <w:del w:id="6210"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11EA6D31" w14:textId="24CB6FE8" w:rsidR="00485AC5" w:rsidRPr="00485AC5" w:rsidDel="00485AC5" w:rsidRDefault="00485AC5" w:rsidP="00485AC5">
            <w:pPr>
              <w:rPr>
                <w:del w:id="6211" w:author="ERCOT" w:date="2026-06-22T20:42:00Z" w16du:dateUtc="2026-06-23T01:42:00Z"/>
                <w:rFonts w:ascii="Arial" w:hAnsi="Arial" w:cs="Arial"/>
                <w:sz w:val="20"/>
                <w:szCs w:val="20"/>
              </w:rPr>
            </w:pPr>
            <w:del w:id="6212" w:author="ERCOT" w:date="2026-06-22T20:42:00Z" w16du:dateUtc="2026-06-23T01:42:00Z">
              <w:r w:rsidRPr="00485AC5" w:rsidDel="00485AC5">
                <w:rPr>
                  <w:rFonts w:ascii="Arial" w:hAnsi="Arial" w:cs="Arial"/>
                  <w:sz w:val="20"/>
                  <w:szCs w:val="20"/>
                </w:rPr>
                <w:delText> </w:delText>
              </w:r>
            </w:del>
          </w:p>
        </w:tc>
      </w:tr>
      <w:tr w:rsidR="00485AC5" w:rsidRPr="00485AC5" w:rsidDel="00485AC5" w14:paraId="1C2CD7DA" w14:textId="069F9FED" w:rsidTr="00E6240B">
        <w:trPr>
          <w:trHeight w:val="333"/>
          <w:del w:id="6213" w:author="ERCOT" w:date="2026-06-22T20:42:00Z"/>
        </w:trPr>
        <w:tc>
          <w:tcPr>
            <w:tcW w:w="278" w:type="dxa"/>
            <w:tcBorders>
              <w:top w:val="nil"/>
              <w:left w:val="double" w:sz="6" w:space="0" w:color="auto"/>
              <w:bottom w:val="nil"/>
              <w:right w:val="nil"/>
            </w:tcBorders>
            <w:shd w:val="clear" w:color="000000" w:fill="CCFFCC"/>
            <w:noWrap/>
            <w:vAlign w:val="bottom"/>
            <w:hideMark/>
          </w:tcPr>
          <w:p w14:paraId="64DFC30E" w14:textId="4FB31C1A" w:rsidR="00485AC5" w:rsidRPr="00485AC5" w:rsidDel="00485AC5" w:rsidRDefault="00485AC5" w:rsidP="00485AC5">
            <w:pPr>
              <w:rPr>
                <w:del w:id="6214" w:author="ERCOT" w:date="2026-06-22T20:42:00Z" w16du:dateUtc="2026-06-23T01:42:00Z"/>
                <w:rFonts w:ascii="aria" w:hAnsi="aria" w:cs="Arial"/>
                <w:sz w:val="22"/>
                <w:szCs w:val="22"/>
              </w:rPr>
            </w:pPr>
            <w:del w:id="621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74ACD25" w14:textId="1EA92EA5" w:rsidR="00485AC5" w:rsidRPr="00485AC5" w:rsidDel="00485AC5" w:rsidRDefault="00485AC5" w:rsidP="00485AC5">
            <w:pPr>
              <w:rPr>
                <w:del w:id="6216" w:author="ERCOT" w:date="2026-06-22T20:42:00Z" w16du:dateUtc="2026-06-23T01:42:00Z"/>
                <w:rFonts w:ascii="Arial" w:hAnsi="Arial" w:cs="Arial"/>
                <w:b/>
                <w:bCs/>
              </w:rPr>
            </w:pPr>
            <w:del w:id="621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BACF536" w14:textId="529A46F0" w:rsidR="00485AC5" w:rsidRPr="00485AC5" w:rsidDel="00485AC5" w:rsidRDefault="00485AC5" w:rsidP="00485AC5">
            <w:pPr>
              <w:rPr>
                <w:del w:id="6218" w:author="ERCOT" w:date="2026-06-22T20:42:00Z" w16du:dateUtc="2026-06-23T01:42:00Z"/>
                <w:rFonts w:ascii="aria" w:hAnsi="aria" w:cs="Arial"/>
              </w:rPr>
            </w:pPr>
            <w:del w:id="621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547DA55" w14:textId="36A73551" w:rsidR="00485AC5" w:rsidRPr="00485AC5" w:rsidDel="00485AC5" w:rsidRDefault="00485AC5" w:rsidP="00485AC5">
            <w:pPr>
              <w:rPr>
                <w:del w:id="6220" w:author="ERCOT" w:date="2026-06-22T20:42:00Z" w16du:dateUtc="2026-06-23T01:42:00Z"/>
                <w:rFonts w:ascii="aria" w:hAnsi="aria" w:cs="Arial"/>
                <w:b/>
                <w:bCs/>
                <w:u w:val="single"/>
              </w:rPr>
            </w:pPr>
            <w:del w:id="622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08FADD2" w14:textId="0FBDC165" w:rsidR="00485AC5" w:rsidRPr="00485AC5" w:rsidDel="00485AC5" w:rsidRDefault="00485AC5" w:rsidP="00485AC5">
            <w:pPr>
              <w:rPr>
                <w:del w:id="6222" w:author="ERCOT" w:date="2026-06-22T20:42:00Z" w16du:dateUtc="2026-06-23T01:42:00Z"/>
                <w:rFonts w:ascii="aria" w:hAnsi="aria" w:cs="Arial"/>
                <w:b/>
                <w:bCs/>
                <w:u w:val="single"/>
              </w:rPr>
            </w:pPr>
            <w:del w:id="6223"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130C1AF2" w14:textId="09817DE2" w:rsidR="00485AC5" w:rsidRPr="00485AC5" w:rsidDel="00485AC5" w:rsidRDefault="00485AC5" w:rsidP="00485AC5">
            <w:pPr>
              <w:rPr>
                <w:del w:id="6224" w:author="ERCOT" w:date="2026-06-22T20:42:00Z" w16du:dateUtc="2026-06-23T01:42:00Z"/>
                <w:rFonts w:ascii="Arial" w:hAnsi="Arial" w:cs="Arial"/>
              </w:rPr>
            </w:pPr>
            <w:del w:id="6225" w:author="ERCOT" w:date="2026-06-22T20:42:00Z" w16du:dateUtc="2026-06-23T01:42:00Z">
              <w:r w:rsidRPr="00485AC5" w:rsidDel="00485AC5">
                <w:rPr>
                  <w:rFonts w:ascii="Arial" w:hAnsi="Arial" w:cs="Arial"/>
                </w:rPr>
                <w:delText> </w:delText>
              </w:r>
            </w:del>
          </w:p>
        </w:tc>
        <w:tc>
          <w:tcPr>
            <w:tcW w:w="6946" w:type="dxa"/>
            <w:gridSpan w:val="5"/>
            <w:tcBorders>
              <w:top w:val="nil"/>
              <w:left w:val="nil"/>
              <w:bottom w:val="nil"/>
              <w:right w:val="nil"/>
            </w:tcBorders>
            <w:shd w:val="clear" w:color="000000" w:fill="CCFFCC"/>
            <w:noWrap/>
            <w:vAlign w:val="bottom"/>
            <w:hideMark/>
          </w:tcPr>
          <w:p w14:paraId="52727E98" w14:textId="35B066A6" w:rsidR="00485AC5" w:rsidRPr="00485AC5" w:rsidDel="00485AC5" w:rsidRDefault="00485AC5" w:rsidP="00485AC5">
            <w:pPr>
              <w:rPr>
                <w:del w:id="6226" w:author="ERCOT" w:date="2026-06-22T20:42:00Z" w16du:dateUtc="2026-06-23T01:42:00Z"/>
                <w:rFonts w:ascii="aria" w:hAnsi="aria" w:cs="Arial"/>
              </w:rPr>
            </w:pPr>
            <w:del w:id="6227" w:author="ERCOT" w:date="2026-06-22T20:42:00Z" w16du:dateUtc="2026-06-23T01:42:00Z">
              <w:r w:rsidRPr="00485AC5" w:rsidDel="00485AC5">
                <w:rPr>
                  <w:rFonts w:ascii="aria" w:hAnsi="aria" w:cs="Arial"/>
                </w:rPr>
                <w:delText>yy-1 = July 1st of last year</w:delText>
              </w:r>
            </w:del>
          </w:p>
        </w:tc>
        <w:tc>
          <w:tcPr>
            <w:tcW w:w="1217" w:type="dxa"/>
            <w:tcBorders>
              <w:top w:val="nil"/>
              <w:left w:val="nil"/>
              <w:bottom w:val="nil"/>
              <w:right w:val="nil"/>
            </w:tcBorders>
            <w:shd w:val="clear" w:color="000000" w:fill="CCFFCC"/>
            <w:noWrap/>
            <w:vAlign w:val="bottom"/>
            <w:hideMark/>
          </w:tcPr>
          <w:p w14:paraId="0D6F6E67" w14:textId="0BEC5F3E" w:rsidR="00485AC5" w:rsidRPr="00485AC5" w:rsidDel="00485AC5" w:rsidRDefault="00485AC5" w:rsidP="00485AC5">
            <w:pPr>
              <w:rPr>
                <w:del w:id="6228" w:author="ERCOT" w:date="2026-06-22T20:42:00Z" w16du:dateUtc="2026-06-23T01:42:00Z"/>
                <w:rFonts w:ascii="Arial" w:hAnsi="Arial" w:cs="Arial"/>
              </w:rPr>
            </w:pPr>
            <w:del w:id="6229"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06EB2F73" w14:textId="73ABC35C" w:rsidR="00485AC5" w:rsidRPr="00485AC5" w:rsidDel="00485AC5" w:rsidRDefault="00485AC5" w:rsidP="00485AC5">
            <w:pPr>
              <w:rPr>
                <w:del w:id="6230" w:author="ERCOT" w:date="2026-06-22T20:42:00Z" w16du:dateUtc="2026-06-23T01:42:00Z"/>
                <w:rFonts w:ascii="Arial" w:hAnsi="Arial" w:cs="Arial"/>
              </w:rPr>
            </w:pPr>
            <w:del w:id="6231"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078813F1" w14:textId="0C8BA03C" w:rsidR="00485AC5" w:rsidRPr="00485AC5" w:rsidDel="00485AC5" w:rsidRDefault="00485AC5" w:rsidP="00485AC5">
            <w:pPr>
              <w:rPr>
                <w:del w:id="6232" w:author="ERCOT" w:date="2026-06-22T20:42:00Z" w16du:dateUtc="2026-06-23T01:42:00Z"/>
                <w:rFonts w:ascii="aria" w:hAnsi="aria" w:cs="Arial"/>
                <w:b/>
                <w:bCs/>
                <w:u w:val="single"/>
              </w:rPr>
            </w:pPr>
            <w:del w:id="623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A71AAC5" w14:textId="7BE1FADD" w:rsidR="00485AC5" w:rsidRPr="00485AC5" w:rsidDel="00485AC5" w:rsidRDefault="00485AC5" w:rsidP="00485AC5">
            <w:pPr>
              <w:rPr>
                <w:del w:id="6234" w:author="ERCOT" w:date="2026-06-22T20:42:00Z" w16du:dateUtc="2026-06-23T01:42:00Z"/>
                <w:rFonts w:ascii="aria" w:hAnsi="aria" w:cs="Arial"/>
                <w:b/>
                <w:bCs/>
                <w:u w:val="single"/>
              </w:rPr>
            </w:pPr>
            <w:del w:id="623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45B0ED1B" w14:textId="6FC4863A" w:rsidR="00485AC5" w:rsidRPr="00485AC5" w:rsidDel="00485AC5" w:rsidRDefault="00485AC5" w:rsidP="00485AC5">
            <w:pPr>
              <w:rPr>
                <w:del w:id="6236" w:author="ERCOT" w:date="2026-06-22T20:42:00Z" w16du:dateUtc="2026-06-23T01:42:00Z"/>
                <w:rFonts w:ascii="aria" w:hAnsi="aria" w:cs="Arial"/>
                <w:b/>
                <w:bCs/>
                <w:u w:val="single"/>
              </w:rPr>
            </w:pPr>
            <w:del w:id="623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F84FEB9" w14:textId="790D19B1" w:rsidR="00485AC5" w:rsidRPr="00485AC5" w:rsidDel="00485AC5" w:rsidRDefault="00485AC5" w:rsidP="00485AC5">
            <w:pPr>
              <w:rPr>
                <w:del w:id="6238" w:author="ERCOT" w:date="2026-06-22T20:42:00Z" w16du:dateUtc="2026-06-23T01:42:00Z"/>
                <w:rFonts w:ascii="Arial" w:hAnsi="Arial" w:cs="Arial"/>
                <w:sz w:val="20"/>
                <w:szCs w:val="20"/>
              </w:rPr>
            </w:pPr>
            <w:del w:id="6239" w:author="ERCOT" w:date="2026-06-22T20:42:00Z" w16du:dateUtc="2026-06-23T01:42:00Z">
              <w:r w:rsidRPr="00485AC5" w:rsidDel="00485AC5">
                <w:rPr>
                  <w:rFonts w:ascii="Arial" w:hAnsi="Arial" w:cs="Arial"/>
                  <w:sz w:val="20"/>
                  <w:szCs w:val="20"/>
                </w:rPr>
                <w:delText> </w:delText>
              </w:r>
            </w:del>
          </w:p>
        </w:tc>
      </w:tr>
      <w:tr w:rsidR="00485AC5" w:rsidRPr="00485AC5" w:rsidDel="00485AC5" w14:paraId="34343EC2" w14:textId="0B2B6EA6" w:rsidTr="00E6240B">
        <w:trPr>
          <w:trHeight w:val="333"/>
          <w:del w:id="6240" w:author="ERCOT" w:date="2026-06-22T20:42:00Z"/>
        </w:trPr>
        <w:tc>
          <w:tcPr>
            <w:tcW w:w="278" w:type="dxa"/>
            <w:tcBorders>
              <w:top w:val="nil"/>
              <w:left w:val="double" w:sz="6" w:space="0" w:color="auto"/>
              <w:bottom w:val="nil"/>
              <w:right w:val="nil"/>
            </w:tcBorders>
            <w:shd w:val="clear" w:color="000000" w:fill="CCFFCC"/>
            <w:noWrap/>
            <w:vAlign w:val="bottom"/>
            <w:hideMark/>
          </w:tcPr>
          <w:p w14:paraId="7F617519" w14:textId="53730973" w:rsidR="00485AC5" w:rsidRPr="00485AC5" w:rsidDel="00485AC5" w:rsidRDefault="00485AC5" w:rsidP="00485AC5">
            <w:pPr>
              <w:rPr>
                <w:del w:id="6241" w:author="ERCOT" w:date="2026-06-22T20:42:00Z" w16du:dateUtc="2026-06-23T01:42:00Z"/>
                <w:rFonts w:ascii="aria" w:hAnsi="aria" w:cs="Arial"/>
                <w:sz w:val="22"/>
                <w:szCs w:val="22"/>
              </w:rPr>
            </w:pPr>
            <w:del w:id="624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8D6350B" w14:textId="167D6D32" w:rsidR="00485AC5" w:rsidRPr="00485AC5" w:rsidDel="00485AC5" w:rsidRDefault="00485AC5" w:rsidP="00485AC5">
            <w:pPr>
              <w:rPr>
                <w:del w:id="6243" w:author="ERCOT" w:date="2026-06-22T20:42:00Z" w16du:dateUtc="2026-06-23T01:42:00Z"/>
                <w:rFonts w:ascii="Arial" w:hAnsi="Arial" w:cs="Arial"/>
                <w:b/>
                <w:bCs/>
              </w:rPr>
            </w:pPr>
            <w:del w:id="624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CBDD5AB" w14:textId="045BD6C6" w:rsidR="00485AC5" w:rsidRPr="00485AC5" w:rsidDel="00485AC5" w:rsidRDefault="00485AC5" w:rsidP="00485AC5">
            <w:pPr>
              <w:rPr>
                <w:del w:id="6245" w:author="ERCOT" w:date="2026-06-22T20:42:00Z" w16du:dateUtc="2026-06-23T01:42:00Z"/>
                <w:rFonts w:ascii="aria" w:hAnsi="aria" w:cs="Arial"/>
              </w:rPr>
            </w:pPr>
            <w:del w:id="624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9BABF77" w14:textId="2601B879" w:rsidR="00485AC5" w:rsidRPr="00485AC5" w:rsidDel="00485AC5" w:rsidRDefault="00485AC5" w:rsidP="00485AC5">
            <w:pPr>
              <w:rPr>
                <w:del w:id="6247" w:author="ERCOT" w:date="2026-06-22T20:42:00Z" w16du:dateUtc="2026-06-23T01:42:00Z"/>
                <w:rFonts w:ascii="aria" w:hAnsi="aria" w:cs="Arial"/>
                <w:b/>
                <w:bCs/>
                <w:u w:val="single"/>
              </w:rPr>
            </w:pPr>
            <w:del w:id="624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C4FF080" w14:textId="70DAA20F" w:rsidR="00485AC5" w:rsidRPr="00485AC5" w:rsidDel="00485AC5" w:rsidRDefault="00485AC5" w:rsidP="00485AC5">
            <w:pPr>
              <w:rPr>
                <w:del w:id="6249" w:author="ERCOT" w:date="2026-06-22T20:42:00Z" w16du:dateUtc="2026-06-23T01:42:00Z"/>
                <w:rFonts w:ascii="aria" w:hAnsi="aria" w:cs="Arial"/>
                <w:b/>
                <w:bCs/>
                <w:u w:val="single"/>
              </w:rPr>
            </w:pPr>
            <w:del w:id="6250"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01CA4827" w14:textId="126A5A2A" w:rsidR="00485AC5" w:rsidRPr="00485AC5" w:rsidDel="00485AC5" w:rsidRDefault="00485AC5" w:rsidP="00485AC5">
            <w:pPr>
              <w:rPr>
                <w:del w:id="6251" w:author="ERCOT" w:date="2026-06-22T20:42:00Z" w16du:dateUtc="2026-06-23T01:42:00Z"/>
                <w:rFonts w:ascii="Arial" w:hAnsi="Arial" w:cs="Arial"/>
              </w:rPr>
            </w:pPr>
            <w:del w:id="6252" w:author="ERCOT" w:date="2026-06-22T20:42:00Z" w16du:dateUtc="2026-06-23T01:42:00Z">
              <w:r w:rsidRPr="00485AC5" w:rsidDel="00485AC5">
                <w:rPr>
                  <w:rFonts w:ascii="Arial" w:hAnsi="Arial" w:cs="Arial"/>
                </w:rPr>
                <w:delText> </w:delText>
              </w:r>
            </w:del>
          </w:p>
        </w:tc>
        <w:tc>
          <w:tcPr>
            <w:tcW w:w="6946" w:type="dxa"/>
            <w:gridSpan w:val="5"/>
            <w:tcBorders>
              <w:top w:val="nil"/>
              <w:left w:val="nil"/>
              <w:bottom w:val="nil"/>
              <w:right w:val="nil"/>
            </w:tcBorders>
            <w:shd w:val="clear" w:color="000000" w:fill="CCFFCC"/>
            <w:noWrap/>
            <w:vAlign w:val="bottom"/>
            <w:hideMark/>
          </w:tcPr>
          <w:p w14:paraId="483EB7FD" w14:textId="64A73798" w:rsidR="00485AC5" w:rsidRPr="00485AC5" w:rsidDel="00485AC5" w:rsidRDefault="00485AC5" w:rsidP="00485AC5">
            <w:pPr>
              <w:rPr>
                <w:del w:id="6253" w:author="ERCOT" w:date="2026-06-22T20:42:00Z" w16du:dateUtc="2026-06-23T01:42:00Z"/>
                <w:rFonts w:ascii="aria" w:hAnsi="aria" w:cs="Arial"/>
              </w:rPr>
            </w:pPr>
            <w:del w:id="6254" w:author="ERCOT" w:date="2026-06-22T20:42:00Z" w16du:dateUtc="2026-06-23T01:42:00Z">
              <w:r w:rsidRPr="00485AC5" w:rsidDel="00485AC5">
                <w:rPr>
                  <w:rFonts w:ascii="aria" w:hAnsi="aria" w:cs="Arial"/>
                </w:rPr>
                <w:delText>yy-2 = July 1st of two years ago</w:delText>
              </w:r>
            </w:del>
          </w:p>
        </w:tc>
        <w:tc>
          <w:tcPr>
            <w:tcW w:w="1217" w:type="dxa"/>
            <w:tcBorders>
              <w:top w:val="nil"/>
              <w:left w:val="nil"/>
              <w:bottom w:val="nil"/>
              <w:right w:val="nil"/>
            </w:tcBorders>
            <w:shd w:val="clear" w:color="000000" w:fill="CCFFCC"/>
            <w:noWrap/>
            <w:vAlign w:val="bottom"/>
            <w:hideMark/>
          </w:tcPr>
          <w:p w14:paraId="29254B1E" w14:textId="471EC25A" w:rsidR="00485AC5" w:rsidRPr="00485AC5" w:rsidDel="00485AC5" w:rsidRDefault="00485AC5" w:rsidP="00485AC5">
            <w:pPr>
              <w:rPr>
                <w:del w:id="6255" w:author="ERCOT" w:date="2026-06-22T20:42:00Z" w16du:dateUtc="2026-06-23T01:42:00Z"/>
                <w:rFonts w:ascii="Arial" w:hAnsi="Arial" w:cs="Arial"/>
              </w:rPr>
            </w:pPr>
            <w:del w:id="625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16BF7F17" w14:textId="256CB9BD" w:rsidR="00485AC5" w:rsidRPr="00485AC5" w:rsidDel="00485AC5" w:rsidRDefault="00485AC5" w:rsidP="00485AC5">
            <w:pPr>
              <w:rPr>
                <w:del w:id="6257" w:author="ERCOT" w:date="2026-06-22T20:42:00Z" w16du:dateUtc="2026-06-23T01:42:00Z"/>
                <w:rFonts w:ascii="Arial" w:hAnsi="Arial" w:cs="Arial"/>
              </w:rPr>
            </w:pPr>
            <w:del w:id="625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4B7B49E1" w14:textId="40D1F3BB" w:rsidR="00485AC5" w:rsidRPr="00485AC5" w:rsidDel="00485AC5" w:rsidRDefault="00485AC5" w:rsidP="00485AC5">
            <w:pPr>
              <w:rPr>
                <w:del w:id="6259" w:author="ERCOT" w:date="2026-06-22T20:42:00Z" w16du:dateUtc="2026-06-23T01:42:00Z"/>
                <w:rFonts w:ascii="aria" w:hAnsi="aria" w:cs="Arial"/>
                <w:b/>
                <w:bCs/>
                <w:u w:val="single"/>
              </w:rPr>
            </w:pPr>
            <w:del w:id="6260"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3CE233D" w14:textId="3C25AE0F" w:rsidR="00485AC5" w:rsidRPr="00485AC5" w:rsidDel="00485AC5" w:rsidRDefault="00485AC5" w:rsidP="00485AC5">
            <w:pPr>
              <w:rPr>
                <w:del w:id="6261" w:author="ERCOT" w:date="2026-06-22T20:42:00Z" w16du:dateUtc="2026-06-23T01:42:00Z"/>
                <w:rFonts w:ascii="aria" w:hAnsi="aria" w:cs="Arial"/>
                <w:b/>
                <w:bCs/>
                <w:u w:val="single"/>
              </w:rPr>
            </w:pPr>
            <w:del w:id="626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62AC795" w14:textId="0A80B99E" w:rsidR="00485AC5" w:rsidRPr="00485AC5" w:rsidDel="00485AC5" w:rsidRDefault="00485AC5" w:rsidP="00485AC5">
            <w:pPr>
              <w:rPr>
                <w:del w:id="6263" w:author="ERCOT" w:date="2026-06-22T20:42:00Z" w16du:dateUtc="2026-06-23T01:42:00Z"/>
                <w:rFonts w:ascii="aria" w:hAnsi="aria" w:cs="Arial"/>
                <w:b/>
                <w:bCs/>
                <w:u w:val="single"/>
              </w:rPr>
            </w:pPr>
            <w:del w:id="6264"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52377299" w14:textId="2E764B17" w:rsidR="00485AC5" w:rsidRPr="00485AC5" w:rsidDel="00485AC5" w:rsidRDefault="00485AC5" w:rsidP="00485AC5">
            <w:pPr>
              <w:rPr>
                <w:del w:id="6265" w:author="ERCOT" w:date="2026-06-22T20:42:00Z" w16du:dateUtc="2026-06-23T01:42:00Z"/>
                <w:rFonts w:ascii="Arial" w:hAnsi="Arial" w:cs="Arial"/>
                <w:sz w:val="20"/>
                <w:szCs w:val="20"/>
              </w:rPr>
            </w:pPr>
            <w:del w:id="6266" w:author="ERCOT" w:date="2026-06-22T20:42:00Z" w16du:dateUtc="2026-06-23T01:42:00Z">
              <w:r w:rsidRPr="00485AC5" w:rsidDel="00485AC5">
                <w:rPr>
                  <w:rFonts w:ascii="Arial" w:hAnsi="Arial" w:cs="Arial"/>
                  <w:sz w:val="20"/>
                  <w:szCs w:val="20"/>
                </w:rPr>
                <w:delText> </w:delText>
              </w:r>
            </w:del>
          </w:p>
        </w:tc>
      </w:tr>
      <w:tr w:rsidR="00485AC5" w:rsidRPr="00485AC5" w:rsidDel="00485AC5" w14:paraId="32704116" w14:textId="489656D4" w:rsidTr="00E6240B">
        <w:trPr>
          <w:trHeight w:val="333"/>
          <w:del w:id="6267" w:author="ERCOT" w:date="2026-06-22T20:42:00Z"/>
        </w:trPr>
        <w:tc>
          <w:tcPr>
            <w:tcW w:w="278" w:type="dxa"/>
            <w:tcBorders>
              <w:top w:val="nil"/>
              <w:left w:val="double" w:sz="6" w:space="0" w:color="auto"/>
              <w:bottom w:val="nil"/>
              <w:right w:val="nil"/>
            </w:tcBorders>
            <w:shd w:val="clear" w:color="000000" w:fill="CCFFCC"/>
            <w:noWrap/>
            <w:vAlign w:val="bottom"/>
            <w:hideMark/>
          </w:tcPr>
          <w:p w14:paraId="535876E3" w14:textId="764B28C9" w:rsidR="00485AC5" w:rsidRPr="00485AC5" w:rsidDel="00485AC5" w:rsidRDefault="00485AC5" w:rsidP="00485AC5">
            <w:pPr>
              <w:rPr>
                <w:del w:id="6268" w:author="ERCOT" w:date="2026-06-22T20:42:00Z" w16du:dateUtc="2026-06-23T01:42:00Z"/>
                <w:rFonts w:ascii="aria" w:hAnsi="aria" w:cs="Arial"/>
                <w:sz w:val="22"/>
                <w:szCs w:val="22"/>
              </w:rPr>
            </w:pPr>
            <w:del w:id="62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3D5B736" w14:textId="15C18902" w:rsidR="00485AC5" w:rsidRPr="00485AC5" w:rsidDel="00485AC5" w:rsidRDefault="00485AC5" w:rsidP="00485AC5">
            <w:pPr>
              <w:rPr>
                <w:del w:id="6270" w:author="ERCOT" w:date="2026-06-22T20:42:00Z" w16du:dateUtc="2026-06-23T01:42:00Z"/>
                <w:rFonts w:ascii="Arial" w:hAnsi="Arial" w:cs="Arial"/>
                <w:b/>
                <w:bCs/>
              </w:rPr>
            </w:pPr>
            <w:del w:id="627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8E256CD" w14:textId="0D8AAF2D" w:rsidR="00485AC5" w:rsidRPr="00485AC5" w:rsidDel="00485AC5" w:rsidRDefault="00485AC5" w:rsidP="00485AC5">
            <w:pPr>
              <w:rPr>
                <w:del w:id="6272" w:author="ERCOT" w:date="2026-06-22T20:42:00Z" w16du:dateUtc="2026-06-23T01:42:00Z"/>
                <w:rFonts w:ascii="aria" w:hAnsi="aria" w:cs="Arial"/>
              </w:rPr>
            </w:pPr>
            <w:del w:id="627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E28DB8D" w14:textId="68A05544" w:rsidR="00485AC5" w:rsidRPr="00485AC5" w:rsidDel="00485AC5" w:rsidRDefault="00485AC5" w:rsidP="00485AC5">
            <w:pPr>
              <w:rPr>
                <w:del w:id="6274" w:author="ERCOT" w:date="2026-06-22T20:42:00Z" w16du:dateUtc="2026-06-23T01:42:00Z"/>
                <w:rFonts w:ascii="aria" w:hAnsi="aria" w:cs="Arial"/>
                <w:b/>
                <w:bCs/>
                <w:u w:val="single"/>
              </w:rPr>
            </w:pPr>
            <w:del w:id="627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07B8B55" w14:textId="4DF92129" w:rsidR="00485AC5" w:rsidRPr="00485AC5" w:rsidDel="00485AC5" w:rsidRDefault="00485AC5" w:rsidP="00485AC5">
            <w:pPr>
              <w:rPr>
                <w:del w:id="6276" w:author="ERCOT" w:date="2026-06-22T20:42:00Z" w16du:dateUtc="2026-06-23T01:42:00Z"/>
                <w:rFonts w:ascii="aria" w:hAnsi="aria" w:cs="Arial"/>
                <w:b/>
                <w:bCs/>
                <w:u w:val="single"/>
              </w:rPr>
            </w:pPr>
            <w:del w:id="6277"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7E9D3748" w14:textId="05C4239B" w:rsidR="00485AC5" w:rsidRPr="00485AC5" w:rsidDel="00485AC5" w:rsidRDefault="00485AC5" w:rsidP="00485AC5">
            <w:pPr>
              <w:rPr>
                <w:del w:id="6278" w:author="ERCOT" w:date="2026-06-22T20:42:00Z" w16du:dateUtc="2026-06-23T01:42:00Z"/>
                <w:rFonts w:ascii="Arial" w:hAnsi="Arial" w:cs="Arial"/>
              </w:rPr>
            </w:pPr>
            <w:del w:id="6279" w:author="ERCOT" w:date="2026-06-22T20:42:00Z" w16du:dateUtc="2026-06-23T01:42:00Z">
              <w:r w:rsidRPr="00485AC5" w:rsidDel="00485AC5">
                <w:rPr>
                  <w:rFonts w:ascii="Arial" w:hAnsi="Arial" w:cs="Arial"/>
                </w:rPr>
                <w:delText> </w:delText>
              </w:r>
            </w:del>
          </w:p>
        </w:tc>
        <w:tc>
          <w:tcPr>
            <w:tcW w:w="6946" w:type="dxa"/>
            <w:gridSpan w:val="5"/>
            <w:tcBorders>
              <w:top w:val="nil"/>
              <w:left w:val="nil"/>
              <w:bottom w:val="nil"/>
              <w:right w:val="nil"/>
            </w:tcBorders>
            <w:shd w:val="clear" w:color="000000" w:fill="CCFFCC"/>
            <w:noWrap/>
            <w:vAlign w:val="bottom"/>
            <w:hideMark/>
          </w:tcPr>
          <w:p w14:paraId="705ECB93" w14:textId="3D0332CA" w:rsidR="00485AC5" w:rsidRPr="00485AC5" w:rsidDel="00485AC5" w:rsidRDefault="00485AC5" w:rsidP="00485AC5">
            <w:pPr>
              <w:rPr>
                <w:del w:id="6280" w:author="ERCOT" w:date="2026-06-22T20:42:00Z" w16du:dateUtc="2026-06-23T01:42:00Z"/>
                <w:rFonts w:ascii="aria" w:hAnsi="aria" w:cs="Arial"/>
              </w:rPr>
            </w:pPr>
            <w:del w:id="6281" w:author="ERCOT" w:date="2026-06-22T20:42:00Z" w16du:dateUtc="2026-06-23T01:42:00Z">
              <w:r w:rsidRPr="00485AC5" w:rsidDel="00485AC5">
                <w:rPr>
                  <w:rFonts w:ascii="aria" w:hAnsi="aria" w:cs="Arial"/>
                </w:rPr>
                <w:delText>yy-3 = July 1st of three years ago</w:delText>
              </w:r>
            </w:del>
          </w:p>
        </w:tc>
        <w:tc>
          <w:tcPr>
            <w:tcW w:w="1217" w:type="dxa"/>
            <w:tcBorders>
              <w:top w:val="nil"/>
              <w:left w:val="nil"/>
              <w:bottom w:val="nil"/>
              <w:right w:val="nil"/>
            </w:tcBorders>
            <w:shd w:val="clear" w:color="000000" w:fill="CCFFCC"/>
            <w:noWrap/>
            <w:vAlign w:val="bottom"/>
            <w:hideMark/>
          </w:tcPr>
          <w:p w14:paraId="7FB4C182" w14:textId="7008556C" w:rsidR="00485AC5" w:rsidRPr="00485AC5" w:rsidDel="00485AC5" w:rsidRDefault="00485AC5" w:rsidP="00485AC5">
            <w:pPr>
              <w:rPr>
                <w:del w:id="6282" w:author="ERCOT" w:date="2026-06-22T20:42:00Z" w16du:dateUtc="2026-06-23T01:42:00Z"/>
                <w:rFonts w:ascii="Arial" w:hAnsi="Arial" w:cs="Arial"/>
              </w:rPr>
            </w:pPr>
            <w:del w:id="6283"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547082D9" w14:textId="4FE9A26F" w:rsidR="00485AC5" w:rsidRPr="00485AC5" w:rsidDel="00485AC5" w:rsidRDefault="00485AC5" w:rsidP="00485AC5">
            <w:pPr>
              <w:rPr>
                <w:del w:id="6284" w:author="ERCOT" w:date="2026-06-22T20:42:00Z" w16du:dateUtc="2026-06-23T01:42:00Z"/>
                <w:rFonts w:ascii="Arial" w:hAnsi="Arial" w:cs="Arial"/>
              </w:rPr>
            </w:pPr>
            <w:del w:id="6285"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7B58AAF3" w14:textId="6F85EC0E" w:rsidR="00485AC5" w:rsidRPr="00485AC5" w:rsidDel="00485AC5" w:rsidRDefault="00485AC5" w:rsidP="00485AC5">
            <w:pPr>
              <w:rPr>
                <w:del w:id="6286" w:author="ERCOT" w:date="2026-06-22T20:42:00Z" w16du:dateUtc="2026-06-23T01:42:00Z"/>
                <w:rFonts w:ascii="aria" w:hAnsi="aria" w:cs="Arial"/>
                <w:b/>
                <w:bCs/>
                <w:u w:val="single"/>
              </w:rPr>
            </w:pPr>
            <w:del w:id="6287"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3A3309B" w14:textId="2E92C1BD" w:rsidR="00485AC5" w:rsidRPr="00485AC5" w:rsidDel="00485AC5" w:rsidRDefault="00485AC5" w:rsidP="00485AC5">
            <w:pPr>
              <w:rPr>
                <w:del w:id="6288" w:author="ERCOT" w:date="2026-06-22T20:42:00Z" w16du:dateUtc="2026-06-23T01:42:00Z"/>
                <w:rFonts w:ascii="aria" w:hAnsi="aria" w:cs="Arial"/>
                <w:b/>
                <w:bCs/>
                <w:u w:val="single"/>
              </w:rPr>
            </w:pPr>
            <w:del w:id="628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68C5564" w14:textId="7EC67FFF" w:rsidR="00485AC5" w:rsidRPr="00485AC5" w:rsidDel="00485AC5" w:rsidRDefault="00485AC5" w:rsidP="00485AC5">
            <w:pPr>
              <w:rPr>
                <w:del w:id="6290" w:author="ERCOT" w:date="2026-06-22T20:42:00Z" w16du:dateUtc="2026-06-23T01:42:00Z"/>
                <w:rFonts w:ascii="aria" w:hAnsi="aria" w:cs="Arial"/>
                <w:b/>
                <w:bCs/>
                <w:u w:val="single"/>
              </w:rPr>
            </w:pPr>
            <w:del w:id="6291"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00B4C82E" w14:textId="6BA23349" w:rsidR="00485AC5" w:rsidRPr="00485AC5" w:rsidDel="00485AC5" w:rsidRDefault="00485AC5" w:rsidP="00485AC5">
            <w:pPr>
              <w:rPr>
                <w:del w:id="6292" w:author="ERCOT" w:date="2026-06-22T20:42:00Z" w16du:dateUtc="2026-06-23T01:42:00Z"/>
                <w:rFonts w:ascii="Arial" w:hAnsi="Arial" w:cs="Arial"/>
                <w:sz w:val="20"/>
                <w:szCs w:val="20"/>
              </w:rPr>
            </w:pPr>
            <w:del w:id="6293" w:author="ERCOT" w:date="2026-06-22T20:42:00Z" w16du:dateUtc="2026-06-23T01:42:00Z">
              <w:r w:rsidRPr="00485AC5" w:rsidDel="00485AC5">
                <w:rPr>
                  <w:rFonts w:ascii="Arial" w:hAnsi="Arial" w:cs="Arial"/>
                  <w:sz w:val="20"/>
                  <w:szCs w:val="20"/>
                </w:rPr>
                <w:delText> </w:delText>
              </w:r>
            </w:del>
          </w:p>
        </w:tc>
      </w:tr>
      <w:tr w:rsidR="00485AC5" w:rsidRPr="00485AC5" w:rsidDel="00485AC5" w14:paraId="7193CBCF" w14:textId="7AFF3669" w:rsidTr="00E6240B">
        <w:trPr>
          <w:trHeight w:val="333"/>
          <w:del w:id="6294" w:author="ERCOT" w:date="2026-06-22T20:42:00Z"/>
        </w:trPr>
        <w:tc>
          <w:tcPr>
            <w:tcW w:w="278" w:type="dxa"/>
            <w:tcBorders>
              <w:top w:val="nil"/>
              <w:left w:val="double" w:sz="6" w:space="0" w:color="auto"/>
              <w:bottom w:val="nil"/>
              <w:right w:val="nil"/>
            </w:tcBorders>
            <w:shd w:val="clear" w:color="000000" w:fill="CCFFCC"/>
            <w:noWrap/>
            <w:vAlign w:val="bottom"/>
            <w:hideMark/>
          </w:tcPr>
          <w:p w14:paraId="177DC190" w14:textId="3FA38C21" w:rsidR="00485AC5" w:rsidRPr="00485AC5" w:rsidDel="00485AC5" w:rsidRDefault="00485AC5" w:rsidP="00485AC5">
            <w:pPr>
              <w:rPr>
                <w:del w:id="6295" w:author="ERCOT" w:date="2026-06-22T20:42:00Z" w16du:dateUtc="2026-06-23T01:42:00Z"/>
                <w:rFonts w:ascii="aria" w:hAnsi="aria" w:cs="Arial"/>
                <w:sz w:val="22"/>
                <w:szCs w:val="22"/>
              </w:rPr>
            </w:pPr>
            <w:del w:id="629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7764C0" w14:textId="3B2628BF" w:rsidR="00485AC5" w:rsidRPr="00485AC5" w:rsidDel="00485AC5" w:rsidRDefault="00485AC5" w:rsidP="00485AC5">
            <w:pPr>
              <w:rPr>
                <w:del w:id="6297" w:author="ERCOT" w:date="2026-06-22T20:42:00Z" w16du:dateUtc="2026-06-23T01:42:00Z"/>
                <w:rFonts w:ascii="Arial" w:hAnsi="Arial" w:cs="Arial"/>
                <w:b/>
                <w:bCs/>
              </w:rPr>
            </w:pPr>
            <w:del w:id="629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560FB1E" w14:textId="125293E5" w:rsidR="00485AC5" w:rsidRPr="00485AC5" w:rsidDel="00485AC5" w:rsidRDefault="00485AC5" w:rsidP="00485AC5">
            <w:pPr>
              <w:rPr>
                <w:del w:id="6299" w:author="ERCOT" w:date="2026-06-22T20:42:00Z" w16du:dateUtc="2026-06-23T01:42:00Z"/>
                <w:rFonts w:ascii="aria" w:hAnsi="aria" w:cs="Arial"/>
              </w:rPr>
            </w:pPr>
            <w:del w:id="630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48E9C7F" w14:textId="7D828187" w:rsidR="00485AC5" w:rsidRPr="00485AC5" w:rsidDel="00485AC5" w:rsidRDefault="00485AC5" w:rsidP="00485AC5">
            <w:pPr>
              <w:rPr>
                <w:del w:id="6301" w:author="ERCOT" w:date="2026-06-22T20:42:00Z" w16du:dateUtc="2026-06-23T01:42:00Z"/>
                <w:rFonts w:ascii="aria" w:hAnsi="aria" w:cs="Arial"/>
                <w:b/>
                <w:bCs/>
                <w:u w:val="single"/>
              </w:rPr>
            </w:pPr>
            <w:del w:id="630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E166B82" w14:textId="0A6AE5F2" w:rsidR="00485AC5" w:rsidRPr="00485AC5" w:rsidDel="00485AC5" w:rsidRDefault="00485AC5" w:rsidP="00485AC5">
            <w:pPr>
              <w:rPr>
                <w:del w:id="6303" w:author="ERCOT" w:date="2026-06-22T20:42:00Z" w16du:dateUtc="2026-06-23T01:42:00Z"/>
                <w:rFonts w:ascii="aria" w:hAnsi="aria" w:cs="Arial"/>
                <w:b/>
                <w:bCs/>
                <w:u w:val="single"/>
              </w:rPr>
            </w:pPr>
            <w:del w:id="6304"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6D273CFB" w14:textId="3474772A" w:rsidR="00485AC5" w:rsidRPr="00485AC5" w:rsidDel="00485AC5" w:rsidRDefault="00485AC5" w:rsidP="00485AC5">
            <w:pPr>
              <w:rPr>
                <w:del w:id="6305" w:author="ERCOT" w:date="2026-06-22T20:42:00Z" w16du:dateUtc="2026-06-23T01:42:00Z"/>
                <w:rFonts w:ascii="Arial" w:hAnsi="Arial" w:cs="Arial"/>
              </w:rPr>
            </w:pPr>
            <w:del w:id="6306"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155B529C" w14:textId="3C8D53BB" w:rsidR="00485AC5" w:rsidRPr="00485AC5" w:rsidDel="00485AC5" w:rsidRDefault="00485AC5" w:rsidP="00485AC5">
            <w:pPr>
              <w:rPr>
                <w:del w:id="6307" w:author="ERCOT" w:date="2026-06-22T20:42:00Z" w16du:dateUtc="2026-06-23T01:42:00Z"/>
                <w:rFonts w:ascii="Arial" w:hAnsi="Arial" w:cs="Arial"/>
              </w:rPr>
            </w:pPr>
            <w:del w:id="6308"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noWrap/>
            <w:vAlign w:val="bottom"/>
            <w:hideMark/>
          </w:tcPr>
          <w:p w14:paraId="6B7CF406" w14:textId="55414F4B" w:rsidR="00485AC5" w:rsidRPr="00485AC5" w:rsidDel="00485AC5" w:rsidRDefault="00485AC5" w:rsidP="00485AC5">
            <w:pPr>
              <w:rPr>
                <w:del w:id="6309" w:author="ERCOT" w:date="2026-06-22T20:42:00Z" w16du:dateUtc="2026-06-23T01:42:00Z"/>
                <w:rFonts w:ascii="Arial" w:hAnsi="Arial" w:cs="Arial"/>
              </w:rPr>
            </w:pPr>
            <w:del w:id="6310"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33AA83B7" w14:textId="227D9582" w:rsidR="00485AC5" w:rsidRPr="00485AC5" w:rsidDel="00485AC5" w:rsidRDefault="00485AC5" w:rsidP="00485AC5">
            <w:pPr>
              <w:rPr>
                <w:del w:id="6311" w:author="ERCOT" w:date="2026-06-22T20:42:00Z" w16du:dateUtc="2026-06-23T01:42:00Z"/>
                <w:rFonts w:ascii="Arial" w:hAnsi="Arial" w:cs="Arial"/>
              </w:rPr>
            </w:pPr>
            <w:del w:id="6312"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2F8BCEEF" w14:textId="33198022" w:rsidR="00485AC5" w:rsidRPr="00485AC5" w:rsidDel="00485AC5" w:rsidRDefault="00485AC5" w:rsidP="00485AC5">
            <w:pPr>
              <w:rPr>
                <w:del w:id="6313" w:author="ERCOT" w:date="2026-06-22T20:42:00Z" w16du:dateUtc="2026-06-23T01:42:00Z"/>
                <w:rFonts w:ascii="Arial" w:hAnsi="Arial" w:cs="Arial"/>
              </w:rPr>
            </w:pPr>
            <w:del w:id="6314"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noWrap/>
            <w:vAlign w:val="bottom"/>
            <w:hideMark/>
          </w:tcPr>
          <w:p w14:paraId="218E7D4B" w14:textId="0B5B66E0" w:rsidR="00485AC5" w:rsidRPr="00485AC5" w:rsidDel="00485AC5" w:rsidRDefault="00485AC5" w:rsidP="00485AC5">
            <w:pPr>
              <w:rPr>
                <w:del w:id="6315" w:author="ERCOT" w:date="2026-06-22T20:42:00Z" w16du:dateUtc="2026-06-23T01:42:00Z"/>
                <w:rFonts w:ascii="Arial" w:hAnsi="Arial" w:cs="Arial"/>
              </w:rPr>
            </w:pPr>
            <w:del w:id="6316"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noWrap/>
            <w:vAlign w:val="bottom"/>
            <w:hideMark/>
          </w:tcPr>
          <w:p w14:paraId="7269713F" w14:textId="58BAC024" w:rsidR="00485AC5" w:rsidRPr="00485AC5" w:rsidDel="00485AC5" w:rsidRDefault="00485AC5" w:rsidP="00485AC5">
            <w:pPr>
              <w:rPr>
                <w:del w:id="6317" w:author="ERCOT" w:date="2026-06-22T20:42:00Z" w16du:dateUtc="2026-06-23T01:42:00Z"/>
                <w:rFonts w:ascii="Arial" w:hAnsi="Arial" w:cs="Arial"/>
              </w:rPr>
            </w:pPr>
            <w:del w:id="6318"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522A7745" w14:textId="72B57466" w:rsidR="00485AC5" w:rsidRPr="00485AC5" w:rsidDel="00485AC5" w:rsidRDefault="00485AC5" w:rsidP="00485AC5">
            <w:pPr>
              <w:rPr>
                <w:del w:id="6319" w:author="ERCOT" w:date="2026-06-22T20:42:00Z" w16du:dateUtc="2026-06-23T01:42:00Z"/>
                <w:rFonts w:ascii="Arial" w:hAnsi="Arial" w:cs="Arial"/>
              </w:rPr>
            </w:pPr>
            <w:del w:id="6320"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422E75CC" w14:textId="39805809" w:rsidR="00485AC5" w:rsidRPr="00485AC5" w:rsidDel="00485AC5" w:rsidRDefault="00485AC5" w:rsidP="00485AC5">
            <w:pPr>
              <w:rPr>
                <w:del w:id="6321" w:author="ERCOT" w:date="2026-06-22T20:42:00Z" w16du:dateUtc="2026-06-23T01:42:00Z"/>
                <w:rFonts w:ascii="aria" w:hAnsi="aria" w:cs="Arial"/>
                <w:b/>
                <w:bCs/>
                <w:u w:val="single"/>
              </w:rPr>
            </w:pPr>
            <w:del w:id="632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B69E3E3" w14:textId="18FBC92F" w:rsidR="00485AC5" w:rsidRPr="00485AC5" w:rsidDel="00485AC5" w:rsidRDefault="00485AC5" w:rsidP="00485AC5">
            <w:pPr>
              <w:rPr>
                <w:del w:id="6323" w:author="ERCOT" w:date="2026-06-22T20:42:00Z" w16du:dateUtc="2026-06-23T01:42:00Z"/>
                <w:rFonts w:ascii="aria" w:hAnsi="aria" w:cs="Arial"/>
                <w:b/>
                <w:bCs/>
                <w:u w:val="single"/>
              </w:rPr>
            </w:pPr>
            <w:del w:id="632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8582798" w14:textId="590A9936" w:rsidR="00485AC5" w:rsidRPr="00485AC5" w:rsidDel="00485AC5" w:rsidRDefault="00485AC5" w:rsidP="00485AC5">
            <w:pPr>
              <w:rPr>
                <w:del w:id="6325" w:author="ERCOT" w:date="2026-06-22T20:42:00Z" w16du:dateUtc="2026-06-23T01:42:00Z"/>
                <w:rFonts w:ascii="aria" w:hAnsi="aria" w:cs="Arial"/>
                <w:b/>
                <w:bCs/>
                <w:u w:val="single"/>
              </w:rPr>
            </w:pPr>
            <w:del w:id="632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8F3F1E5" w14:textId="71879F82" w:rsidR="00485AC5" w:rsidRPr="00485AC5" w:rsidDel="00485AC5" w:rsidRDefault="00485AC5" w:rsidP="00485AC5">
            <w:pPr>
              <w:rPr>
                <w:del w:id="6327" w:author="ERCOT" w:date="2026-06-22T20:42:00Z" w16du:dateUtc="2026-06-23T01:42:00Z"/>
                <w:rFonts w:ascii="Arial" w:hAnsi="Arial" w:cs="Arial"/>
                <w:sz w:val="20"/>
                <w:szCs w:val="20"/>
              </w:rPr>
            </w:pPr>
            <w:del w:id="6328" w:author="ERCOT" w:date="2026-06-22T20:42:00Z" w16du:dateUtc="2026-06-23T01:42:00Z">
              <w:r w:rsidRPr="00485AC5" w:rsidDel="00485AC5">
                <w:rPr>
                  <w:rFonts w:ascii="Arial" w:hAnsi="Arial" w:cs="Arial"/>
                  <w:sz w:val="20"/>
                  <w:szCs w:val="20"/>
                </w:rPr>
                <w:delText> </w:delText>
              </w:r>
            </w:del>
          </w:p>
        </w:tc>
      </w:tr>
      <w:tr w:rsidR="00485AC5" w:rsidRPr="00485AC5" w:rsidDel="00485AC5" w14:paraId="2E638D27" w14:textId="631BE20A" w:rsidTr="00E6240B">
        <w:trPr>
          <w:trHeight w:val="333"/>
          <w:del w:id="6329" w:author="ERCOT" w:date="2026-06-22T20:42:00Z"/>
        </w:trPr>
        <w:tc>
          <w:tcPr>
            <w:tcW w:w="278" w:type="dxa"/>
            <w:tcBorders>
              <w:top w:val="nil"/>
              <w:left w:val="double" w:sz="6" w:space="0" w:color="auto"/>
              <w:bottom w:val="nil"/>
              <w:right w:val="nil"/>
            </w:tcBorders>
            <w:shd w:val="clear" w:color="000000" w:fill="CCFFCC"/>
            <w:noWrap/>
            <w:vAlign w:val="bottom"/>
            <w:hideMark/>
          </w:tcPr>
          <w:p w14:paraId="4DFEBA70" w14:textId="7BF78503" w:rsidR="00485AC5" w:rsidRPr="00485AC5" w:rsidDel="00485AC5" w:rsidRDefault="00485AC5" w:rsidP="00485AC5">
            <w:pPr>
              <w:rPr>
                <w:del w:id="6330" w:author="ERCOT" w:date="2026-06-22T20:42:00Z" w16du:dateUtc="2026-06-23T01:42:00Z"/>
                <w:rFonts w:ascii="aria" w:hAnsi="aria" w:cs="Arial"/>
                <w:sz w:val="22"/>
                <w:szCs w:val="22"/>
              </w:rPr>
            </w:pPr>
            <w:del w:id="6331"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40432671" w14:textId="3AA0EE10" w:rsidR="00485AC5" w:rsidRPr="00485AC5" w:rsidDel="00485AC5" w:rsidRDefault="00485AC5" w:rsidP="00485AC5">
            <w:pPr>
              <w:rPr>
                <w:del w:id="6332" w:author="ERCOT" w:date="2026-06-22T20:42:00Z" w16du:dateUtc="2026-06-23T01:42:00Z"/>
                <w:rFonts w:ascii="Arial" w:hAnsi="Arial" w:cs="Arial"/>
                <w:b/>
                <w:bCs/>
              </w:rPr>
            </w:pPr>
            <w:del w:id="633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B268907" w14:textId="1A20DB9D" w:rsidR="00485AC5" w:rsidRPr="00485AC5" w:rsidDel="00485AC5" w:rsidRDefault="00485AC5" w:rsidP="00485AC5">
            <w:pPr>
              <w:rPr>
                <w:del w:id="6334" w:author="ERCOT" w:date="2026-06-22T20:42:00Z" w16du:dateUtc="2026-06-23T01:42:00Z"/>
                <w:rFonts w:ascii="aria" w:hAnsi="aria" w:cs="Arial"/>
              </w:rPr>
            </w:pPr>
            <w:del w:id="633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063B26D" w14:textId="04FE3A22" w:rsidR="00485AC5" w:rsidRPr="00485AC5" w:rsidDel="00485AC5" w:rsidRDefault="00485AC5" w:rsidP="00485AC5">
            <w:pPr>
              <w:rPr>
                <w:del w:id="6336" w:author="ERCOT" w:date="2026-06-22T20:42:00Z" w16du:dateUtc="2026-06-23T01:42:00Z"/>
                <w:rFonts w:ascii="aria" w:hAnsi="aria" w:cs="Arial"/>
                <w:b/>
                <w:bCs/>
                <w:u w:val="single"/>
              </w:rPr>
            </w:pPr>
            <w:del w:id="633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BC0D431" w14:textId="76F96245" w:rsidR="00485AC5" w:rsidRPr="00485AC5" w:rsidDel="00485AC5" w:rsidRDefault="00485AC5" w:rsidP="00485AC5">
            <w:pPr>
              <w:rPr>
                <w:del w:id="6338" w:author="ERCOT" w:date="2026-06-22T20:42:00Z" w16du:dateUtc="2026-06-23T01:42:00Z"/>
                <w:rFonts w:ascii="aria" w:hAnsi="aria" w:cs="Arial"/>
                <w:b/>
                <w:bCs/>
                <w:u w:val="single"/>
              </w:rPr>
            </w:pPr>
            <w:del w:id="6339" w:author="ERCOT" w:date="2026-06-22T20:42:00Z" w16du:dateUtc="2026-06-23T01:42:00Z">
              <w:r w:rsidRPr="00485AC5" w:rsidDel="00485AC5">
                <w:rPr>
                  <w:rFonts w:ascii="aria" w:hAnsi="aria" w:cs="Arial"/>
                  <w:b/>
                  <w:bCs/>
                  <w:u w:val="single"/>
                </w:rPr>
                <w:delText> </w:delText>
              </w:r>
            </w:del>
          </w:p>
        </w:tc>
        <w:tc>
          <w:tcPr>
            <w:tcW w:w="9359" w:type="dxa"/>
            <w:gridSpan w:val="8"/>
            <w:tcBorders>
              <w:top w:val="nil"/>
              <w:left w:val="nil"/>
              <w:bottom w:val="nil"/>
              <w:right w:val="nil"/>
            </w:tcBorders>
            <w:shd w:val="clear" w:color="000000" w:fill="CCFFCC"/>
            <w:vAlign w:val="bottom"/>
            <w:hideMark/>
          </w:tcPr>
          <w:p w14:paraId="3F99386A" w14:textId="0F6CECC3" w:rsidR="00485AC5" w:rsidRPr="00485AC5" w:rsidDel="00485AC5" w:rsidRDefault="00485AC5" w:rsidP="00485AC5">
            <w:pPr>
              <w:rPr>
                <w:del w:id="6340" w:author="ERCOT" w:date="2026-06-22T20:42:00Z" w16du:dateUtc="2026-06-23T01:42:00Z"/>
                <w:rFonts w:ascii="Arial" w:hAnsi="Arial" w:cs="Arial"/>
              </w:rPr>
            </w:pPr>
            <w:del w:id="6341" w:author="ERCOT" w:date="2026-06-22T20:42:00Z" w16du:dateUtc="2026-06-23T01:42:00Z">
              <w:r w:rsidRPr="00485AC5" w:rsidDel="00485AC5">
                <w:rPr>
                  <w:rFonts w:ascii="Arial" w:hAnsi="Arial" w:cs="Arial"/>
                </w:rPr>
                <w:delText>If stop date &lt; yy-3 then</w:delText>
              </w:r>
            </w:del>
          </w:p>
        </w:tc>
        <w:tc>
          <w:tcPr>
            <w:tcW w:w="720" w:type="dxa"/>
            <w:tcBorders>
              <w:top w:val="nil"/>
              <w:left w:val="nil"/>
              <w:bottom w:val="nil"/>
              <w:right w:val="nil"/>
            </w:tcBorders>
            <w:shd w:val="clear" w:color="000000" w:fill="CCFFCC"/>
            <w:vAlign w:val="bottom"/>
            <w:hideMark/>
          </w:tcPr>
          <w:p w14:paraId="74160176" w14:textId="50DA3208" w:rsidR="00485AC5" w:rsidRPr="00485AC5" w:rsidDel="00485AC5" w:rsidRDefault="00485AC5" w:rsidP="00485AC5">
            <w:pPr>
              <w:rPr>
                <w:del w:id="6342" w:author="ERCOT" w:date="2026-06-22T20:42:00Z" w16du:dateUtc="2026-06-23T01:42:00Z"/>
                <w:rFonts w:ascii="aria" w:hAnsi="aria" w:cs="Arial"/>
                <w:b/>
                <w:bCs/>
                <w:u w:val="single"/>
              </w:rPr>
            </w:pPr>
            <w:del w:id="634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B430C99" w14:textId="668620B4" w:rsidR="00485AC5" w:rsidRPr="00485AC5" w:rsidDel="00485AC5" w:rsidRDefault="00485AC5" w:rsidP="00485AC5">
            <w:pPr>
              <w:rPr>
                <w:del w:id="6344" w:author="ERCOT" w:date="2026-06-22T20:42:00Z" w16du:dateUtc="2026-06-23T01:42:00Z"/>
                <w:rFonts w:ascii="aria" w:hAnsi="aria" w:cs="Arial"/>
                <w:b/>
                <w:bCs/>
                <w:u w:val="single"/>
              </w:rPr>
            </w:pPr>
            <w:del w:id="634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646FF75" w14:textId="472D4BD6" w:rsidR="00485AC5" w:rsidRPr="00485AC5" w:rsidDel="00485AC5" w:rsidRDefault="00485AC5" w:rsidP="00485AC5">
            <w:pPr>
              <w:rPr>
                <w:del w:id="6346" w:author="ERCOT" w:date="2026-06-22T20:42:00Z" w16du:dateUtc="2026-06-23T01:42:00Z"/>
                <w:rFonts w:ascii="aria" w:hAnsi="aria" w:cs="Arial"/>
                <w:b/>
                <w:bCs/>
                <w:u w:val="single"/>
              </w:rPr>
            </w:pPr>
            <w:del w:id="634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0CC2F5FC" w14:textId="6FD1EA71" w:rsidR="00485AC5" w:rsidRPr="00485AC5" w:rsidDel="00485AC5" w:rsidRDefault="00485AC5" w:rsidP="00485AC5">
            <w:pPr>
              <w:rPr>
                <w:del w:id="6348" w:author="ERCOT" w:date="2026-06-22T20:42:00Z" w16du:dateUtc="2026-06-23T01:42:00Z"/>
                <w:rFonts w:ascii="Arial" w:hAnsi="Arial" w:cs="Arial"/>
                <w:sz w:val="20"/>
                <w:szCs w:val="20"/>
              </w:rPr>
            </w:pPr>
            <w:del w:id="6349" w:author="ERCOT" w:date="2026-06-22T20:42:00Z" w16du:dateUtc="2026-06-23T01:42:00Z">
              <w:r w:rsidRPr="00485AC5" w:rsidDel="00485AC5">
                <w:rPr>
                  <w:rFonts w:ascii="Arial" w:hAnsi="Arial" w:cs="Arial"/>
                  <w:sz w:val="20"/>
                  <w:szCs w:val="20"/>
                </w:rPr>
                <w:delText> </w:delText>
              </w:r>
            </w:del>
          </w:p>
        </w:tc>
      </w:tr>
      <w:tr w:rsidR="00485AC5" w:rsidRPr="00485AC5" w:rsidDel="00485AC5" w14:paraId="0FB2F2DB" w14:textId="374F00B9" w:rsidTr="00E6240B">
        <w:trPr>
          <w:trHeight w:val="333"/>
          <w:del w:id="6350" w:author="ERCOT" w:date="2026-06-22T20:42:00Z"/>
        </w:trPr>
        <w:tc>
          <w:tcPr>
            <w:tcW w:w="278" w:type="dxa"/>
            <w:tcBorders>
              <w:top w:val="nil"/>
              <w:left w:val="double" w:sz="6" w:space="0" w:color="auto"/>
              <w:bottom w:val="nil"/>
              <w:right w:val="nil"/>
            </w:tcBorders>
            <w:shd w:val="clear" w:color="000000" w:fill="CCFFCC"/>
            <w:noWrap/>
            <w:vAlign w:val="bottom"/>
            <w:hideMark/>
          </w:tcPr>
          <w:p w14:paraId="3C2AEB62" w14:textId="1A8AFE1B" w:rsidR="00485AC5" w:rsidRPr="00485AC5" w:rsidDel="00485AC5" w:rsidRDefault="00485AC5" w:rsidP="00485AC5">
            <w:pPr>
              <w:rPr>
                <w:del w:id="6351" w:author="ERCOT" w:date="2026-06-22T20:42:00Z" w16du:dateUtc="2026-06-23T01:42:00Z"/>
                <w:rFonts w:ascii="aria" w:hAnsi="aria" w:cs="Arial"/>
                <w:sz w:val="22"/>
                <w:szCs w:val="22"/>
              </w:rPr>
            </w:pPr>
            <w:del w:id="63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594DCC0" w14:textId="674AA3DB" w:rsidR="00485AC5" w:rsidRPr="00485AC5" w:rsidDel="00485AC5" w:rsidRDefault="00485AC5" w:rsidP="00485AC5">
            <w:pPr>
              <w:rPr>
                <w:del w:id="6353" w:author="ERCOT" w:date="2026-06-22T20:42:00Z" w16du:dateUtc="2026-06-23T01:42:00Z"/>
                <w:rFonts w:ascii="Arial" w:hAnsi="Arial" w:cs="Arial"/>
                <w:b/>
                <w:bCs/>
              </w:rPr>
            </w:pPr>
            <w:del w:id="635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AE59CE6" w14:textId="16E3083E" w:rsidR="00485AC5" w:rsidRPr="00485AC5" w:rsidDel="00485AC5" w:rsidRDefault="00485AC5" w:rsidP="00485AC5">
            <w:pPr>
              <w:rPr>
                <w:del w:id="6355" w:author="ERCOT" w:date="2026-06-22T20:42:00Z" w16du:dateUtc="2026-06-23T01:42:00Z"/>
                <w:rFonts w:ascii="aria" w:hAnsi="aria" w:cs="Arial"/>
              </w:rPr>
            </w:pPr>
            <w:del w:id="63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5C0F3A7" w14:textId="431B1D58" w:rsidR="00485AC5" w:rsidRPr="00485AC5" w:rsidDel="00485AC5" w:rsidRDefault="00485AC5" w:rsidP="00485AC5">
            <w:pPr>
              <w:rPr>
                <w:del w:id="6357" w:author="ERCOT" w:date="2026-06-22T20:42:00Z" w16du:dateUtc="2026-06-23T01:42:00Z"/>
                <w:rFonts w:ascii="aria" w:hAnsi="aria" w:cs="Arial"/>
                <w:b/>
                <w:bCs/>
                <w:u w:val="single"/>
              </w:rPr>
            </w:pPr>
            <w:del w:id="635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6502E2D" w14:textId="28FA5D40" w:rsidR="00485AC5" w:rsidRPr="00485AC5" w:rsidDel="00485AC5" w:rsidRDefault="00485AC5" w:rsidP="00485AC5">
            <w:pPr>
              <w:rPr>
                <w:del w:id="6359" w:author="ERCOT" w:date="2026-06-22T20:42:00Z" w16du:dateUtc="2026-06-23T01:42:00Z"/>
                <w:rFonts w:ascii="aria" w:hAnsi="aria" w:cs="Arial"/>
                <w:b/>
                <w:bCs/>
                <w:u w:val="single"/>
              </w:rPr>
            </w:pPr>
            <w:del w:id="6360"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3D084C64" w14:textId="2D1CAE53" w:rsidR="00485AC5" w:rsidRPr="00485AC5" w:rsidDel="00485AC5" w:rsidRDefault="00485AC5" w:rsidP="00485AC5">
            <w:pPr>
              <w:rPr>
                <w:del w:id="6361" w:author="ERCOT" w:date="2026-06-22T20:42:00Z" w16du:dateUtc="2026-06-23T01:42:00Z"/>
                <w:rFonts w:ascii="Arial" w:hAnsi="Arial" w:cs="Arial"/>
              </w:rPr>
            </w:pPr>
            <w:del w:id="6362"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vAlign w:val="bottom"/>
            <w:hideMark/>
          </w:tcPr>
          <w:p w14:paraId="02675C38" w14:textId="1D333075" w:rsidR="00485AC5" w:rsidRPr="00485AC5" w:rsidDel="00485AC5" w:rsidRDefault="00485AC5" w:rsidP="00485AC5">
            <w:pPr>
              <w:rPr>
                <w:del w:id="6363" w:author="ERCOT" w:date="2026-06-22T20:42:00Z" w16du:dateUtc="2026-06-23T01:42:00Z"/>
                <w:rFonts w:ascii="Arial" w:hAnsi="Arial" w:cs="Arial"/>
              </w:rPr>
            </w:pPr>
            <w:del w:id="6364" w:author="ERCOT" w:date="2026-06-22T20:42:00Z" w16du:dateUtc="2026-06-23T01:42:00Z">
              <w:r w:rsidRPr="00485AC5" w:rsidDel="00485AC5">
                <w:rPr>
                  <w:rFonts w:ascii="Arial" w:hAnsi="Arial" w:cs="Arial"/>
                </w:rPr>
                <w:delText>year value = 1</w:delText>
              </w:r>
            </w:del>
          </w:p>
        </w:tc>
        <w:tc>
          <w:tcPr>
            <w:tcW w:w="1543" w:type="dxa"/>
            <w:tcBorders>
              <w:top w:val="nil"/>
              <w:left w:val="nil"/>
              <w:bottom w:val="nil"/>
              <w:right w:val="nil"/>
            </w:tcBorders>
            <w:shd w:val="clear" w:color="000000" w:fill="CCFFCC"/>
            <w:vAlign w:val="bottom"/>
            <w:hideMark/>
          </w:tcPr>
          <w:p w14:paraId="5249732F" w14:textId="7CB84983" w:rsidR="00485AC5" w:rsidRPr="00485AC5" w:rsidDel="00485AC5" w:rsidRDefault="00485AC5" w:rsidP="00485AC5">
            <w:pPr>
              <w:rPr>
                <w:del w:id="6365" w:author="ERCOT" w:date="2026-06-22T20:42:00Z" w16du:dateUtc="2026-06-23T01:42:00Z"/>
                <w:rFonts w:ascii="Arial" w:hAnsi="Arial" w:cs="Arial"/>
              </w:rPr>
            </w:pPr>
            <w:del w:id="6366"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66D4BDAC" w14:textId="3E5FB8A1" w:rsidR="00485AC5" w:rsidRPr="00485AC5" w:rsidDel="00485AC5" w:rsidRDefault="00485AC5" w:rsidP="00485AC5">
            <w:pPr>
              <w:rPr>
                <w:del w:id="6367" w:author="ERCOT" w:date="2026-06-22T20:42:00Z" w16du:dateUtc="2026-06-23T01:42:00Z"/>
                <w:rFonts w:ascii="Arial" w:hAnsi="Arial" w:cs="Arial"/>
              </w:rPr>
            </w:pPr>
            <w:del w:id="6368"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0A7D5A09" w14:textId="61CBC4DD" w:rsidR="00485AC5" w:rsidRPr="00485AC5" w:rsidDel="00485AC5" w:rsidRDefault="00485AC5" w:rsidP="00485AC5">
            <w:pPr>
              <w:rPr>
                <w:del w:id="6369" w:author="ERCOT" w:date="2026-06-22T20:42:00Z" w16du:dateUtc="2026-06-23T01:42:00Z"/>
                <w:rFonts w:ascii="Arial" w:hAnsi="Arial" w:cs="Arial"/>
              </w:rPr>
            </w:pPr>
            <w:del w:id="6370"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05F3C9FD" w14:textId="47981BFF" w:rsidR="00485AC5" w:rsidRPr="00485AC5" w:rsidDel="00485AC5" w:rsidRDefault="00485AC5" w:rsidP="00485AC5">
            <w:pPr>
              <w:rPr>
                <w:del w:id="6371" w:author="ERCOT" w:date="2026-06-22T20:42:00Z" w16du:dateUtc="2026-06-23T01:42:00Z"/>
                <w:rFonts w:ascii="aria" w:hAnsi="aria" w:cs="Arial"/>
                <w:b/>
                <w:bCs/>
                <w:u w:val="single"/>
              </w:rPr>
            </w:pPr>
            <w:del w:id="637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498A3A8" w14:textId="38CF9856" w:rsidR="00485AC5" w:rsidRPr="00485AC5" w:rsidDel="00485AC5" w:rsidRDefault="00485AC5" w:rsidP="00485AC5">
            <w:pPr>
              <w:rPr>
                <w:del w:id="6373" w:author="ERCOT" w:date="2026-06-22T20:42:00Z" w16du:dateUtc="2026-06-23T01:42:00Z"/>
                <w:rFonts w:ascii="aria" w:hAnsi="aria" w:cs="Arial"/>
                <w:b/>
                <w:bCs/>
                <w:u w:val="single"/>
              </w:rPr>
            </w:pPr>
            <w:del w:id="637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ECB5F71" w14:textId="0C603049" w:rsidR="00485AC5" w:rsidRPr="00485AC5" w:rsidDel="00485AC5" w:rsidRDefault="00485AC5" w:rsidP="00485AC5">
            <w:pPr>
              <w:rPr>
                <w:del w:id="6375" w:author="ERCOT" w:date="2026-06-22T20:42:00Z" w16du:dateUtc="2026-06-23T01:42:00Z"/>
                <w:rFonts w:ascii="aria" w:hAnsi="aria" w:cs="Arial"/>
                <w:b/>
                <w:bCs/>
                <w:u w:val="single"/>
              </w:rPr>
            </w:pPr>
            <w:del w:id="637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B192BD1" w14:textId="01D3D996" w:rsidR="00485AC5" w:rsidRPr="00485AC5" w:rsidDel="00485AC5" w:rsidRDefault="00485AC5" w:rsidP="00485AC5">
            <w:pPr>
              <w:rPr>
                <w:del w:id="6377" w:author="ERCOT" w:date="2026-06-22T20:42:00Z" w16du:dateUtc="2026-06-23T01:42:00Z"/>
                <w:rFonts w:ascii="Arial" w:hAnsi="Arial" w:cs="Arial"/>
                <w:sz w:val="20"/>
                <w:szCs w:val="20"/>
              </w:rPr>
            </w:pPr>
            <w:del w:id="6378" w:author="ERCOT" w:date="2026-06-22T20:42:00Z" w16du:dateUtc="2026-06-23T01:42:00Z">
              <w:r w:rsidRPr="00485AC5" w:rsidDel="00485AC5">
                <w:rPr>
                  <w:rFonts w:ascii="Arial" w:hAnsi="Arial" w:cs="Arial"/>
                  <w:sz w:val="20"/>
                  <w:szCs w:val="20"/>
                </w:rPr>
                <w:delText> </w:delText>
              </w:r>
            </w:del>
          </w:p>
        </w:tc>
      </w:tr>
      <w:tr w:rsidR="00485AC5" w:rsidRPr="00485AC5" w:rsidDel="00485AC5" w14:paraId="526BD06E" w14:textId="318767ED" w:rsidTr="00E6240B">
        <w:trPr>
          <w:trHeight w:val="333"/>
          <w:del w:id="6379" w:author="ERCOT" w:date="2026-06-22T20:42:00Z"/>
        </w:trPr>
        <w:tc>
          <w:tcPr>
            <w:tcW w:w="278" w:type="dxa"/>
            <w:tcBorders>
              <w:top w:val="nil"/>
              <w:left w:val="double" w:sz="6" w:space="0" w:color="auto"/>
              <w:bottom w:val="nil"/>
              <w:right w:val="nil"/>
            </w:tcBorders>
            <w:shd w:val="clear" w:color="000000" w:fill="CCFFCC"/>
            <w:noWrap/>
            <w:vAlign w:val="bottom"/>
            <w:hideMark/>
          </w:tcPr>
          <w:p w14:paraId="5F1B6DD5" w14:textId="3AD6A7E0" w:rsidR="00485AC5" w:rsidRPr="00485AC5" w:rsidDel="00485AC5" w:rsidRDefault="00485AC5" w:rsidP="00485AC5">
            <w:pPr>
              <w:rPr>
                <w:del w:id="6380" w:author="ERCOT" w:date="2026-06-22T20:42:00Z" w16du:dateUtc="2026-06-23T01:42:00Z"/>
                <w:rFonts w:ascii="aria" w:hAnsi="aria" w:cs="Arial"/>
                <w:sz w:val="22"/>
                <w:szCs w:val="22"/>
              </w:rPr>
            </w:pPr>
            <w:del w:id="638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A518003" w14:textId="24A50246" w:rsidR="00485AC5" w:rsidRPr="00485AC5" w:rsidDel="00485AC5" w:rsidRDefault="00485AC5" w:rsidP="00485AC5">
            <w:pPr>
              <w:rPr>
                <w:del w:id="6382" w:author="ERCOT" w:date="2026-06-22T20:42:00Z" w16du:dateUtc="2026-06-23T01:42:00Z"/>
                <w:rFonts w:ascii="Arial" w:hAnsi="Arial" w:cs="Arial"/>
                <w:b/>
                <w:bCs/>
              </w:rPr>
            </w:pPr>
            <w:del w:id="638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3A8C1B0" w14:textId="7CD83484" w:rsidR="00485AC5" w:rsidRPr="00485AC5" w:rsidDel="00485AC5" w:rsidRDefault="00485AC5" w:rsidP="00485AC5">
            <w:pPr>
              <w:rPr>
                <w:del w:id="6384" w:author="ERCOT" w:date="2026-06-22T20:42:00Z" w16du:dateUtc="2026-06-23T01:42:00Z"/>
                <w:rFonts w:ascii="aria" w:hAnsi="aria" w:cs="Arial"/>
              </w:rPr>
            </w:pPr>
            <w:del w:id="638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C1B6B88" w14:textId="4140E9C4" w:rsidR="00485AC5" w:rsidRPr="00485AC5" w:rsidDel="00485AC5" w:rsidRDefault="00485AC5" w:rsidP="00485AC5">
            <w:pPr>
              <w:rPr>
                <w:del w:id="6386" w:author="ERCOT" w:date="2026-06-22T20:42:00Z" w16du:dateUtc="2026-06-23T01:42:00Z"/>
                <w:rFonts w:ascii="aria" w:hAnsi="aria" w:cs="Arial"/>
                <w:b/>
                <w:bCs/>
                <w:u w:val="single"/>
              </w:rPr>
            </w:pPr>
            <w:del w:id="638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2F91E25" w14:textId="3AE5D40B" w:rsidR="00485AC5" w:rsidRPr="00485AC5" w:rsidDel="00485AC5" w:rsidRDefault="00485AC5" w:rsidP="00485AC5">
            <w:pPr>
              <w:rPr>
                <w:del w:id="6388" w:author="ERCOT" w:date="2026-06-22T20:42:00Z" w16du:dateUtc="2026-06-23T01:42:00Z"/>
                <w:rFonts w:ascii="aria" w:hAnsi="aria" w:cs="Arial"/>
                <w:b/>
                <w:bCs/>
                <w:u w:val="single"/>
              </w:rPr>
            </w:pPr>
            <w:del w:id="6389" w:author="ERCOT" w:date="2026-06-22T20:42:00Z" w16du:dateUtc="2026-06-23T01:42:00Z">
              <w:r w:rsidRPr="00485AC5" w:rsidDel="00485AC5">
                <w:rPr>
                  <w:rFonts w:ascii="aria" w:hAnsi="aria" w:cs="Arial"/>
                  <w:b/>
                  <w:bCs/>
                  <w:u w:val="single"/>
                </w:rPr>
                <w:delText> </w:delText>
              </w:r>
            </w:del>
          </w:p>
        </w:tc>
        <w:tc>
          <w:tcPr>
            <w:tcW w:w="9359" w:type="dxa"/>
            <w:gridSpan w:val="8"/>
            <w:tcBorders>
              <w:top w:val="nil"/>
              <w:left w:val="nil"/>
              <w:bottom w:val="nil"/>
              <w:right w:val="nil"/>
            </w:tcBorders>
            <w:shd w:val="clear" w:color="000000" w:fill="CCFFCC"/>
            <w:vAlign w:val="bottom"/>
            <w:hideMark/>
          </w:tcPr>
          <w:p w14:paraId="4A062DD5" w14:textId="2BCFD69C" w:rsidR="00485AC5" w:rsidRPr="00485AC5" w:rsidDel="00485AC5" w:rsidRDefault="00485AC5" w:rsidP="00485AC5">
            <w:pPr>
              <w:rPr>
                <w:del w:id="6390" w:author="ERCOT" w:date="2026-06-22T20:42:00Z" w16du:dateUtc="2026-06-23T01:42:00Z"/>
                <w:rFonts w:ascii="Arial" w:hAnsi="Arial" w:cs="Arial"/>
              </w:rPr>
            </w:pPr>
            <w:del w:id="6391" w:author="ERCOT" w:date="2026-06-22T20:42:00Z" w16du:dateUtc="2026-06-23T01:42:00Z">
              <w:r w:rsidRPr="00485AC5" w:rsidDel="00485AC5">
                <w:rPr>
                  <w:rFonts w:ascii="Arial" w:hAnsi="Arial" w:cs="Arial"/>
                </w:rPr>
                <w:delText>else if stop date &lt; yy-2 then</w:delText>
              </w:r>
            </w:del>
          </w:p>
        </w:tc>
        <w:tc>
          <w:tcPr>
            <w:tcW w:w="720" w:type="dxa"/>
            <w:tcBorders>
              <w:top w:val="nil"/>
              <w:left w:val="nil"/>
              <w:bottom w:val="nil"/>
              <w:right w:val="nil"/>
            </w:tcBorders>
            <w:shd w:val="clear" w:color="000000" w:fill="CCFFCC"/>
            <w:vAlign w:val="bottom"/>
            <w:hideMark/>
          </w:tcPr>
          <w:p w14:paraId="6A192DA7" w14:textId="55A8B293" w:rsidR="00485AC5" w:rsidRPr="00485AC5" w:rsidDel="00485AC5" w:rsidRDefault="00485AC5" w:rsidP="00485AC5">
            <w:pPr>
              <w:rPr>
                <w:del w:id="6392" w:author="ERCOT" w:date="2026-06-22T20:42:00Z" w16du:dateUtc="2026-06-23T01:42:00Z"/>
                <w:rFonts w:ascii="aria" w:hAnsi="aria" w:cs="Arial"/>
                <w:b/>
                <w:bCs/>
                <w:u w:val="single"/>
              </w:rPr>
            </w:pPr>
            <w:del w:id="639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62F9415F" w14:textId="42BA3085" w:rsidR="00485AC5" w:rsidRPr="00485AC5" w:rsidDel="00485AC5" w:rsidRDefault="00485AC5" w:rsidP="00485AC5">
            <w:pPr>
              <w:rPr>
                <w:del w:id="6394" w:author="ERCOT" w:date="2026-06-22T20:42:00Z" w16du:dateUtc="2026-06-23T01:42:00Z"/>
                <w:rFonts w:ascii="aria" w:hAnsi="aria" w:cs="Arial"/>
                <w:b/>
                <w:bCs/>
                <w:u w:val="single"/>
              </w:rPr>
            </w:pPr>
            <w:del w:id="639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F4DD453" w14:textId="7AA4C6B9" w:rsidR="00485AC5" w:rsidRPr="00485AC5" w:rsidDel="00485AC5" w:rsidRDefault="00485AC5" w:rsidP="00485AC5">
            <w:pPr>
              <w:rPr>
                <w:del w:id="6396" w:author="ERCOT" w:date="2026-06-22T20:42:00Z" w16du:dateUtc="2026-06-23T01:42:00Z"/>
                <w:rFonts w:ascii="aria" w:hAnsi="aria" w:cs="Arial"/>
                <w:b/>
                <w:bCs/>
                <w:u w:val="single"/>
              </w:rPr>
            </w:pPr>
            <w:del w:id="639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37D71C77" w14:textId="2C256459" w:rsidR="00485AC5" w:rsidRPr="00485AC5" w:rsidDel="00485AC5" w:rsidRDefault="00485AC5" w:rsidP="00485AC5">
            <w:pPr>
              <w:rPr>
                <w:del w:id="6398" w:author="ERCOT" w:date="2026-06-22T20:42:00Z" w16du:dateUtc="2026-06-23T01:42:00Z"/>
                <w:rFonts w:ascii="Arial" w:hAnsi="Arial" w:cs="Arial"/>
                <w:sz w:val="20"/>
                <w:szCs w:val="20"/>
              </w:rPr>
            </w:pPr>
            <w:del w:id="6399" w:author="ERCOT" w:date="2026-06-22T20:42:00Z" w16du:dateUtc="2026-06-23T01:42:00Z">
              <w:r w:rsidRPr="00485AC5" w:rsidDel="00485AC5">
                <w:rPr>
                  <w:rFonts w:ascii="Arial" w:hAnsi="Arial" w:cs="Arial"/>
                  <w:sz w:val="20"/>
                  <w:szCs w:val="20"/>
                </w:rPr>
                <w:delText> </w:delText>
              </w:r>
            </w:del>
          </w:p>
        </w:tc>
      </w:tr>
      <w:tr w:rsidR="00485AC5" w:rsidRPr="00485AC5" w:rsidDel="00485AC5" w14:paraId="09B10E97" w14:textId="38842E29" w:rsidTr="00E6240B">
        <w:trPr>
          <w:trHeight w:val="333"/>
          <w:del w:id="6400" w:author="ERCOT" w:date="2026-06-22T20:42:00Z"/>
        </w:trPr>
        <w:tc>
          <w:tcPr>
            <w:tcW w:w="278" w:type="dxa"/>
            <w:tcBorders>
              <w:top w:val="nil"/>
              <w:left w:val="double" w:sz="6" w:space="0" w:color="auto"/>
              <w:bottom w:val="nil"/>
              <w:right w:val="nil"/>
            </w:tcBorders>
            <w:shd w:val="clear" w:color="000000" w:fill="CCFFCC"/>
            <w:noWrap/>
            <w:vAlign w:val="bottom"/>
            <w:hideMark/>
          </w:tcPr>
          <w:p w14:paraId="0D27E594" w14:textId="58F1DEA4" w:rsidR="00485AC5" w:rsidRPr="00485AC5" w:rsidDel="00485AC5" w:rsidRDefault="00485AC5" w:rsidP="00485AC5">
            <w:pPr>
              <w:rPr>
                <w:del w:id="6401" w:author="ERCOT" w:date="2026-06-22T20:42:00Z" w16du:dateUtc="2026-06-23T01:42:00Z"/>
                <w:rFonts w:ascii="aria" w:hAnsi="aria" w:cs="Arial"/>
                <w:sz w:val="22"/>
                <w:szCs w:val="22"/>
              </w:rPr>
            </w:pPr>
            <w:del w:id="640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9F1B88" w14:textId="0EC7C083" w:rsidR="00485AC5" w:rsidRPr="00485AC5" w:rsidDel="00485AC5" w:rsidRDefault="00485AC5" w:rsidP="00485AC5">
            <w:pPr>
              <w:rPr>
                <w:del w:id="6403" w:author="ERCOT" w:date="2026-06-22T20:42:00Z" w16du:dateUtc="2026-06-23T01:42:00Z"/>
                <w:rFonts w:ascii="Arial" w:hAnsi="Arial" w:cs="Arial"/>
                <w:b/>
                <w:bCs/>
              </w:rPr>
            </w:pPr>
            <w:del w:id="640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8F01629" w14:textId="16BFB651" w:rsidR="00485AC5" w:rsidRPr="00485AC5" w:rsidDel="00485AC5" w:rsidRDefault="00485AC5" w:rsidP="00485AC5">
            <w:pPr>
              <w:rPr>
                <w:del w:id="6405" w:author="ERCOT" w:date="2026-06-22T20:42:00Z" w16du:dateUtc="2026-06-23T01:42:00Z"/>
                <w:rFonts w:ascii="aria" w:hAnsi="aria" w:cs="Arial"/>
              </w:rPr>
            </w:pPr>
            <w:del w:id="640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D8EEFFF" w14:textId="52479A50" w:rsidR="00485AC5" w:rsidRPr="00485AC5" w:rsidDel="00485AC5" w:rsidRDefault="00485AC5" w:rsidP="00485AC5">
            <w:pPr>
              <w:rPr>
                <w:del w:id="6407" w:author="ERCOT" w:date="2026-06-22T20:42:00Z" w16du:dateUtc="2026-06-23T01:42:00Z"/>
                <w:rFonts w:ascii="aria" w:hAnsi="aria" w:cs="Arial"/>
                <w:b/>
                <w:bCs/>
                <w:u w:val="single"/>
              </w:rPr>
            </w:pPr>
            <w:del w:id="640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F99DFF5" w14:textId="03303192" w:rsidR="00485AC5" w:rsidRPr="00485AC5" w:rsidDel="00485AC5" w:rsidRDefault="00485AC5" w:rsidP="00485AC5">
            <w:pPr>
              <w:rPr>
                <w:del w:id="6409" w:author="ERCOT" w:date="2026-06-22T20:42:00Z" w16du:dateUtc="2026-06-23T01:42:00Z"/>
                <w:rFonts w:ascii="aria" w:hAnsi="aria" w:cs="Arial"/>
                <w:b/>
                <w:bCs/>
                <w:u w:val="single"/>
              </w:rPr>
            </w:pPr>
            <w:del w:id="6410"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3D317712" w14:textId="3F01BBBA" w:rsidR="00485AC5" w:rsidRPr="00485AC5" w:rsidDel="00485AC5" w:rsidRDefault="00485AC5" w:rsidP="00485AC5">
            <w:pPr>
              <w:rPr>
                <w:del w:id="6411" w:author="ERCOT" w:date="2026-06-22T20:42:00Z" w16du:dateUtc="2026-06-23T01:42:00Z"/>
                <w:rFonts w:ascii="Arial" w:hAnsi="Arial" w:cs="Arial"/>
              </w:rPr>
            </w:pPr>
            <w:del w:id="6412"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vAlign w:val="bottom"/>
            <w:hideMark/>
          </w:tcPr>
          <w:p w14:paraId="2DB1C8CE" w14:textId="4A32C585" w:rsidR="00485AC5" w:rsidRPr="00485AC5" w:rsidDel="00485AC5" w:rsidRDefault="00485AC5" w:rsidP="00485AC5">
            <w:pPr>
              <w:rPr>
                <w:del w:id="6413" w:author="ERCOT" w:date="2026-06-22T20:42:00Z" w16du:dateUtc="2026-06-23T01:42:00Z"/>
                <w:rFonts w:ascii="Arial" w:hAnsi="Arial" w:cs="Arial"/>
              </w:rPr>
            </w:pPr>
            <w:del w:id="6414" w:author="ERCOT" w:date="2026-06-22T20:42:00Z" w16du:dateUtc="2026-06-23T01:42:00Z">
              <w:r w:rsidRPr="00485AC5" w:rsidDel="00485AC5">
                <w:rPr>
                  <w:rFonts w:ascii="Arial" w:hAnsi="Arial" w:cs="Arial"/>
                </w:rPr>
                <w:delText>year value = 2</w:delText>
              </w:r>
            </w:del>
          </w:p>
        </w:tc>
        <w:tc>
          <w:tcPr>
            <w:tcW w:w="1543" w:type="dxa"/>
            <w:tcBorders>
              <w:top w:val="nil"/>
              <w:left w:val="nil"/>
              <w:bottom w:val="nil"/>
              <w:right w:val="nil"/>
            </w:tcBorders>
            <w:shd w:val="clear" w:color="000000" w:fill="CCFFCC"/>
            <w:vAlign w:val="bottom"/>
            <w:hideMark/>
          </w:tcPr>
          <w:p w14:paraId="18714375" w14:textId="0E940734" w:rsidR="00485AC5" w:rsidRPr="00485AC5" w:rsidDel="00485AC5" w:rsidRDefault="00485AC5" w:rsidP="00485AC5">
            <w:pPr>
              <w:rPr>
                <w:del w:id="6415" w:author="ERCOT" w:date="2026-06-22T20:42:00Z" w16du:dateUtc="2026-06-23T01:42:00Z"/>
                <w:rFonts w:ascii="Arial" w:hAnsi="Arial" w:cs="Arial"/>
              </w:rPr>
            </w:pPr>
            <w:del w:id="6416"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4C3590F5" w14:textId="7106E86C" w:rsidR="00485AC5" w:rsidRPr="00485AC5" w:rsidDel="00485AC5" w:rsidRDefault="00485AC5" w:rsidP="00485AC5">
            <w:pPr>
              <w:rPr>
                <w:del w:id="6417" w:author="ERCOT" w:date="2026-06-22T20:42:00Z" w16du:dateUtc="2026-06-23T01:42:00Z"/>
                <w:rFonts w:ascii="Arial" w:hAnsi="Arial" w:cs="Arial"/>
              </w:rPr>
            </w:pPr>
            <w:del w:id="6418"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3E06DC59" w14:textId="35948168" w:rsidR="00485AC5" w:rsidRPr="00485AC5" w:rsidDel="00485AC5" w:rsidRDefault="00485AC5" w:rsidP="00485AC5">
            <w:pPr>
              <w:rPr>
                <w:del w:id="6419" w:author="ERCOT" w:date="2026-06-22T20:42:00Z" w16du:dateUtc="2026-06-23T01:42:00Z"/>
                <w:rFonts w:ascii="Arial" w:hAnsi="Arial" w:cs="Arial"/>
              </w:rPr>
            </w:pPr>
            <w:del w:id="6420"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284017E7" w14:textId="1F05F5BD" w:rsidR="00485AC5" w:rsidRPr="00485AC5" w:rsidDel="00485AC5" w:rsidRDefault="00485AC5" w:rsidP="00485AC5">
            <w:pPr>
              <w:rPr>
                <w:del w:id="6421" w:author="ERCOT" w:date="2026-06-22T20:42:00Z" w16du:dateUtc="2026-06-23T01:42:00Z"/>
                <w:rFonts w:ascii="aria" w:hAnsi="aria" w:cs="Arial"/>
                <w:b/>
                <w:bCs/>
                <w:u w:val="single"/>
              </w:rPr>
            </w:pPr>
            <w:del w:id="642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DE1BD07" w14:textId="2153C2E0" w:rsidR="00485AC5" w:rsidRPr="00485AC5" w:rsidDel="00485AC5" w:rsidRDefault="00485AC5" w:rsidP="00485AC5">
            <w:pPr>
              <w:rPr>
                <w:del w:id="6423" w:author="ERCOT" w:date="2026-06-22T20:42:00Z" w16du:dateUtc="2026-06-23T01:42:00Z"/>
                <w:rFonts w:ascii="aria" w:hAnsi="aria" w:cs="Arial"/>
                <w:b/>
                <w:bCs/>
                <w:u w:val="single"/>
              </w:rPr>
            </w:pPr>
            <w:del w:id="642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81D93A8" w14:textId="18539FE5" w:rsidR="00485AC5" w:rsidRPr="00485AC5" w:rsidDel="00485AC5" w:rsidRDefault="00485AC5" w:rsidP="00485AC5">
            <w:pPr>
              <w:rPr>
                <w:del w:id="6425" w:author="ERCOT" w:date="2026-06-22T20:42:00Z" w16du:dateUtc="2026-06-23T01:42:00Z"/>
                <w:rFonts w:ascii="aria" w:hAnsi="aria" w:cs="Arial"/>
                <w:b/>
                <w:bCs/>
                <w:u w:val="single"/>
              </w:rPr>
            </w:pPr>
            <w:del w:id="642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41B64CE7" w14:textId="6FD77A85" w:rsidR="00485AC5" w:rsidRPr="00485AC5" w:rsidDel="00485AC5" w:rsidRDefault="00485AC5" w:rsidP="00485AC5">
            <w:pPr>
              <w:rPr>
                <w:del w:id="6427" w:author="ERCOT" w:date="2026-06-22T20:42:00Z" w16du:dateUtc="2026-06-23T01:42:00Z"/>
                <w:rFonts w:ascii="Arial" w:hAnsi="Arial" w:cs="Arial"/>
                <w:sz w:val="20"/>
                <w:szCs w:val="20"/>
              </w:rPr>
            </w:pPr>
            <w:del w:id="6428" w:author="ERCOT" w:date="2026-06-22T20:42:00Z" w16du:dateUtc="2026-06-23T01:42:00Z">
              <w:r w:rsidRPr="00485AC5" w:rsidDel="00485AC5">
                <w:rPr>
                  <w:rFonts w:ascii="Arial" w:hAnsi="Arial" w:cs="Arial"/>
                  <w:sz w:val="20"/>
                  <w:szCs w:val="20"/>
                </w:rPr>
                <w:delText> </w:delText>
              </w:r>
            </w:del>
          </w:p>
        </w:tc>
      </w:tr>
      <w:tr w:rsidR="00485AC5" w:rsidRPr="00485AC5" w:rsidDel="00485AC5" w14:paraId="4589766C" w14:textId="510289D6" w:rsidTr="00E6240B">
        <w:trPr>
          <w:trHeight w:val="333"/>
          <w:del w:id="6429" w:author="ERCOT" w:date="2026-06-22T20:42:00Z"/>
        </w:trPr>
        <w:tc>
          <w:tcPr>
            <w:tcW w:w="278" w:type="dxa"/>
            <w:tcBorders>
              <w:top w:val="nil"/>
              <w:left w:val="double" w:sz="6" w:space="0" w:color="auto"/>
              <w:bottom w:val="nil"/>
              <w:right w:val="nil"/>
            </w:tcBorders>
            <w:shd w:val="clear" w:color="000000" w:fill="CCFFCC"/>
            <w:noWrap/>
            <w:vAlign w:val="bottom"/>
            <w:hideMark/>
          </w:tcPr>
          <w:p w14:paraId="68897412" w14:textId="0C2ACED5" w:rsidR="00485AC5" w:rsidRPr="00485AC5" w:rsidDel="00485AC5" w:rsidRDefault="00485AC5" w:rsidP="00485AC5">
            <w:pPr>
              <w:rPr>
                <w:del w:id="6430" w:author="ERCOT" w:date="2026-06-22T20:42:00Z" w16du:dateUtc="2026-06-23T01:42:00Z"/>
                <w:rFonts w:ascii="aria" w:hAnsi="aria" w:cs="Arial"/>
                <w:sz w:val="22"/>
                <w:szCs w:val="22"/>
              </w:rPr>
            </w:pPr>
            <w:del w:id="643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C36BFBC" w14:textId="740D0147" w:rsidR="00485AC5" w:rsidRPr="00485AC5" w:rsidDel="00485AC5" w:rsidRDefault="00485AC5" w:rsidP="00485AC5">
            <w:pPr>
              <w:rPr>
                <w:del w:id="6432" w:author="ERCOT" w:date="2026-06-22T20:42:00Z" w16du:dateUtc="2026-06-23T01:42:00Z"/>
                <w:rFonts w:ascii="Arial" w:hAnsi="Arial" w:cs="Arial"/>
                <w:b/>
                <w:bCs/>
              </w:rPr>
            </w:pPr>
            <w:del w:id="643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B669066" w14:textId="6C330547" w:rsidR="00485AC5" w:rsidRPr="00485AC5" w:rsidDel="00485AC5" w:rsidRDefault="00485AC5" w:rsidP="00485AC5">
            <w:pPr>
              <w:rPr>
                <w:del w:id="6434" w:author="ERCOT" w:date="2026-06-22T20:42:00Z" w16du:dateUtc="2026-06-23T01:42:00Z"/>
                <w:rFonts w:ascii="aria" w:hAnsi="aria" w:cs="Arial"/>
              </w:rPr>
            </w:pPr>
            <w:del w:id="643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8BE71B3" w14:textId="4C62677D" w:rsidR="00485AC5" w:rsidRPr="00485AC5" w:rsidDel="00485AC5" w:rsidRDefault="00485AC5" w:rsidP="00485AC5">
            <w:pPr>
              <w:rPr>
                <w:del w:id="6436" w:author="ERCOT" w:date="2026-06-22T20:42:00Z" w16du:dateUtc="2026-06-23T01:42:00Z"/>
                <w:rFonts w:ascii="aria" w:hAnsi="aria" w:cs="Arial"/>
                <w:b/>
                <w:bCs/>
                <w:u w:val="single"/>
              </w:rPr>
            </w:pPr>
            <w:del w:id="643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D1C8EF0" w14:textId="1CDBF5DB" w:rsidR="00485AC5" w:rsidRPr="00485AC5" w:rsidDel="00485AC5" w:rsidRDefault="00485AC5" w:rsidP="00485AC5">
            <w:pPr>
              <w:rPr>
                <w:del w:id="6438" w:author="ERCOT" w:date="2026-06-22T20:42:00Z" w16du:dateUtc="2026-06-23T01:42:00Z"/>
                <w:rFonts w:ascii="aria" w:hAnsi="aria" w:cs="Arial"/>
                <w:b/>
                <w:bCs/>
                <w:u w:val="single"/>
              </w:rPr>
            </w:pPr>
            <w:del w:id="6439" w:author="ERCOT" w:date="2026-06-22T20:42:00Z" w16du:dateUtc="2026-06-23T01:42:00Z">
              <w:r w:rsidRPr="00485AC5" w:rsidDel="00485AC5">
                <w:rPr>
                  <w:rFonts w:ascii="aria" w:hAnsi="aria" w:cs="Arial"/>
                  <w:b/>
                  <w:bCs/>
                  <w:u w:val="single"/>
                </w:rPr>
                <w:delText> </w:delText>
              </w:r>
            </w:del>
          </w:p>
        </w:tc>
        <w:tc>
          <w:tcPr>
            <w:tcW w:w="9359" w:type="dxa"/>
            <w:gridSpan w:val="8"/>
            <w:tcBorders>
              <w:top w:val="nil"/>
              <w:left w:val="nil"/>
              <w:bottom w:val="nil"/>
              <w:right w:val="nil"/>
            </w:tcBorders>
            <w:shd w:val="clear" w:color="000000" w:fill="CCFFCC"/>
            <w:vAlign w:val="bottom"/>
            <w:hideMark/>
          </w:tcPr>
          <w:p w14:paraId="1BA4356D" w14:textId="1822A851" w:rsidR="00485AC5" w:rsidRPr="00485AC5" w:rsidDel="00485AC5" w:rsidRDefault="00485AC5" w:rsidP="00485AC5">
            <w:pPr>
              <w:rPr>
                <w:del w:id="6440" w:author="ERCOT" w:date="2026-06-22T20:42:00Z" w16du:dateUtc="2026-06-23T01:42:00Z"/>
                <w:rFonts w:ascii="Arial" w:hAnsi="Arial" w:cs="Arial"/>
              </w:rPr>
            </w:pPr>
            <w:del w:id="6441" w:author="ERCOT" w:date="2026-06-22T20:42:00Z" w16du:dateUtc="2026-06-23T01:42:00Z">
              <w:r w:rsidRPr="00485AC5" w:rsidDel="00485AC5">
                <w:rPr>
                  <w:rFonts w:ascii="Arial" w:hAnsi="Arial" w:cs="Arial"/>
                </w:rPr>
                <w:delText>else if stop date &lt; yy-1 then</w:delText>
              </w:r>
            </w:del>
          </w:p>
        </w:tc>
        <w:tc>
          <w:tcPr>
            <w:tcW w:w="720" w:type="dxa"/>
            <w:tcBorders>
              <w:top w:val="nil"/>
              <w:left w:val="nil"/>
              <w:bottom w:val="nil"/>
              <w:right w:val="nil"/>
            </w:tcBorders>
            <w:shd w:val="clear" w:color="000000" w:fill="CCFFCC"/>
            <w:vAlign w:val="bottom"/>
            <w:hideMark/>
          </w:tcPr>
          <w:p w14:paraId="05A25ED5" w14:textId="07A6AE05" w:rsidR="00485AC5" w:rsidRPr="00485AC5" w:rsidDel="00485AC5" w:rsidRDefault="00485AC5" w:rsidP="00485AC5">
            <w:pPr>
              <w:rPr>
                <w:del w:id="6442" w:author="ERCOT" w:date="2026-06-22T20:42:00Z" w16du:dateUtc="2026-06-23T01:42:00Z"/>
                <w:rFonts w:ascii="aria" w:hAnsi="aria" w:cs="Arial"/>
                <w:b/>
                <w:bCs/>
                <w:u w:val="single"/>
              </w:rPr>
            </w:pPr>
            <w:del w:id="644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411CC8C0" w14:textId="510DEC28" w:rsidR="00485AC5" w:rsidRPr="00485AC5" w:rsidDel="00485AC5" w:rsidRDefault="00485AC5" w:rsidP="00485AC5">
            <w:pPr>
              <w:rPr>
                <w:del w:id="6444" w:author="ERCOT" w:date="2026-06-22T20:42:00Z" w16du:dateUtc="2026-06-23T01:42:00Z"/>
                <w:rFonts w:ascii="aria" w:hAnsi="aria" w:cs="Arial"/>
                <w:b/>
                <w:bCs/>
                <w:u w:val="single"/>
              </w:rPr>
            </w:pPr>
            <w:del w:id="644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84E5082" w14:textId="3F4CEE3B" w:rsidR="00485AC5" w:rsidRPr="00485AC5" w:rsidDel="00485AC5" w:rsidRDefault="00485AC5" w:rsidP="00485AC5">
            <w:pPr>
              <w:rPr>
                <w:del w:id="6446" w:author="ERCOT" w:date="2026-06-22T20:42:00Z" w16du:dateUtc="2026-06-23T01:42:00Z"/>
                <w:rFonts w:ascii="aria" w:hAnsi="aria" w:cs="Arial"/>
                <w:b/>
                <w:bCs/>
                <w:u w:val="single"/>
              </w:rPr>
            </w:pPr>
            <w:del w:id="644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3F734E23" w14:textId="3C1371D3" w:rsidR="00485AC5" w:rsidRPr="00485AC5" w:rsidDel="00485AC5" w:rsidRDefault="00485AC5" w:rsidP="00485AC5">
            <w:pPr>
              <w:rPr>
                <w:del w:id="6448" w:author="ERCOT" w:date="2026-06-22T20:42:00Z" w16du:dateUtc="2026-06-23T01:42:00Z"/>
                <w:rFonts w:ascii="Arial" w:hAnsi="Arial" w:cs="Arial"/>
                <w:sz w:val="20"/>
                <w:szCs w:val="20"/>
              </w:rPr>
            </w:pPr>
            <w:del w:id="6449" w:author="ERCOT" w:date="2026-06-22T20:42:00Z" w16du:dateUtc="2026-06-23T01:42:00Z">
              <w:r w:rsidRPr="00485AC5" w:rsidDel="00485AC5">
                <w:rPr>
                  <w:rFonts w:ascii="Arial" w:hAnsi="Arial" w:cs="Arial"/>
                  <w:sz w:val="20"/>
                  <w:szCs w:val="20"/>
                </w:rPr>
                <w:delText> </w:delText>
              </w:r>
            </w:del>
          </w:p>
        </w:tc>
      </w:tr>
      <w:tr w:rsidR="00485AC5" w:rsidRPr="00485AC5" w:rsidDel="00485AC5" w14:paraId="5A662883" w14:textId="1F54FDED" w:rsidTr="00E6240B">
        <w:trPr>
          <w:trHeight w:val="333"/>
          <w:del w:id="6450" w:author="ERCOT" w:date="2026-06-22T20:42:00Z"/>
        </w:trPr>
        <w:tc>
          <w:tcPr>
            <w:tcW w:w="278" w:type="dxa"/>
            <w:tcBorders>
              <w:top w:val="nil"/>
              <w:left w:val="double" w:sz="6" w:space="0" w:color="auto"/>
              <w:bottom w:val="nil"/>
              <w:right w:val="nil"/>
            </w:tcBorders>
            <w:shd w:val="clear" w:color="000000" w:fill="CCFFCC"/>
            <w:noWrap/>
            <w:vAlign w:val="bottom"/>
            <w:hideMark/>
          </w:tcPr>
          <w:p w14:paraId="4590E1AE" w14:textId="58536076" w:rsidR="00485AC5" w:rsidRPr="00485AC5" w:rsidDel="00485AC5" w:rsidRDefault="00485AC5" w:rsidP="00485AC5">
            <w:pPr>
              <w:rPr>
                <w:del w:id="6451" w:author="ERCOT" w:date="2026-06-22T20:42:00Z" w16du:dateUtc="2026-06-23T01:42:00Z"/>
                <w:rFonts w:ascii="aria" w:hAnsi="aria" w:cs="Arial"/>
                <w:sz w:val="22"/>
                <w:szCs w:val="22"/>
              </w:rPr>
            </w:pPr>
            <w:del w:id="64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2E9EE2" w14:textId="0649C7F8" w:rsidR="00485AC5" w:rsidRPr="00485AC5" w:rsidDel="00485AC5" w:rsidRDefault="00485AC5" w:rsidP="00485AC5">
            <w:pPr>
              <w:rPr>
                <w:del w:id="6453" w:author="ERCOT" w:date="2026-06-22T20:42:00Z" w16du:dateUtc="2026-06-23T01:42:00Z"/>
                <w:rFonts w:ascii="Arial" w:hAnsi="Arial" w:cs="Arial"/>
                <w:b/>
                <w:bCs/>
              </w:rPr>
            </w:pPr>
            <w:del w:id="645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19239AA" w14:textId="46B1FA82" w:rsidR="00485AC5" w:rsidRPr="00485AC5" w:rsidDel="00485AC5" w:rsidRDefault="00485AC5" w:rsidP="00485AC5">
            <w:pPr>
              <w:rPr>
                <w:del w:id="6455" w:author="ERCOT" w:date="2026-06-22T20:42:00Z" w16du:dateUtc="2026-06-23T01:42:00Z"/>
                <w:rFonts w:ascii="aria" w:hAnsi="aria" w:cs="Arial"/>
              </w:rPr>
            </w:pPr>
            <w:del w:id="64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1BB085F" w14:textId="311D18F1" w:rsidR="00485AC5" w:rsidRPr="00485AC5" w:rsidDel="00485AC5" w:rsidRDefault="00485AC5" w:rsidP="00485AC5">
            <w:pPr>
              <w:rPr>
                <w:del w:id="6457" w:author="ERCOT" w:date="2026-06-22T20:42:00Z" w16du:dateUtc="2026-06-23T01:42:00Z"/>
                <w:rFonts w:ascii="aria" w:hAnsi="aria" w:cs="Arial"/>
                <w:b/>
                <w:bCs/>
                <w:u w:val="single"/>
              </w:rPr>
            </w:pPr>
            <w:del w:id="645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F3D07A5" w14:textId="31D4CFE0" w:rsidR="00485AC5" w:rsidRPr="00485AC5" w:rsidDel="00485AC5" w:rsidRDefault="00485AC5" w:rsidP="00485AC5">
            <w:pPr>
              <w:rPr>
                <w:del w:id="6459" w:author="ERCOT" w:date="2026-06-22T20:42:00Z" w16du:dateUtc="2026-06-23T01:42:00Z"/>
                <w:rFonts w:ascii="aria" w:hAnsi="aria" w:cs="Arial"/>
                <w:b/>
                <w:bCs/>
                <w:u w:val="single"/>
              </w:rPr>
            </w:pPr>
            <w:del w:id="6460"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335B0455" w14:textId="08F4C13D" w:rsidR="00485AC5" w:rsidRPr="00485AC5" w:rsidDel="00485AC5" w:rsidRDefault="00485AC5" w:rsidP="00485AC5">
            <w:pPr>
              <w:rPr>
                <w:del w:id="6461" w:author="ERCOT" w:date="2026-06-22T20:42:00Z" w16du:dateUtc="2026-06-23T01:42:00Z"/>
                <w:rFonts w:ascii="Arial" w:hAnsi="Arial" w:cs="Arial"/>
              </w:rPr>
            </w:pPr>
            <w:del w:id="6462"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vAlign w:val="bottom"/>
            <w:hideMark/>
          </w:tcPr>
          <w:p w14:paraId="45C1FDFB" w14:textId="6ABDB657" w:rsidR="00485AC5" w:rsidRPr="00485AC5" w:rsidDel="00485AC5" w:rsidRDefault="00485AC5" w:rsidP="00485AC5">
            <w:pPr>
              <w:rPr>
                <w:del w:id="6463" w:author="ERCOT" w:date="2026-06-22T20:42:00Z" w16du:dateUtc="2026-06-23T01:42:00Z"/>
                <w:rFonts w:ascii="Arial" w:hAnsi="Arial" w:cs="Arial"/>
              </w:rPr>
            </w:pPr>
            <w:del w:id="6464" w:author="ERCOT" w:date="2026-06-22T20:42:00Z" w16du:dateUtc="2026-06-23T01:42:00Z">
              <w:r w:rsidRPr="00485AC5" w:rsidDel="00485AC5">
                <w:rPr>
                  <w:rFonts w:ascii="Arial" w:hAnsi="Arial" w:cs="Arial"/>
                </w:rPr>
                <w:delText>year value = 3</w:delText>
              </w:r>
            </w:del>
          </w:p>
        </w:tc>
        <w:tc>
          <w:tcPr>
            <w:tcW w:w="1543" w:type="dxa"/>
            <w:tcBorders>
              <w:top w:val="nil"/>
              <w:left w:val="nil"/>
              <w:bottom w:val="nil"/>
              <w:right w:val="nil"/>
            </w:tcBorders>
            <w:shd w:val="clear" w:color="000000" w:fill="CCFFCC"/>
            <w:vAlign w:val="bottom"/>
            <w:hideMark/>
          </w:tcPr>
          <w:p w14:paraId="3E395C80" w14:textId="76CDBE73" w:rsidR="00485AC5" w:rsidRPr="00485AC5" w:rsidDel="00485AC5" w:rsidRDefault="00485AC5" w:rsidP="00485AC5">
            <w:pPr>
              <w:rPr>
                <w:del w:id="6465" w:author="ERCOT" w:date="2026-06-22T20:42:00Z" w16du:dateUtc="2026-06-23T01:42:00Z"/>
                <w:rFonts w:ascii="Arial" w:hAnsi="Arial" w:cs="Arial"/>
              </w:rPr>
            </w:pPr>
            <w:del w:id="6466"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399E7DEE" w14:textId="5F307DD5" w:rsidR="00485AC5" w:rsidRPr="00485AC5" w:rsidDel="00485AC5" w:rsidRDefault="00485AC5" w:rsidP="00485AC5">
            <w:pPr>
              <w:rPr>
                <w:del w:id="6467" w:author="ERCOT" w:date="2026-06-22T20:42:00Z" w16du:dateUtc="2026-06-23T01:42:00Z"/>
                <w:rFonts w:ascii="Arial" w:hAnsi="Arial" w:cs="Arial"/>
              </w:rPr>
            </w:pPr>
            <w:del w:id="6468"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1051EEBA" w14:textId="6B7C1151" w:rsidR="00485AC5" w:rsidRPr="00485AC5" w:rsidDel="00485AC5" w:rsidRDefault="00485AC5" w:rsidP="00485AC5">
            <w:pPr>
              <w:rPr>
                <w:del w:id="6469" w:author="ERCOT" w:date="2026-06-22T20:42:00Z" w16du:dateUtc="2026-06-23T01:42:00Z"/>
                <w:rFonts w:ascii="Arial" w:hAnsi="Arial" w:cs="Arial"/>
              </w:rPr>
            </w:pPr>
            <w:del w:id="6470"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32401230" w14:textId="56F10A61" w:rsidR="00485AC5" w:rsidRPr="00485AC5" w:rsidDel="00485AC5" w:rsidRDefault="00485AC5" w:rsidP="00485AC5">
            <w:pPr>
              <w:rPr>
                <w:del w:id="6471" w:author="ERCOT" w:date="2026-06-22T20:42:00Z" w16du:dateUtc="2026-06-23T01:42:00Z"/>
                <w:rFonts w:ascii="aria" w:hAnsi="aria" w:cs="Arial"/>
                <w:b/>
                <w:bCs/>
                <w:u w:val="single"/>
              </w:rPr>
            </w:pPr>
            <w:del w:id="647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F069340" w14:textId="349F27AF" w:rsidR="00485AC5" w:rsidRPr="00485AC5" w:rsidDel="00485AC5" w:rsidRDefault="00485AC5" w:rsidP="00485AC5">
            <w:pPr>
              <w:rPr>
                <w:del w:id="6473" w:author="ERCOT" w:date="2026-06-22T20:42:00Z" w16du:dateUtc="2026-06-23T01:42:00Z"/>
                <w:rFonts w:ascii="aria" w:hAnsi="aria" w:cs="Arial"/>
                <w:b/>
                <w:bCs/>
                <w:u w:val="single"/>
              </w:rPr>
            </w:pPr>
            <w:del w:id="647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A4BF9F6" w14:textId="2FEF6E06" w:rsidR="00485AC5" w:rsidRPr="00485AC5" w:rsidDel="00485AC5" w:rsidRDefault="00485AC5" w:rsidP="00485AC5">
            <w:pPr>
              <w:rPr>
                <w:del w:id="6475" w:author="ERCOT" w:date="2026-06-22T20:42:00Z" w16du:dateUtc="2026-06-23T01:42:00Z"/>
                <w:rFonts w:ascii="aria" w:hAnsi="aria" w:cs="Arial"/>
                <w:b/>
                <w:bCs/>
                <w:u w:val="single"/>
              </w:rPr>
            </w:pPr>
            <w:del w:id="647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FC10192" w14:textId="721EB6BA" w:rsidR="00485AC5" w:rsidRPr="00485AC5" w:rsidDel="00485AC5" w:rsidRDefault="00485AC5" w:rsidP="00485AC5">
            <w:pPr>
              <w:rPr>
                <w:del w:id="6477" w:author="ERCOT" w:date="2026-06-22T20:42:00Z" w16du:dateUtc="2026-06-23T01:42:00Z"/>
                <w:rFonts w:ascii="Arial" w:hAnsi="Arial" w:cs="Arial"/>
                <w:sz w:val="20"/>
                <w:szCs w:val="20"/>
              </w:rPr>
            </w:pPr>
            <w:del w:id="6478" w:author="ERCOT" w:date="2026-06-22T20:42:00Z" w16du:dateUtc="2026-06-23T01:42:00Z">
              <w:r w:rsidRPr="00485AC5" w:rsidDel="00485AC5">
                <w:rPr>
                  <w:rFonts w:ascii="Arial" w:hAnsi="Arial" w:cs="Arial"/>
                  <w:sz w:val="20"/>
                  <w:szCs w:val="20"/>
                </w:rPr>
                <w:delText> </w:delText>
              </w:r>
            </w:del>
          </w:p>
        </w:tc>
      </w:tr>
      <w:tr w:rsidR="00485AC5" w:rsidRPr="00485AC5" w:rsidDel="00485AC5" w14:paraId="1FF4B3CA" w14:textId="5A4534B3" w:rsidTr="00E6240B">
        <w:trPr>
          <w:trHeight w:val="333"/>
          <w:del w:id="6479" w:author="ERCOT" w:date="2026-06-22T20:42:00Z"/>
        </w:trPr>
        <w:tc>
          <w:tcPr>
            <w:tcW w:w="278" w:type="dxa"/>
            <w:tcBorders>
              <w:top w:val="nil"/>
              <w:left w:val="double" w:sz="6" w:space="0" w:color="auto"/>
              <w:bottom w:val="nil"/>
              <w:right w:val="nil"/>
            </w:tcBorders>
            <w:shd w:val="clear" w:color="000000" w:fill="CCFFCC"/>
            <w:noWrap/>
            <w:vAlign w:val="bottom"/>
            <w:hideMark/>
          </w:tcPr>
          <w:p w14:paraId="1C2D07C7" w14:textId="4034AEFD" w:rsidR="00485AC5" w:rsidRPr="00485AC5" w:rsidDel="00485AC5" w:rsidRDefault="00485AC5" w:rsidP="00485AC5">
            <w:pPr>
              <w:rPr>
                <w:del w:id="6480" w:author="ERCOT" w:date="2026-06-22T20:42:00Z" w16du:dateUtc="2026-06-23T01:42:00Z"/>
                <w:rFonts w:ascii="aria" w:hAnsi="aria" w:cs="Arial"/>
                <w:sz w:val="22"/>
                <w:szCs w:val="22"/>
              </w:rPr>
            </w:pPr>
            <w:del w:id="648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6901D23" w14:textId="2320264A" w:rsidR="00485AC5" w:rsidRPr="00485AC5" w:rsidDel="00485AC5" w:rsidRDefault="00485AC5" w:rsidP="00485AC5">
            <w:pPr>
              <w:rPr>
                <w:del w:id="6482" w:author="ERCOT" w:date="2026-06-22T20:42:00Z" w16du:dateUtc="2026-06-23T01:42:00Z"/>
                <w:rFonts w:ascii="Arial" w:hAnsi="Arial" w:cs="Arial"/>
                <w:b/>
                <w:bCs/>
              </w:rPr>
            </w:pPr>
            <w:del w:id="648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1BA71E6" w14:textId="27BE73CC" w:rsidR="00485AC5" w:rsidRPr="00485AC5" w:rsidDel="00485AC5" w:rsidRDefault="00485AC5" w:rsidP="00485AC5">
            <w:pPr>
              <w:rPr>
                <w:del w:id="6484" w:author="ERCOT" w:date="2026-06-22T20:42:00Z" w16du:dateUtc="2026-06-23T01:42:00Z"/>
                <w:rFonts w:ascii="aria" w:hAnsi="aria" w:cs="Arial"/>
              </w:rPr>
            </w:pPr>
            <w:del w:id="648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8B06882" w14:textId="083CE678" w:rsidR="00485AC5" w:rsidRPr="00485AC5" w:rsidDel="00485AC5" w:rsidRDefault="00485AC5" w:rsidP="00485AC5">
            <w:pPr>
              <w:rPr>
                <w:del w:id="6486" w:author="ERCOT" w:date="2026-06-22T20:42:00Z" w16du:dateUtc="2026-06-23T01:42:00Z"/>
                <w:rFonts w:ascii="aria" w:hAnsi="aria" w:cs="Arial"/>
                <w:b/>
                <w:bCs/>
                <w:u w:val="single"/>
              </w:rPr>
            </w:pPr>
            <w:del w:id="648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2A628E8" w14:textId="0D34D18A" w:rsidR="00485AC5" w:rsidRPr="00485AC5" w:rsidDel="00485AC5" w:rsidRDefault="00485AC5" w:rsidP="00485AC5">
            <w:pPr>
              <w:rPr>
                <w:del w:id="6488" w:author="ERCOT" w:date="2026-06-22T20:42:00Z" w16du:dateUtc="2026-06-23T01:42:00Z"/>
                <w:rFonts w:ascii="aria" w:hAnsi="aria" w:cs="Arial"/>
                <w:b/>
                <w:bCs/>
                <w:u w:val="single"/>
              </w:rPr>
            </w:pPr>
            <w:del w:id="6489" w:author="ERCOT" w:date="2026-06-22T20:42:00Z" w16du:dateUtc="2026-06-23T01:42:00Z">
              <w:r w:rsidRPr="00485AC5" w:rsidDel="00485AC5">
                <w:rPr>
                  <w:rFonts w:ascii="aria" w:hAnsi="aria" w:cs="Arial"/>
                  <w:b/>
                  <w:bCs/>
                  <w:u w:val="single"/>
                </w:rPr>
                <w:delText> </w:delText>
              </w:r>
            </w:del>
          </w:p>
        </w:tc>
        <w:tc>
          <w:tcPr>
            <w:tcW w:w="5477" w:type="dxa"/>
            <w:gridSpan w:val="4"/>
            <w:tcBorders>
              <w:top w:val="nil"/>
              <w:left w:val="nil"/>
              <w:bottom w:val="nil"/>
              <w:right w:val="nil"/>
            </w:tcBorders>
            <w:shd w:val="clear" w:color="000000" w:fill="CCFFCC"/>
            <w:noWrap/>
            <w:vAlign w:val="bottom"/>
            <w:hideMark/>
          </w:tcPr>
          <w:p w14:paraId="2B7C126A" w14:textId="366F8858" w:rsidR="00485AC5" w:rsidRPr="00485AC5" w:rsidDel="00485AC5" w:rsidRDefault="00485AC5" w:rsidP="00485AC5">
            <w:pPr>
              <w:rPr>
                <w:del w:id="6490" w:author="ERCOT" w:date="2026-06-22T20:42:00Z" w16du:dateUtc="2026-06-23T01:42:00Z"/>
                <w:rFonts w:ascii="Arial" w:hAnsi="Arial" w:cs="Arial"/>
              </w:rPr>
            </w:pPr>
            <w:del w:id="6491" w:author="ERCOT" w:date="2026-06-22T20:42:00Z" w16du:dateUtc="2026-06-23T01:42:00Z">
              <w:r w:rsidRPr="00485AC5" w:rsidDel="00485AC5">
                <w:rPr>
                  <w:rFonts w:ascii="Arial" w:hAnsi="Arial" w:cs="Arial"/>
                </w:rPr>
                <w:delText>else year value = 4</w:delText>
              </w:r>
            </w:del>
          </w:p>
        </w:tc>
        <w:tc>
          <w:tcPr>
            <w:tcW w:w="762" w:type="dxa"/>
            <w:tcBorders>
              <w:top w:val="nil"/>
              <w:left w:val="nil"/>
              <w:bottom w:val="nil"/>
              <w:right w:val="nil"/>
            </w:tcBorders>
            <w:shd w:val="clear" w:color="000000" w:fill="CCFFCC"/>
            <w:vAlign w:val="bottom"/>
            <w:hideMark/>
          </w:tcPr>
          <w:p w14:paraId="51DB46F2" w14:textId="5DDFA4A5" w:rsidR="00485AC5" w:rsidRPr="00485AC5" w:rsidDel="00485AC5" w:rsidRDefault="00485AC5" w:rsidP="00485AC5">
            <w:pPr>
              <w:rPr>
                <w:del w:id="6492" w:author="ERCOT" w:date="2026-06-22T20:42:00Z" w16du:dateUtc="2026-06-23T01:42:00Z"/>
                <w:rFonts w:ascii="Arial" w:hAnsi="Arial" w:cs="Arial"/>
              </w:rPr>
            </w:pPr>
            <w:del w:id="6493"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vAlign w:val="bottom"/>
            <w:hideMark/>
          </w:tcPr>
          <w:p w14:paraId="643D94F8" w14:textId="3BF24B6D" w:rsidR="00485AC5" w:rsidRPr="00485AC5" w:rsidDel="00485AC5" w:rsidRDefault="00485AC5" w:rsidP="00485AC5">
            <w:pPr>
              <w:rPr>
                <w:del w:id="6494" w:author="ERCOT" w:date="2026-06-22T20:42:00Z" w16du:dateUtc="2026-06-23T01:42:00Z"/>
                <w:rFonts w:ascii="Arial" w:hAnsi="Arial" w:cs="Arial"/>
              </w:rPr>
            </w:pPr>
            <w:del w:id="6495"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2988CCE1" w14:textId="325BC434" w:rsidR="00485AC5" w:rsidRPr="00485AC5" w:rsidDel="00485AC5" w:rsidRDefault="00485AC5" w:rsidP="00485AC5">
            <w:pPr>
              <w:rPr>
                <w:del w:id="6496" w:author="ERCOT" w:date="2026-06-22T20:42:00Z" w16du:dateUtc="2026-06-23T01:42:00Z"/>
                <w:rFonts w:ascii="Arial" w:hAnsi="Arial" w:cs="Arial"/>
              </w:rPr>
            </w:pPr>
            <w:del w:id="6497"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0028A4F7" w14:textId="072056DA" w:rsidR="00485AC5" w:rsidRPr="00485AC5" w:rsidDel="00485AC5" w:rsidRDefault="00485AC5" w:rsidP="00485AC5">
            <w:pPr>
              <w:rPr>
                <w:del w:id="6498" w:author="ERCOT" w:date="2026-06-22T20:42:00Z" w16du:dateUtc="2026-06-23T01:42:00Z"/>
                <w:rFonts w:ascii="Arial" w:hAnsi="Arial" w:cs="Arial"/>
              </w:rPr>
            </w:pPr>
            <w:del w:id="649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324D4750" w14:textId="587D03E5" w:rsidR="00485AC5" w:rsidRPr="00485AC5" w:rsidDel="00485AC5" w:rsidRDefault="00485AC5" w:rsidP="00485AC5">
            <w:pPr>
              <w:rPr>
                <w:del w:id="6500" w:author="ERCOT" w:date="2026-06-22T20:42:00Z" w16du:dateUtc="2026-06-23T01:42:00Z"/>
                <w:rFonts w:ascii="aria" w:hAnsi="aria" w:cs="Arial"/>
                <w:b/>
                <w:bCs/>
                <w:u w:val="single"/>
              </w:rPr>
            </w:pPr>
            <w:del w:id="650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9B588A7" w14:textId="02634B5E" w:rsidR="00485AC5" w:rsidRPr="00485AC5" w:rsidDel="00485AC5" w:rsidRDefault="00485AC5" w:rsidP="00485AC5">
            <w:pPr>
              <w:rPr>
                <w:del w:id="6502" w:author="ERCOT" w:date="2026-06-22T20:42:00Z" w16du:dateUtc="2026-06-23T01:42:00Z"/>
                <w:rFonts w:ascii="aria" w:hAnsi="aria" w:cs="Arial"/>
                <w:b/>
                <w:bCs/>
                <w:u w:val="single"/>
              </w:rPr>
            </w:pPr>
            <w:del w:id="650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4484690" w14:textId="139FD60F" w:rsidR="00485AC5" w:rsidRPr="00485AC5" w:rsidDel="00485AC5" w:rsidRDefault="00485AC5" w:rsidP="00485AC5">
            <w:pPr>
              <w:rPr>
                <w:del w:id="6504" w:author="ERCOT" w:date="2026-06-22T20:42:00Z" w16du:dateUtc="2026-06-23T01:42:00Z"/>
                <w:rFonts w:ascii="aria" w:hAnsi="aria" w:cs="Arial"/>
                <w:b/>
                <w:bCs/>
                <w:u w:val="single"/>
              </w:rPr>
            </w:pPr>
            <w:del w:id="6505"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03C7B844" w14:textId="3A57EDA9" w:rsidR="00485AC5" w:rsidRPr="00485AC5" w:rsidDel="00485AC5" w:rsidRDefault="00485AC5" w:rsidP="00485AC5">
            <w:pPr>
              <w:rPr>
                <w:del w:id="6506" w:author="ERCOT" w:date="2026-06-22T20:42:00Z" w16du:dateUtc="2026-06-23T01:42:00Z"/>
                <w:rFonts w:ascii="Arial" w:hAnsi="Arial" w:cs="Arial"/>
                <w:sz w:val="20"/>
                <w:szCs w:val="20"/>
              </w:rPr>
            </w:pPr>
            <w:del w:id="6507" w:author="ERCOT" w:date="2026-06-22T20:42:00Z" w16du:dateUtc="2026-06-23T01:42:00Z">
              <w:r w:rsidRPr="00485AC5" w:rsidDel="00485AC5">
                <w:rPr>
                  <w:rFonts w:ascii="Arial" w:hAnsi="Arial" w:cs="Arial"/>
                  <w:sz w:val="20"/>
                  <w:szCs w:val="20"/>
                </w:rPr>
                <w:delText> </w:delText>
              </w:r>
            </w:del>
          </w:p>
        </w:tc>
      </w:tr>
      <w:tr w:rsidR="00485AC5" w:rsidRPr="00485AC5" w:rsidDel="00485AC5" w14:paraId="5E806E98" w14:textId="3255ED75" w:rsidTr="00E6240B">
        <w:trPr>
          <w:trHeight w:val="333"/>
          <w:del w:id="6508" w:author="ERCOT" w:date="2026-06-22T20:42:00Z"/>
        </w:trPr>
        <w:tc>
          <w:tcPr>
            <w:tcW w:w="278" w:type="dxa"/>
            <w:tcBorders>
              <w:top w:val="nil"/>
              <w:left w:val="double" w:sz="6" w:space="0" w:color="auto"/>
              <w:bottom w:val="nil"/>
              <w:right w:val="nil"/>
            </w:tcBorders>
            <w:shd w:val="clear" w:color="000000" w:fill="CCFFCC"/>
            <w:noWrap/>
            <w:vAlign w:val="bottom"/>
            <w:hideMark/>
          </w:tcPr>
          <w:p w14:paraId="09A210DF" w14:textId="217A3392" w:rsidR="00485AC5" w:rsidRPr="00485AC5" w:rsidDel="00485AC5" w:rsidRDefault="00485AC5" w:rsidP="00485AC5">
            <w:pPr>
              <w:rPr>
                <w:del w:id="6509" w:author="ERCOT" w:date="2026-06-22T20:42:00Z" w16du:dateUtc="2026-06-23T01:42:00Z"/>
                <w:rFonts w:ascii="aria" w:hAnsi="aria" w:cs="Arial"/>
                <w:sz w:val="22"/>
                <w:szCs w:val="22"/>
              </w:rPr>
            </w:pPr>
            <w:del w:id="65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96DEF3D" w14:textId="289FED57" w:rsidR="00485AC5" w:rsidRPr="00485AC5" w:rsidDel="00485AC5" w:rsidRDefault="00485AC5" w:rsidP="00485AC5">
            <w:pPr>
              <w:rPr>
                <w:del w:id="6511" w:author="ERCOT" w:date="2026-06-22T20:42:00Z" w16du:dateUtc="2026-06-23T01:42:00Z"/>
                <w:rFonts w:ascii="Arial" w:hAnsi="Arial" w:cs="Arial"/>
                <w:b/>
                <w:bCs/>
              </w:rPr>
            </w:pPr>
            <w:del w:id="651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97FC1C9" w14:textId="11DBFFF7" w:rsidR="00485AC5" w:rsidRPr="00485AC5" w:rsidDel="00485AC5" w:rsidRDefault="00485AC5" w:rsidP="00485AC5">
            <w:pPr>
              <w:rPr>
                <w:del w:id="6513" w:author="ERCOT" w:date="2026-06-22T20:42:00Z" w16du:dateUtc="2026-06-23T01:42:00Z"/>
                <w:rFonts w:ascii="aria" w:hAnsi="aria" w:cs="Arial"/>
              </w:rPr>
            </w:pPr>
            <w:del w:id="651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53A38ED" w14:textId="10D08378" w:rsidR="00485AC5" w:rsidRPr="00485AC5" w:rsidDel="00485AC5" w:rsidRDefault="00485AC5" w:rsidP="00485AC5">
            <w:pPr>
              <w:rPr>
                <w:del w:id="6515" w:author="ERCOT" w:date="2026-06-22T20:42:00Z" w16du:dateUtc="2026-06-23T01:42:00Z"/>
                <w:rFonts w:ascii="aria" w:hAnsi="aria" w:cs="Arial"/>
                <w:b/>
                <w:bCs/>
                <w:u w:val="single"/>
              </w:rPr>
            </w:pPr>
            <w:del w:id="65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5A6AE26" w14:textId="6768B202" w:rsidR="00485AC5" w:rsidRPr="00485AC5" w:rsidDel="00485AC5" w:rsidRDefault="00485AC5" w:rsidP="00485AC5">
            <w:pPr>
              <w:rPr>
                <w:del w:id="6517" w:author="ERCOT" w:date="2026-06-22T20:42:00Z" w16du:dateUtc="2026-06-23T01:42:00Z"/>
                <w:rFonts w:ascii="aria" w:hAnsi="aria" w:cs="Arial"/>
                <w:b/>
                <w:bCs/>
                <w:u w:val="single"/>
              </w:rPr>
            </w:pPr>
            <w:del w:id="6518"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3673974F" w14:textId="2E8CAC71" w:rsidR="00485AC5" w:rsidRPr="00485AC5" w:rsidDel="00485AC5" w:rsidRDefault="00485AC5" w:rsidP="00485AC5">
            <w:pPr>
              <w:rPr>
                <w:del w:id="6519" w:author="ERCOT" w:date="2026-06-22T20:42:00Z" w16du:dateUtc="2026-06-23T01:42:00Z"/>
                <w:rFonts w:ascii="Arial" w:hAnsi="Arial" w:cs="Arial"/>
                <w:color w:val="FF0000"/>
              </w:rPr>
            </w:pPr>
            <w:del w:id="6520" w:author="ERCOT" w:date="2026-06-22T20:42:00Z" w16du:dateUtc="2026-06-23T01:42:00Z">
              <w:r w:rsidRPr="00485AC5" w:rsidDel="00485AC5">
                <w:rPr>
                  <w:rFonts w:ascii="Arial" w:hAnsi="Arial" w:cs="Arial"/>
                  <w:strike/>
                  <w:color w:val="FF0000"/>
                </w:rPr>
                <w:delText> </w:delText>
              </w:r>
            </w:del>
          </w:p>
        </w:tc>
        <w:tc>
          <w:tcPr>
            <w:tcW w:w="2613" w:type="dxa"/>
            <w:tcBorders>
              <w:top w:val="nil"/>
              <w:left w:val="nil"/>
              <w:bottom w:val="nil"/>
              <w:right w:val="nil"/>
            </w:tcBorders>
            <w:shd w:val="clear" w:color="000000" w:fill="CCFFCC"/>
            <w:vAlign w:val="bottom"/>
            <w:hideMark/>
          </w:tcPr>
          <w:p w14:paraId="0B8091B0" w14:textId="1AD51F60" w:rsidR="00485AC5" w:rsidRPr="00485AC5" w:rsidDel="00485AC5" w:rsidRDefault="00485AC5" w:rsidP="00485AC5">
            <w:pPr>
              <w:rPr>
                <w:del w:id="6521" w:author="ERCOT" w:date="2026-06-22T20:42:00Z" w16du:dateUtc="2026-06-23T01:42:00Z"/>
                <w:rFonts w:ascii="Arial" w:hAnsi="Arial" w:cs="Arial"/>
                <w:color w:val="FF0000"/>
              </w:rPr>
            </w:pPr>
            <w:del w:id="6522" w:author="ERCOT" w:date="2026-06-22T20:42:00Z" w16du:dateUtc="2026-06-23T01:42:00Z">
              <w:r w:rsidRPr="00485AC5" w:rsidDel="00485AC5">
                <w:rPr>
                  <w:rFonts w:ascii="Arial" w:hAnsi="Arial" w:cs="Arial"/>
                  <w:strike/>
                  <w:color w:val="FF0000"/>
                </w:rPr>
                <w:delText> </w:delText>
              </w:r>
            </w:del>
          </w:p>
        </w:tc>
        <w:tc>
          <w:tcPr>
            <w:tcW w:w="656" w:type="dxa"/>
            <w:tcBorders>
              <w:top w:val="nil"/>
              <w:left w:val="nil"/>
              <w:bottom w:val="nil"/>
              <w:right w:val="nil"/>
            </w:tcBorders>
            <w:shd w:val="clear" w:color="000000" w:fill="CCFFCC"/>
            <w:vAlign w:val="bottom"/>
            <w:hideMark/>
          </w:tcPr>
          <w:p w14:paraId="5E61B433" w14:textId="0564ACBD" w:rsidR="00485AC5" w:rsidRPr="00485AC5" w:rsidDel="00485AC5" w:rsidRDefault="00485AC5" w:rsidP="00485AC5">
            <w:pPr>
              <w:rPr>
                <w:del w:id="6523" w:author="ERCOT" w:date="2026-06-22T20:42:00Z" w16du:dateUtc="2026-06-23T01:42:00Z"/>
                <w:rFonts w:ascii="Arial" w:hAnsi="Arial" w:cs="Arial"/>
                <w:color w:val="FF0000"/>
              </w:rPr>
            </w:pPr>
            <w:del w:id="6524" w:author="ERCOT" w:date="2026-06-22T20:42:00Z" w16du:dateUtc="2026-06-23T01:42:00Z">
              <w:r w:rsidRPr="00485AC5" w:rsidDel="00485AC5">
                <w:rPr>
                  <w:rFonts w:ascii="Arial" w:hAnsi="Arial" w:cs="Arial"/>
                  <w:strike/>
                  <w:color w:val="FF0000"/>
                </w:rPr>
                <w:delText> </w:delText>
              </w:r>
            </w:del>
          </w:p>
        </w:tc>
        <w:tc>
          <w:tcPr>
            <w:tcW w:w="1372" w:type="dxa"/>
            <w:tcBorders>
              <w:top w:val="nil"/>
              <w:left w:val="nil"/>
              <w:bottom w:val="nil"/>
              <w:right w:val="nil"/>
            </w:tcBorders>
            <w:shd w:val="clear" w:color="000000" w:fill="CCFFCC"/>
            <w:vAlign w:val="bottom"/>
            <w:hideMark/>
          </w:tcPr>
          <w:p w14:paraId="654AE942" w14:textId="73FDFDB6" w:rsidR="00485AC5" w:rsidRPr="00485AC5" w:rsidDel="00485AC5" w:rsidRDefault="00485AC5" w:rsidP="00485AC5">
            <w:pPr>
              <w:rPr>
                <w:del w:id="6525" w:author="ERCOT" w:date="2026-06-22T20:42:00Z" w16du:dateUtc="2026-06-23T01:42:00Z"/>
                <w:rFonts w:ascii="Arial" w:hAnsi="Arial" w:cs="Arial"/>
                <w:color w:val="FF0000"/>
              </w:rPr>
            </w:pPr>
            <w:del w:id="6526" w:author="ERCOT" w:date="2026-06-22T20:42:00Z" w16du:dateUtc="2026-06-23T01:42:00Z">
              <w:r w:rsidRPr="00485AC5" w:rsidDel="00485AC5">
                <w:rPr>
                  <w:rFonts w:ascii="Arial" w:hAnsi="Arial" w:cs="Arial"/>
                  <w:strike/>
                  <w:color w:val="FF0000"/>
                </w:rPr>
                <w:delText> </w:delText>
              </w:r>
            </w:del>
          </w:p>
        </w:tc>
        <w:tc>
          <w:tcPr>
            <w:tcW w:w="762" w:type="dxa"/>
            <w:tcBorders>
              <w:top w:val="nil"/>
              <w:left w:val="nil"/>
              <w:bottom w:val="nil"/>
              <w:right w:val="nil"/>
            </w:tcBorders>
            <w:shd w:val="clear" w:color="000000" w:fill="CCFFCC"/>
            <w:vAlign w:val="bottom"/>
            <w:hideMark/>
          </w:tcPr>
          <w:p w14:paraId="05E375ED" w14:textId="4939E928" w:rsidR="00485AC5" w:rsidRPr="00485AC5" w:rsidDel="00485AC5" w:rsidRDefault="00485AC5" w:rsidP="00485AC5">
            <w:pPr>
              <w:rPr>
                <w:del w:id="6527" w:author="ERCOT" w:date="2026-06-22T20:42:00Z" w16du:dateUtc="2026-06-23T01:42:00Z"/>
                <w:rFonts w:ascii="Arial" w:hAnsi="Arial" w:cs="Arial"/>
                <w:color w:val="FF0000"/>
              </w:rPr>
            </w:pPr>
            <w:del w:id="6528" w:author="ERCOT" w:date="2026-06-22T20:42:00Z" w16du:dateUtc="2026-06-23T01:42:00Z">
              <w:r w:rsidRPr="00485AC5" w:rsidDel="00485AC5">
                <w:rPr>
                  <w:rFonts w:ascii="Arial" w:hAnsi="Arial" w:cs="Arial"/>
                  <w:strike/>
                  <w:color w:val="FF0000"/>
                </w:rPr>
                <w:delText> </w:delText>
              </w:r>
            </w:del>
          </w:p>
        </w:tc>
        <w:tc>
          <w:tcPr>
            <w:tcW w:w="1543" w:type="dxa"/>
            <w:tcBorders>
              <w:top w:val="nil"/>
              <w:left w:val="nil"/>
              <w:bottom w:val="nil"/>
              <w:right w:val="nil"/>
            </w:tcBorders>
            <w:shd w:val="clear" w:color="000000" w:fill="CCFFCC"/>
            <w:vAlign w:val="bottom"/>
            <w:hideMark/>
          </w:tcPr>
          <w:p w14:paraId="022FBCA0" w14:textId="55D09C8B" w:rsidR="00485AC5" w:rsidRPr="00485AC5" w:rsidDel="00485AC5" w:rsidRDefault="00485AC5" w:rsidP="00485AC5">
            <w:pPr>
              <w:rPr>
                <w:del w:id="6529" w:author="ERCOT" w:date="2026-06-22T20:42:00Z" w16du:dateUtc="2026-06-23T01:42:00Z"/>
                <w:rFonts w:ascii="Arial" w:hAnsi="Arial" w:cs="Arial"/>
                <w:color w:val="FF0000"/>
              </w:rPr>
            </w:pPr>
            <w:del w:id="6530" w:author="ERCOT" w:date="2026-06-22T20:42:00Z" w16du:dateUtc="2026-06-23T01:42:00Z">
              <w:r w:rsidRPr="00485AC5" w:rsidDel="00485AC5">
                <w:rPr>
                  <w:rFonts w:ascii="Arial" w:hAnsi="Arial" w:cs="Arial"/>
                  <w:strike/>
                  <w:color w:val="FF0000"/>
                </w:rPr>
                <w:delText> </w:delText>
              </w:r>
            </w:del>
          </w:p>
        </w:tc>
        <w:tc>
          <w:tcPr>
            <w:tcW w:w="1217" w:type="dxa"/>
            <w:tcBorders>
              <w:top w:val="nil"/>
              <w:left w:val="nil"/>
              <w:bottom w:val="nil"/>
              <w:right w:val="nil"/>
            </w:tcBorders>
            <w:shd w:val="clear" w:color="000000" w:fill="CCFFCC"/>
            <w:vAlign w:val="bottom"/>
            <w:hideMark/>
          </w:tcPr>
          <w:p w14:paraId="7C63EA16" w14:textId="3D51703A" w:rsidR="00485AC5" w:rsidRPr="00485AC5" w:rsidDel="00485AC5" w:rsidRDefault="00485AC5" w:rsidP="00485AC5">
            <w:pPr>
              <w:rPr>
                <w:del w:id="6531" w:author="ERCOT" w:date="2026-06-22T20:42:00Z" w16du:dateUtc="2026-06-23T01:42:00Z"/>
                <w:rFonts w:ascii="Arial" w:hAnsi="Arial" w:cs="Arial"/>
                <w:color w:val="FF0000"/>
              </w:rPr>
            </w:pPr>
            <w:del w:id="6532" w:author="ERCOT" w:date="2026-06-22T20:42:00Z" w16du:dateUtc="2026-06-23T01:42:00Z">
              <w:r w:rsidRPr="00485AC5" w:rsidDel="00485AC5">
                <w:rPr>
                  <w:rFonts w:ascii="Arial" w:hAnsi="Arial" w:cs="Arial"/>
                  <w:strike/>
                  <w:color w:val="FF0000"/>
                </w:rPr>
                <w:delText> </w:delText>
              </w:r>
            </w:del>
          </w:p>
        </w:tc>
        <w:tc>
          <w:tcPr>
            <w:tcW w:w="360" w:type="dxa"/>
            <w:tcBorders>
              <w:top w:val="nil"/>
              <w:left w:val="nil"/>
              <w:bottom w:val="nil"/>
              <w:right w:val="nil"/>
            </w:tcBorders>
            <w:shd w:val="clear" w:color="000000" w:fill="CCFFCC"/>
            <w:vAlign w:val="bottom"/>
            <w:hideMark/>
          </w:tcPr>
          <w:p w14:paraId="20185564" w14:textId="7787A0AD" w:rsidR="00485AC5" w:rsidRPr="00485AC5" w:rsidDel="00485AC5" w:rsidRDefault="00485AC5" w:rsidP="00485AC5">
            <w:pPr>
              <w:rPr>
                <w:del w:id="6533" w:author="ERCOT" w:date="2026-06-22T20:42:00Z" w16du:dateUtc="2026-06-23T01:42:00Z"/>
                <w:rFonts w:ascii="Arial" w:hAnsi="Arial" w:cs="Arial"/>
                <w:color w:val="FF0000"/>
              </w:rPr>
            </w:pPr>
            <w:del w:id="6534" w:author="ERCOT" w:date="2026-06-22T20:42:00Z" w16du:dateUtc="2026-06-23T01:42:00Z">
              <w:r w:rsidRPr="00485AC5" w:rsidDel="00485AC5">
                <w:rPr>
                  <w:rFonts w:ascii="Arial" w:hAnsi="Arial" w:cs="Arial"/>
                  <w:strike/>
                  <w:color w:val="FF0000"/>
                </w:rPr>
                <w:delText> </w:delText>
              </w:r>
            </w:del>
          </w:p>
        </w:tc>
        <w:tc>
          <w:tcPr>
            <w:tcW w:w="720" w:type="dxa"/>
            <w:tcBorders>
              <w:top w:val="nil"/>
              <w:left w:val="nil"/>
              <w:bottom w:val="nil"/>
              <w:right w:val="nil"/>
            </w:tcBorders>
            <w:shd w:val="clear" w:color="000000" w:fill="CCFFCC"/>
            <w:vAlign w:val="bottom"/>
            <w:hideMark/>
          </w:tcPr>
          <w:p w14:paraId="6090B06C" w14:textId="1B61ED70" w:rsidR="00485AC5" w:rsidRPr="00485AC5" w:rsidDel="00485AC5" w:rsidRDefault="00485AC5" w:rsidP="00485AC5">
            <w:pPr>
              <w:rPr>
                <w:del w:id="6535" w:author="ERCOT" w:date="2026-06-22T20:42:00Z" w16du:dateUtc="2026-06-23T01:42:00Z"/>
                <w:rFonts w:ascii="aria" w:hAnsi="aria" w:cs="Arial"/>
                <w:b/>
                <w:bCs/>
                <w:u w:val="single"/>
              </w:rPr>
            </w:pPr>
            <w:del w:id="653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9CD09EF" w14:textId="732FE7E3" w:rsidR="00485AC5" w:rsidRPr="00485AC5" w:rsidDel="00485AC5" w:rsidRDefault="00485AC5" w:rsidP="00485AC5">
            <w:pPr>
              <w:rPr>
                <w:del w:id="6537" w:author="ERCOT" w:date="2026-06-22T20:42:00Z" w16du:dateUtc="2026-06-23T01:42:00Z"/>
                <w:rFonts w:ascii="aria" w:hAnsi="aria" w:cs="Arial"/>
                <w:b/>
                <w:bCs/>
                <w:u w:val="single"/>
              </w:rPr>
            </w:pPr>
            <w:del w:id="6538"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A02E27A" w14:textId="18B8D5CF" w:rsidR="00485AC5" w:rsidRPr="00485AC5" w:rsidDel="00485AC5" w:rsidRDefault="00485AC5" w:rsidP="00485AC5">
            <w:pPr>
              <w:rPr>
                <w:del w:id="6539" w:author="ERCOT" w:date="2026-06-22T20:42:00Z" w16du:dateUtc="2026-06-23T01:42:00Z"/>
                <w:rFonts w:ascii="aria" w:hAnsi="aria" w:cs="Arial"/>
                <w:b/>
                <w:bCs/>
                <w:u w:val="single"/>
              </w:rPr>
            </w:pPr>
            <w:del w:id="6540"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1BB73532" w14:textId="44C0C517" w:rsidR="00485AC5" w:rsidRPr="00485AC5" w:rsidDel="00485AC5" w:rsidRDefault="00485AC5" w:rsidP="00485AC5">
            <w:pPr>
              <w:rPr>
                <w:del w:id="6541" w:author="ERCOT" w:date="2026-06-22T20:42:00Z" w16du:dateUtc="2026-06-23T01:42:00Z"/>
                <w:rFonts w:ascii="Arial" w:hAnsi="Arial" w:cs="Arial"/>
                <w:sz w:val="20"/>
                <w:szCs w:val="20"/>
              </w:rPr>
            </w:pPr>
            <w:del w:id="6542" w:author="ERCOT" w:date="2026-06-22T20:42:00Z" w16du:dateUtc="2026-06-23T01:42:00Z">
              <w:r w:rsidRPr="00485AC5" w:rsidDel="00485AC5">
                <w:rPr>
                  <w:rFonts w:ascii="Arial" w:hAnsi="Arial" w:cs="Arial"/>
                  <w:sz w:val="20"/>
                  <w:szCs w:val="20"/>
                </w:rPr>
                <w:delText> </w:delText>
              </w:r>
            </w:del>
          </w:p>
        </w:tc>
      </w:tr>
      <w:tr w:rsidR="00485AC5" w:rsidRPr="00485AC5" w:rsidDel="00485AC5" w14:paraId="412673EE" w14:textId="26EFD6B3" w:rsidTr="00E6240B">
        <w:trPr>
          <w:trHeight w:val="405"/>
          <w:del w:id="6543" w:author="ERCOT" w:date="2026-06-22T20:42:00Z"/>
        </w:trPr>
        <w:tc>
          <w:tcPr>
            <w:tcW w:w="278" w:type="dxa"/>
            <w:tcBorders>
              <w:top w:val="nil"/>
              <w:left w:val="double" w:sz="6" w:space="0" w:color="auto"/>
              <w:bottom w:val="nil"/>
              <w:right w:val="nil"/>
            </w:tcBorders>
            <w:shd w:val="clear" w:color="000000" w:fill="CCFFCC"/>
            <w:noWrap/>
            <w:vAlign w:val="bottom"/>
            <w:hideMark/>
          </w:tcPr>
          <w:p w14:paraId="001F963D" w14:textId="3B8AE568" w:rsidR="00485AC5" w:rsidRPr="00485AC5" w:rsidDel="00485AC5" w:rsidRDefault="00485AC5" w:rsidP="00485AC5">
            <w:pPr>
              <w:rPr>
                <w:del w:id="6544" w:author="ERCOT" w:date="2026-06-22T20:42:00Z" w16du:dateUtc="2026-06-23T01:42:00Z"/>
                <w:rFonts w:ascii="aria" w:hAnsi="aria" w:cs="Arial"/>
                <w:sz w:val="22"/>
                <w:szCs w:val="22"/>
              </w:rPr>
            </w:pPr>
            <w:del w:id="654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6D34D8B" w14:textId="52039197" w:rsidR="00485AC5" w:rsidRPr="00485AC5" w:rsidDel="00485AC5" w:rsidRDefault="00485AC5" w:rsidP="00485AC5">
            <w:pPr>
              <w:rPr>
                <w:del w:id="6546" w:author="ERCOT" w:date="2026-06-22T20:42:00Z" w16du:dateUtc="2026-06-23T01:42:00Z"/>
                <w:rFonts w:ascii="Arial" w:hAnsi="Arial" w:cs="Arial"/>
                <w:b/>
                <w:bCs/>
              </w:rPr>
            </w:pPr>
            <w:del w:id="654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352ADDC" w14:textId="717F23A5" w:rsidR="00485AC5" w:rsidRPr="00485AC5" w:rsidDel="00485AC5" w:rsidRDefault="00485AC5" w:rsidP="00485AC5">
            <w:pPr>
              <w:rPr>
                <w:del w:id="6548" w:author="ERCOT" w:date="2026-06-22T20:42:00Z" w16du:dateUtc="2026-06-23T01:42:00Z"/>
                <w:rFonts w:ascii="aria" w:hAnsi="aria" w:cs="Arial"/>
              </w:rPr>
            </w:pPr>
            <w:del w:id="6549"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15E4830D" w14:textId="04C6B44C" w:rsidR="00485AC5" w:rsidRPr="00485AC5" w:rsidDel="00485AC5" w:rsidRDefault="00485AC5" w:rsidP="00485AC5">
            <w:pPr>
              <w:rPr>
                <w:del w:id="6550" w:author="ERCOT" w:date="2026-06-22T20:42:00Z" w16du:dateUtc="2026-06-23T01:42:00Z"/>
                <w:rFonts w:ascii="aria" w:hAnsi="aria" w:cs="Arial"/>
                <w:b/>
                <w:bCs/>
              </w:rPr>
            </w:pPr>
            <w:del w:id="6551" w:author="ERCOT" w:date="2026-06-22T20:42:00Z" w16du:dateUtc="2026-06-23T01:42:00Z">
              <w:r w:rsidRPr="00485AC5" w:rsidDel="00485AC5">
                <w:rPr>
                  <w:rFonts w:ascii="aria" w:hAnsi="aria" w:cs="Arial"/>
                  <w:b/>
                  <w:bCs/>
                </w:rPr>
                <w:delText>5.</w:delText>
              </w:r>
              <w:r w:rsidRPr="00485AC5" w:rsidDel="00485AC5">
                <w:rPr>
                  <w:rFonts w:ascii="aria" w:hAnsi="aria" w:cs="Arial"/>
                </w:rPr>
                <w:delText xml:space="preserve">  Calculate the mean and standard deviation (stdev) of the Average Daily Use (ADUse</w:delText>
              </w:r>
              <w:r w:rsidRPr="00485AC5" w:rsidDel="00485AC5">
                <w:rPr>
                  <w:rFonts w:ascii="aria" w:hAnsi="aria" w:cs="Arial"/>
                  <w:vertAlign w:val="subscript"/>
                </w:rPr>
                <w:delText>p</w:delText>
              </w:r>
              <w:r w:rsidRPr="00485AC5" w:rsidDel="00485AC5">
                <w:rPr>
                  <w:rFonts w:ascii="aria" w:hAnsi="aria" w:cs="Arial"/>
                </w:rPr>
                <w:delText>) for each ESI ID.  If stdev &gt; 0 then create a normalized ADUse</w:delText>
              </w:r>
              <w:r w:rsidRPr="00485AC5" w:rsidDel="00485AC5">
                <w:rPr>
                  <w:rFonts w:ascii="aria" w:hAnsi="aria" w:cs="Arial"/>
                  <w:vertAlign w:val="subscript"/>
                </w:rPr>
                <w:delText>p</w:delText>
              </w:r>
              <w:r w:rsidRPr="00485AC5" w:rsidDel="00485AC5">
                <w:rPr>
                  <w:rFonts w:ascii="aria" w:hAnsi="aria" w:cs="Arial"/>
                </w:rPr>
                <w:delText xml:space="preserve"> (NADUse</w:delText>
              </w:r>
              <w:r w:rsidRPr="00485AC5" w:rsidDel="00485AC5">
                <w:rPr>
                  <w:rFonts w:ascii="aria" w:hAnsi="aria" w:cs="Arial"/>
                  <w:vertAlign w:val="subscript"/>
                </w:rPr>
                <w:delText>p</w:delText>
              </w:r>
              <w:r w:rsidRPr="00485AC5" w:rsidDel="00485AC5">
                <w:rPr>
                  <w:rFonts w:ascii="aria" w:hAnsi="aria" w:cs="Arial"/>
                </w:rPr>
                <w:delText>), use the NADUse</w:delText>
              </w:r>
              <w:r w:rsidRPr="00485AC5" w:rsidDel="00485AC5">
                <w:rPr>
                  <w:rFonts w:ascii="aria" w:hAnsi="aria" w:cs="Arial"/>
                  <w:vertAlign w:val="subscript"/>
                </w:rPr>
                <w:delText>p</w:delText>
              </w:r>
              <w:r w:rsidRPr="00485AC5" w:rsidDel="00485AC5">
                <w:rPr>
                  <w:rFonts w:ascii="aria" w:hAnsi="aria" w:cs="Arial"/>
                </w:rPr>
                <w:delText xml:space="preserve"> to identify outliers and set their reading usage values and ADUse</w:delText>
              </w:r>
              <w:r w:rsidRPr="00485AC5" w:rsidDel="00485AC5">
                <w:rPr>
                  <w:rFonts w:ascii="aria" w:hAnsi="aria" w:cs="Arial"/>
                  <w:vertAlign w:val="subscript"/>
                </w:rPr>
                <w:delText>p</w:delText>
              </w:r>
              <w:r w:rsidRPr="00485AC5" w:rsidDel="00485AC5">
                <w:rPr>
                  <w:rFonts w:ascii="aria" w:hAnsi="aria" w:cs="Arial"/>
                </w:rPr>
                <w:delText xml:space="preserve"> to null.</w:delText>
              </w:r>
            </w:del>
          </w:p>
        </w:tc>
        <w:tc>
          <w:tcPr>
            <w:tcW w:w="270" w:type="dxa"/>
            <w:tcBorders>
              <w:top w:val="nil"/>
              <w:left w:val="nil"/>
              <w:bottom w:val="nil"/>
              <w:right w:val="double" w:sz="6" w:space="0" w:color="auto"/>
            </w:tcBorders>
            <w:shd w:val="clear" w:color="000000" w:fill="CCFFCC"/>
            <w:vAlign w:val="bottom"/>
            <w:hideMark/>
          </w:tcPr>
          <w:p w14:paraId="7A84510E" w14:textId="45CB6509" w:rsidR="00485AC5" w:rsidRPr="00485AC5" w:rsidDel="00485AC5" w:rsidRDefault="00485AC5" w:rsidP="00485AC5">
            <w:pPr>
              <w:rPr>
                <w:del w:id="6552" w:author="ERCOT" w:date="2026-06-22T20:42:00Z" w16du:dateUtc="2026-06-23T01:42:00Z"/>
                <w:rFonts w:ascii="Arial" w:hAnsi="Arial" w:cs="Arial"/>
                <w:sz w:val="20"/>
                <w:szCs w:val="20"/>
              </w:rPr>
            </w:pPr>
            <w:del w:id="6553" w:author="ERCOT" w:date="2026-06-22T20:42:00Z" w16du:dateUtc="2026-06-23T01:42:00Z">
              <w:r w:rsidRPr="00485AC5" w:rsidDel="00485AC5">
                <w:rPr>
                  <w:rFonts w:ascii="Arial" w:hAnsi="Arial" w:cs="Arial"/>
                  <w:sz w:val="20"/>
                  <w:szCs w:val="20"/>
                </w:rPr>
                <w:delText> </w:delText>
              </w:r>
            </w:del>
          </w:p>
        </w:tc>
      </w:tr>
      <w:tr w:rsidR="00485AC5" w:rsidRPr="00485AC5" w:rsidDel="00485AC5" w14:paraId="5EAD85D9" w14:textId="1CE80998" w:rsidTr="00E6240B">
        <w:trPr>
          <w:trHeight w:val="405"/>
          <w:del w:id="6554" w:author="ERCOT" w:date="2026-06-22T20:42:00Z"/>
        </w:trPr>
        <w:tc>
          <w:tcPr>
            <w:tcW w:w="278" w:type="dxa"/>
            <w:tcBorders>
              <w:top w:val="nil"/>
              <w:left w:val="double" w:sz="6" w:space="0" w:color="auto"/>
              <w:bottom w:val="nil"/>
              <w:right w:val="nil"/>
            </w:tcBorders>
            <w:shd w:val="clear" w:color="000000" w:fill="CCFFCC"/>
            <w:noWrap/>
            <w:vAlign w:val="bottom"/>
            <w:hideMark/>
          </w:tcPr>
          <w:p w14:paraId="7B3A5663" w14:textId="253F486E" w:rsidR="00485AC5" w:rsidRPr="00485AC5" w:rsidDel="00485AC5" w:rsidRDefault="00485AC5" w:rsidP="00485AC5">
            <w:pPr>
              <w:rPr>
                <w:del w:id="6555" w:author="ERCOT" w:date="2026-06-22T20:42:00Z" w16du:dateUtc="2026-06-23T01:42:00Z"/>
                <w:rFonts w:ascii="aria" w:hAnsi="aria" w:cs="Arial"/>
                <w:sz w:val="22"/>
                <w:szCs w:val="22"/>
              </w:rPr>
            </w:pPr>
            <w:del w:id="655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8110782" w14:textId="7DFE3681" w:rsidR="00485AC5" w:rsidRPr="00485AC5" w:rsidDel="00485AC5" w:rsidRDefault="00485AC5" w:rsidP="00485AC5">
            <w:pPr>
              <w:rPr>
                <w:del w:id="6557" w:author="ERCOT" w:date="2026-06-22T20:42:00Z" w16du:dateUtc="2026-06-23T01:42:00Z"/>
                <w:rFonts w:ascii="Arial" w:hAnsi="Arial" w:cs="Arial"/>
                <w:b/>
                <w:bCs/>
              </w:rPr>
            </w:pPr>
            <w:del w:id="655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059BD4D" w14:textId="25A0B369" w:rsidR="00485AC5" w:rsidRPr="00485AC5" w:rsidDel="00485AC5" w:rsidRDefault="00485AC5" w:rsidP="00485AC5">
            <w:pPr>
              <w:rPr>
                <w:del w:id="6559" w:author="ERCOT" w:date="2026-06-22T20:42:00Z" w16du:dateUtc="2026-06-23T01:42:00Z"/>
                <w:rFonts w:ascii="aria" w:hAnsi="aria" w:cs="Arial"/>
              </w:rPr>
            </w:pPr>
            <w:del w:id="6560"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5DBFF9DA" w14:textId="210F7E57" w:rsidR="00485AC5" w:rsidRPr="00485AC5" w:rsidDel="00485AC5" w:rsidRDefault="00485AC5" w:rsidP="00485AC5">
            <w:pPr>
              <w:rPr>
                <w:del w:id="6561"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28E119F5" w14:textId="2F81AD74" w:rsidR="00485AC5" w:rsidRPr="00485AC5" w:rsidDel="00485AC5" w:rsidRDefault="00485AC5" w:rsidP="00485AC5">
            <w:pPr>
              <w:rPr>
                <w:del w:id="6562" w:author="ERCOT" w:date="2026-06-22T20:42:00Z" w16du:dateUtc="2026-06-23T01:42:00Z"/>
                <w:rFonts w:ascii="Arial" w:hAnsi="Arial" w:cs="Arial"/>
                <w:sz w:val="20"/>
                <w:szCs w:val="20"/>
              </w:rPr>
            </w:pPr>
            <w:del w:id="6563" w:author="ERCOT" w:date="2026-06-22T20:42:00Z" w16du:dateUtc="2026-06-23T01:42:00Z">
              <w:r w:rsidRPr="00485AC5" w:rsidDel="00485AC5">
                <w:rPr>
                  <w:rFonts w:ascii="Arial" w:hAnsi="Arial" w:cs="Arial"/>
                  <w:sz w:val="20"/>
                  <w:szCs w:val="20"/>
                </w:rPr>
                <w:delText> </w:delText>
              </w:r>
            </w:del>
          </w:p>
        </w:tc>
      </w:tr>
      <w:tr w:rsidR="00485AC5" w:rsidRPr="00485AC5" w:rsidDel="00485AC5" w14:paraId="7F233862" w14:textId="1F4C2DBA" w:rsidTr="00E6240B">
        <w:trPr>
          <w:trHeight w:val="405"/>
          <w:del w:id="6564" w:author="ERCOT" w:date="2026-06-22T20:42:00Z"/>
        </w:trPr>
        <w:tc>
          <w:tcPr>
            <w:tcW w:w="278" w:type="dxa"/>
            <w:tcBorders>
              <w:top w:val="nil"/>
              <w:left w:val="double" w:sz="6" w:space="0" w:color="auto"/>
              <w:bottom w:val="nil"/>
              <w:right w:val="nil"/>
            </w:tcBorders>
            <w:shd w:val="clear" w:color="000000" w:fill="CCFFCC"/>
            <w:noWrap/>
            <w:vAlign w:val="bottom"/>
            <w:hideMark/>
          </w:tcPr>
          <w:p w14:paraId="41F4B85D" w14:textId="74007590" w:rsidR="00485AC5" w:rsidRPr="00485AC5" w:rsidDel="00485AC5" w:rsidRDefault="00485AC5" w:rsidP="00485AC5">
            <w:pPr>
              <w:rPr>
                <w:del w:id="6565" w:author="ERCOT" w:date="2026-06-22T20:42:00Z" w16du:dateUtc="2026-06-23T01:42:00Z"/>
                <w:rFonts w:ascii="aria" w:hAnsi="aria" w:cs="Arial"/>
                <w:sz w:val="22"/>
                <w:szCs w:val="22"/>
              </w:rPr>
            </w:pPr>
            <w:del w:id="656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4519C27" w14:textId="4F9E8C87" w:rsidR="00485AC5" w:rsidRPr="00485AC5" w:rsidDel="00485AC5" w:rsidRDefault="00485AC5" w:rsidP="00485AC5">
            <w:pPr>
              <w:rPr>
                <w:del w:id="6567" w:author="ERCOT" w:date="2026-06-22T20:42:00Z" w16du:dateUtc="2026-06-23T01:42:00Z"/>
                <w:rFonts w:ascii="Arial" w:hAnsi="Arial" w:cs="Arial"/>
                <w:b/>
                <w:bCs/>
              </w:rPr>
            </w:pPr>
            <w:del w:id="656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9E0723D" w14:textId="659DED47" w:rsidR="00485AC5" w:rsidRPr="00485AC5" w:rsidDel="00485AC5" w:rsidRDefault="00485AC5" w:rsidP="00485AC5">
            <w:pPr>
              <w:rPr>
                <w:del w:id="6569" w:author="ERCOT" w:date="2026-06-22T20:42:00Z" w16du:dateUtc="2026-06-23T01:42:00Z"/>
                <w:rFonts w:ascii="aria" w:hAnsi="aria" w:cs="Arial"/>
              </w:rPr>
            </w:pPr>
            <w:del w:id="6570"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228B617C" w14:textId="76A4AEAE" w:rsidR="00485AC5" w:rsidRPr="00485AC5" w:rsidDel="00485AC5" w:rsidRDefault="00485AC5" w:rsidP="00485AC5">
            <w:pPr>
              <w:rPr>
                <w:del w:id="6571"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582784EC" w14:textId="536D330C" w:rsidR="00485AC5" w:rsidRPr="00485AC5" w:rsidDel="00485AC5" w:rsidRDefault="00485AC5" w:rsidP="00485AC5">
            <w:pPr>
              <w:rPr>
                <w:del w:id="6572" w:author="ERCOT" w:date="2026-06-22T20:42:00Z" w16du:dateUtc="2026-06-23T01:42:00Z"/>
                <w:rFonts w:ascii="Arial" w:hAnsi="Arial" w:cs="Arial"/>
                <w:sz w:val="20"/>
                <w:szCs w:val="20"/>
              </w:rPr>
            </w:pPr>
            <w:del w:id="6573" w:author="ERCOT" w:date="2026-06-22T20:42:00Z" w16du:dateUtc="2026-06-23T01:42:00Z">
              <w:r w:rsidRPr="00485AC5" w:rsidDel="00485AC5">
                <w:rPr>
                  <w:rFonts w:ascii="Arial" w:hAnsi="Arial" w:cs="Arial"/>
                  <w:sz w:val="20"/>
                  <w:szCs w:val="20"/>
                </w:rPr>
                <w:delText> </w:delText>
              </w:r>
            </w:del>
          </w:p>
        </w:tc>
      </w:tr>
      <w:tr w:rsidR="00485AC5" w:rsidRPr="00485AC5" w:rsidDel="00485AC5" w14:paraId="790CA356" w14:textId="1937A552" w:rsidTr="00E6240B">
        <w:trPr>
          <w:trHeight w:val="342"/>
          <w:del w:id="6574" w:author="ERCOT" w:date="2026-06-22T20:42:00Z"/>
        </w:trPr>
        <w:tc>
          <w:tcPr>
            <w:tcW w:w="278" w:type="dxa"/>
            <w:tcBorders>
              <w:top w:val="nil"/>
              <w:left w:val="double" w:sz="6" w:space="0" w:color="auto"/>
              <w:bottom w:val="nil"/>
              <w:right w:val="nil"/>
            </w:tcBorders>
            <w:shd w:val="clear" w:color="000000" w:fill="CCFFCC"/>
            <w:noWrap/>
            <w:vAlign w:val="bottom"/>
            <w:hideMark/>
          </w:tcPr>
          <w:p w14:paraId="053701F7" w14:textId="61FC9626" w:rsidR="00485AC5" w:rsidRPr="00485AC5" w:rsidDel="00485AC5" w:rsidRDefault="00485AC5" w:rsidP="00485AC5">
            <w:pPr>
              <w:rPr>
                <w:del w:id="6575" w:author="ERCOT" w:date="2026-06-22T20:42:00Z" w16du:dateUtc="2026-06-23T01:42:00Z"/>
                <w:rFonts w:ascii="aria" w:hAnsi="aria" w:cs="Arial"/>
                <w:sz w:val="22"/>
                <w:szCs w:val="22"/>
              </w:rPr>
            </w:pPr>
            <w:del w:id="65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A5305AC" w14:textId="09FA9DEC" w:rsidR="00485AC5" w:rsidRPr="00485AC5" w:rsidDel="00485AC5" w:rsidRDefault="00485AC5" w:rsidP="00485AC5">
            <w:pPr>
              <w:rPr>
                <w:del w:id="6577" w:author="ERCOT" w:date="2026-06-22T20:42:00Z" w16du:dateUtc="2026-06-23T01:42:00Z"/>
                <w:rFonts w:ascii="Arial" w:hAnsi="Arial" w:cs="Arial"/>
                <w:b/>
                <w:bCs/>
              </w:rPr>
            </w:pPr>
            <w:del w:id="657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E0D6004" w14:textId="1C0D234F" w:rsidR="00485AC5" w:rsidRPr="00485AC5" w:rsidDel="00485AC5" w:rsidRDefault="00485AC5" w:rsidP="00485AC5">
            <w:pPr>
              <w:rPr>
                <w:del w:id="6579" w:author="ERCOT" w:date="2026-06-22T20:42:00Z" w16du:dateUtc="2026-06-23T01:42:00Z"/>
                <w:rFonts w:ascii="aria" w:hAnsi="aria" w:cs="Arial"/>
              </w:rPr>
            </w:pPr>
            <w:del w:id="658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2294CB2" w14:textId="715B8215" w:rsidR="00485AC5" w:rsidRPr="00485AC5" w:rsidDel="00485AC5" w:rsidRDefault="00485AC5" w:rsidP="00485AC5">
            <w:pPr>
              <w:rPr>
                <w:del w:id="6581" w:author="ERCOT" w:date="2026-06-22T20:42:00Z" w16du:dateUtc="2026-06-23T01:42:00Z"/>
                <w:rFonts w:ascii="aria" w:hAnsi="aria" w:cs="Arial"/>
                <w:b/>
                <w:bCs/>
                <w:u w:val="single"/>
              </w:rPr>
            </w:pPr>
            <w:del w:id="65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570414D" w14:textId="5F78ACDF" w:rsidR="00485AC5" w:rsidRPr="00485AC5" w:rsidDel="00485AC5" w:rsidRDefault="00485AC5" w:rsidP="00485AC5">
            <w:pPr>
              <w:rPr>
                <w:del w:id="6583" w:author="ERCOT" w:date="2026-06-22T20:42:00Z" w16du:dateUtc="2026-06-23T01:42:00Z"/>
                <w:rFonts w:ascii="aria" w:hAnsi="aria" w:cs="Arial"/>
                <w:b/>
                <w:bCs/>
                <w:u w:val="single"/>
              </w:rPr>
            </w:pPr>
            <w:del w:id="6584"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2E85EB89" w14:textId="3BC0867F" w:rsidR="00485AC5" w:rsidRPr="00485AC5" w:rsidDel="00485AC5" w:rsidRDefault="00485AC5" w:rsidP="00485AC5">
            <w:pPr>
              <w:rPr>
                <w:del w:id="6585" w:author="ERCOT" w:date="2026-06-22T20:42:00Z" w16du:dateUtc="2026-06-23T01:42:00Z"/>
                <w:rFonts w:ascii="aria" w:hAnsi="aria" w:cs="Arial"/>
                <w:b/>
                <w:bCs/>
                <w:u w:val="single"/>
              </w:rPr>
            </w:pPr>
            <w:del w:id="6586"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62A9A1F6" w14:textId="34D782F0" w:rsidR="00485AC5" w:rsidRPr="00485AC5" w:rsidDel="00485AC5" w:rsidRDefault="00485AC5" w:rsidP="00485AC5">
            <w:pPr>
              <w:rPr>
                <w:del w:id="6587" w:author="ERCOT" w:date="2026-06-22T20:42:00Z" w16du:dateUtc="2026-06-23T01:42:00Z"/>
                <w:rFonts w:ascii="aria" w:hAnsi="aria" w:cs="Arial"/>
                <w:b/>
                <w:bCs/>
                <w:u w:val="single"/>
              </w:rPr>
            </w:pPr>
            <w:del w:id="6588"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20B7473D" w14:textId="4F91CDA3" w:rsidR="00485AC5" w:rsidRPr="00485AC5" w:rsidDel="00485AC5" w:rsidRDefault="00485AC5" w:rsidP="00485AC5">
            <w:pPr>
              <w:rPr>
                <w:del w:id="6589" w:author="ERCOT" w:date="2026-06-22T20:42:00Z" w16du:dateUtc="2026-06-23T01:42:00Z"/>
                <w:rFonts w:ascii="aria" w:hAnsi="aria" w:cs="Arial"/>
                <w:b/>
                <w:bCs/>
                <w:u w:val="single"/>
              </w:rPr>
            </w:pPr>
            <w:del w:id="6590"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3234C614" w14:textId="149720FD" w:rsidR="00485AC5" w:rsidRPr="00485AC5" w:rsidDel="00485AC5" w:rsidRDefault="00485AC5" w:rsidP="00485AC5">
            <w:pPr>
              <w:rPr>
                <w:del w:id="6591" w:author="ERCOT" w:date="2026-06-22T20:42:00Z" w16du:dateUtc="2026-06-23T01:42:00Z"/>
                <w:rFonts w:ascii="aria" w:hAnsi="aria" w:cs="Arial"/>
                <w:b/>
                <w:bCs/>
                <w:u w:val="single"/>
              </w:rPr>
            </w:pPr>
            <w:del w:id="6592"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2D9FBBB8" w14:textId="1EC11D5F" w:rsidR="00485AC5" w:rsidRPr="00485AC5" w:rsidDel="00485AC5" w:rsidRDefault="00485AC5" w:rsidP="00485AC5">
            <w:pPr>
              <w:rPr>
                <w:del w:id="6593" w:author="ERCOT" w:date="2026-06-22T20:42:00Z" w16du:dateUtc="2026-06-23T01:42:00Z"/>
                <w:rFonts w:ascii="aria" w:hAnsi="aria" w:cs="Arial"/>
                <w:b/>
                <w:bCs/>
                <w:u w:val="single"/>
              </w:rPr>
            </w:pPr>
            <w:del w:id="6594"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63F13C23" w14:textId="4E6474BF" w:rsidR="00485AC5" w:rsidRPr="00485AC5" w:rsidDel="00485AC5" w:rsidRDefault="00485AC5" w:rsidP="00485AC5">
            <w:pPr>
              <w:rPr>
                <w:del w:id="6595" w:author="ERCOT" w:date="2026-06-22T20:42:00Z" w16du:dateUtc="2026-06-23T01:42:00Z"/>
                <w:rFonts w:ascii="aria" w:hAnsi="aria" w:cs="Arial"/>
                <w:b/>
                <w:bCs/>
                <w:u w:val="single"/>
              </w:rPr>
            </w:pPr>
            <w:del w:id="6596"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389CF0B1" w14:textId="63604E96" w:rsidR="00485AC5" w:rsidRPr="00485AC5" w:rsidDel="00485AC5" w:rsidRDefault="00485AC5" w:rsidP="00485AC5">
            <w:pPr>
              <w:rPr>
                <w:del w:id="6597" w:author="ERCOT" w:date="2026-06-22T20:42:00Z" w16du:dateUtc="2026-06-23T01:42:00Z"/>
                <w:rFonts w:ascii="aria" w:hAnsi="aria" w:cs="Arial"/>
                <w:b/>
                <w:bCs/>
                <w:u w:val="single"/>
              </w:rPr>
            </w:pPr>
            <w:del w:id="6598"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77CA984E" w14:textId="099FB947" w:rsidR="00485AC5" w:rsidRPr="00485AC5" w:rsidDel="00485AC5" w:rsidRDefault="00485AC5" w:rsidP="00485AC5">
            <w:pPr>
              <w:rPr>
                <w:del w:id="6599" w:author="ERCOT" w:date="2026-06-22T20:42:00Z" w16du:dateUtc="2026-06-23T01:42:00Z"/>
                <w:rFonts w:ascii="aria" w:hAnsi="aria" w:cs="Arial"/>
                <w:b/>
                <w:bCs/>
                <w:u w:val="single"/>
              </w:rPr>
            </w:pPr>
            <w:del w:id="6600"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3241D8A8" w14:textId="68796742" w:rsidR="00485AC5" w:rsidRPr="00485AC5" w:rsidDel="00485AC5" w:rsidRDefault="00485AC5" w:rsidP="00485AC5">
            <w:pPr>
              <w:rPr>
                <w:del w:id="6601" w:author="ERCOT" w:date="2026-06-22T20:42:00Z" w16du:dateUtc="2026-06-23T01:42:00Z"/>
                <w:rFonts w:ascii="aria" w:hAnsi="aria" w:cs="Arial"/>
                <w:b/>
                <w:bCs/>
                <w:u w:val="single"/>
              </w:rPr>
            </w:pPr>
            <w:del w:id="660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2321634C" w14:textId="56AB2B23" w:rsidR="00485AC5" w:rsidRPr="00485AC5" w:rsidDel="00485AC5" w:rsidRDefault="00485AC5" w:rsidP="00485AC5">
            <w:pPr>
              <w:rPr>
                <w:del w:id="6603" w:author="ERCOT" w:date="2026-06-22T20:42:00Z" w16du:dateUtc="2026-06-23T01:42:00Z"/>
                <w:rFonts w:ascii="aria" w:hAnsi="aria" w:cs="Arial"/>
                <w:b/>
                <w:bCs/>
                <w:u w:val="single"/>
              </w:rPr>
            </w:pPr>
            <w:del w:id="660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52EB3246" w14:textId="208DF294" w:rsidR="00485AC5" w:rsidRPr="00485AC5" w:rsidDel="00485AC5" w:rsidRDefault="00485AC5" w:rsidP="00485AC5">
            <w:pPr>
              <w:rPr>
                <w:del w:id="6605" w:author="ERCOT" w:date="2026-06-22T20:42:00Z" w16du:dateUtc="2026-06-23T01:42:00Z"/>
                <w:rFonts w:ascii="aria" w:hAnsi="aria" w:cs="Arial"/>
                <w:b/>
                <w:bCs/>
                <w:u w:val="single"/>
              </w:rPr>
            </w:pPr>
            <w:del w:id="660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3F49534" w14:textId="10AEB3E2" w:rsidR="00485AC5" w:rsidRPr="00485AC5" w:rsidDel="00485AC5" w:rsidRDefault="00485AC5" w:rsidP="00485AC5">
            <w:pPr>
              <w:rPr>
                <w:del w:id="6607" w:author="ERCOT" w:date="2026-06-22T20:42:00Z" w16du:dateUtc="2026-06-23T01:42:00Z"/>
                <w:rFonts w:ascii="Arial" w:hAnsi="Arial" w:cs="Arial"/>
                <w:sz w:val="20"/>
                <w:szCs w:val="20"/>
              </w:rPr>
            </w:pPr>
            <w:del w:id="6608" w:author="ERCOT" w:date="2026-06-22T20:42:00Z" w16du:dateUtc="2026-06-23T01:42:00Z">
              <w:r w:rsidRPr="00485AC5" w:rsidDel="00485AC5">
                <w:rPr>
                  <w:rFonts w:ascii="Arial" w:hAnsi="Arial" w:cs="Arial"/>
                  <w:sz w:val="20"/>
                  <w:szCs w:val="20"/>
                </w:rPr>
                <w:delText> </w:delText>
              </w:r>
            </w:del>
          </w:p>
        </w:tc>
      </w:tr>
      <w:tr w:rsidR="00485AC5" w:rsidRPr="00485AC5" w:rsidDel="00485AC5" w14:paraId="1740F6AF" w14:textId="0DAB103B" w:rsidTr="00E6240B">
        <w:trPr>
          <w:trHeight w:val="333"/>
          <w:del w:id="6609" w:author="ERCOT" w:date="2026-06-22T20:42:00Z"/>
        </w:trPr>
        <w:tc>
          <w:tcPr>
            <w:tcW w:w="278" w:type="dxa"/>
            <w:tcBorders>
              <w:top w:val="nil"/>
              <w:left w:val="double" w:sz="6" w:space="0" w:color="auto"/>
              <w:bottom w:val="nil"/>
              <w:right w:val="nil"/>
            </w:tcBorders>
            <w:shd w:val="clear" w:color="000000" w:fill="CCFFCC"/>
            <w:noWrap/>
            <w:vAlign w:val="bottom"/>
            <w:hideMark/>
          </w:tcPr>
          <w:p w14:paraId="74E303F7" w14:textId="25082AA4" w:rsidR="00485AC5" w:rsidRPr="00485AC5" w:rsidDel="00485AC5" w:rsidRDefault="00485AC5" w:rsidP="00485AC5">
            <w:pPr>
              <w:rPr>
                <w:del w:id="6610" w:author="ERCOT" w:date="2026-06-22T20:42:00Z" w16du:dateUtc="2026-06-23T01:42:00Z"/>
                <w:rFonts w:ascii="aria" w:hAnsi="aria" w:cs="Arial"/>
                <w:sz w:val="22"/>
                <w:szCs w:val="22"/>
              </w:rPr>
            </w:pPr>
            <w:del w:id="661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41BFFF5" w14:textId="72AC8761" w:rsidR="00485AC5" w:rsidRPr="00485AC5" w:rsidDel="00485AC5" w:rsidRDefault="00485AC5" w:rsidP="00485AC5">
            <w:pPr>
              <w:rPr>
                <w:del w:id="6612" w:author="ERCOT" w:date="2026-06-22T20:42:00Z" w16du:dateUtc="2026-06-23T01:42:00Z"/>
                <w:rFonts w:ascii="Arial" w:hAnsi="Arial" w:cs="Arial"/>
                <w:b/>
                <w:bCs/>
              </w:rPr>
            </w:pPr>
            <w:del w:id="661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1374322" w14:textId="2837572F" w:rsidR="00485AC5" w:rsidRPr="00485AC5" w:rsidDel="00485AC5" w:rsidRDefault="00485AC5" w:rsidP="00485AC5">
            <w:pPr>
              <w:rPr>
                <w:del w:id="6614" w:author="ERCOT" w:date="2026-06-22T20:42:00Z" w16du:dateUtc="2026-06-23T01:42:00Z"/>
                <w:rFonts w:ascii="aria" w:hAnsi="aria" w:cs="Arial"/>
              </w:rPr>
            </w:pPr>
            <w:del w:id="661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0171CC2" w14:textId="37FC5EB7" w:rsidR="00485AC5" w:rsidRPr="00485AC5" w:rsidDel="00485AC5" w:rsidRDefault="00485AC5" w:rsidP="00485AC5">
            <w:pPr>
              <w:rPr>
                <w:del w:id="6616" w:author="ERCOT" w:date="2026-06-22T20:42:00Z" w16du:dateUtc="2026-06-23T01:42:00Z"/>
                <w:rFonts w:ascii="aria" w:hAnsi="aria" w:cs="Arial"/>
                <w:b/>
                <w:bCs/>
                <w:u w:val="single"/>
              </w:rPr>
            </w:pPr>
            <w:del w:id="661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1B71B2A" w14:textId="5801419F" w:rsidR="00485AC5" w:rsidRPr="00485AC5" w:rsidDel="00485AC5" w:rsidRDefault="00485AC5" w:rsidP="00485AC5">
            <w:pPr>
              <w:rPr>
                <w:del w:id="6618" w:author="ERCOT" w:date="2026-06-22T20:42:00Z" w16du:dateUtc="2026-06-23T01:42:00Z"/>
                <w:rFonts w:ascii="Arial" w:hAnsi="Arial" w:cs="Arial"/>
              </w:rPr>
            </w:pPr>
            <w:del w:id="661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vAlign w:val="bottom"/>
            <w:hideMark/>
          </w:tcPr>
          <w:p w14:paraId="7899F3A5" w14:textId="6E294719" w:rsidR="00485AC5" w:rsidRPr="00485AC5" w:rsidDel="00485AC5" w:rsidRDefault="00485AC5" w:rsidP="00485AC5">
            <w:pPr>
              <w:rPr>
                <w:del w:id="6620" w:author="ERCOT" w:date="2026-06-22T20:42:00Z" w16du:dateUtc="2026-06-23T01:42:00Z"/>
                <w:rFonts w:ascii="Arial" w:hAnsi="Arial" w:cs="Arial"/>
              </w:rPr>
            </w:pPr>
            <w:del w:id="6621"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vAlign w:val="bottom"/>
            <w:hideMark/>
          </w:tcPr>
          <w:p w14:paraId="4524F588" w14:textId="5AD1417E" w:rsidR="00485AC5" w:rsidRPr="00485AC5" w:rsidDel="00485AC5" w:rsidRDefault="00485AC5" w:rsidP="00485AC5">
            <w:pPr>
              <w:rPr>
                <w:del w:id="6622" w:author="ERCOT" w:date="2026-06-22T20:42:00Z" w16du:dateUtc="2026-06-23T01:42:00Z"/>
                <w:rFonts w:ascii="Arial" w:hAnsi="Arial" w:cs="Arial"/>
              </w:rPr>
            </w:pPr>
            <w:del w:id="6623"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noWrap/>
            <w:vAlign w:val="bottom"/>
            <w:hideMark/>
          </w:tcPr>
          <w:p w14:paraId="35EC2E29" w14:textId="133FC21C" w:rsidR="00485AC5" w:rsidRPr="00485AC5" w:rsidDel="00485AC5" w:rsidRDefault="00485AC5" w:rsidP="00485AC5">
            <w:pPr>
              <w:rPr>
                <w:del w:id="6624" w:author="ERCOT" w:date="2026-06-22T20:42:00Z" w16du:dateUtc="2026-06-23T01:42:00Z"/>
                <w:rFonts w:ascii="Arial" w:hAnsi="Arial" w:cs="Arial"/>
                <w:sz w:val="20"/>
                <w:szCs w:val="20"/>
              </w:rPr>
            </w:pPr>
            <w:del w:id="6625" w:author="ERCOT" w:date="2026-06-22T20:42:00Z" w16du:dateUtc="2026-06-23T01:42:00Z">
              <w:r w:rsidRPr="00485AC5" w:rsidDel="00485AC5">
                <w:rPr>
                  <w:rFonts w:ascii="Arial" w:hAnsi="Arial" w:cs="Arial"/>
                  <w:noProof/>
                  <w:sz w:val="20"/>
                  <w:szCs w:val="20"/>
                </w:rPr>
                <w:drawing>
                  <wp:anchor distT="0" distB="0" distL="114300" distR="114300" simplePos="0" relativeHeight="251651072" behindDoc="0" locked="0" layoutInCell="1" allowOverlap="1" wp14:anchorId="44F93869" wp14:editId="33EDB62D">
                    <wp:simplePos x="0" y="0"/>
                    <wp:positionH relativeFrom="column">
                      <wp:posOffset>464820</wp:posOffset>
                    </wp:positionH>
                    <wp:positionV relativeFrom="paragraph">
                      <wp:posOffset>3375660</wp:posOffset>
                    </wp:positionV>
                    <wp:extent cx="3177540" cy="731520"/>
                    <wp:effectExtent l="0" t="0" r="0" b="0"/>
                    <wp:wrapNone/>
                    <wp:docPr id="313287376" name="Picture 20">
                      <a:extLst xmlns:a="http://schemas.openxmlformats.org/drawingml/2006/main">
                        <a:ext uri="{63B3BB69-23CF-44E3-9099-C40C66FF867C}">
                          <a14:compatExt xmlns:a14="http://schemas.microsoft.com/office/drawing/2010/main" spid="_x0000_s18440"/>
                        </a:ext>
                        <a:ext uri="{FF2B5EF4-FFF2-40B4-BE49-F238E27FC236}">
                          <a16:creationId xmlns:a16="http://schemas.microsoft.com/office/drawing/2014/main" id="{00000000-0008-0000-0400-000008480000}"/>
                        </a:ext>
                      </a:extLst>
                    </wp:docPr>
                    <wp:cNvGraphicFramePr/>
                    <a:graphic xmlns:a="http://schemas.openxmlformats.org/drawingml/2006/main">
                      <a:graphicData uri="http://schemas.openxmlformats.org/drawingml/2006/picture">
                        <pic:pic xmlns:pic="http://schemas.openxmlformats.org/drawingml/2006/picture">
                          <pic:nvPicPr>
                            <pic:cNvPr id="2" name="Object 8">
                              <a:extLst>
                                <a:ext uri="{63B3BB69-23CF-44E3-9099-C40C66FF867C}">
                                  <a14:compatExt xmlns:a14="http://schemas.microsoft.com/office/drawing/2010/main" spid="_x0000_s18440"/>
                                </a:ext>
                                <a:ext uri="{FF2B5EF4-FFF2-40B4-BE49-F238E27FC236}">
                                  <a16:creationId xmlns:a16="http://schemas.microsoft.com/office/drawing/2014/main" id="{00000000-0008-0000-0400-000008480000}"/>
                                </a:ext>
                              </a:extLst>
                            </pic:cNvPr>
                            <pic:cNvPicPr>
                              <a:picLocks noChangeAspect="1"/>
                            </pic:cNvPicPr>
                          </pic:nvPicPr>
                          <pic:blipFill>
                            <a:blip r:embed="rId37"/>
                            <a:stretch>
                              <a:fillRect/>
                            </a:stretch>
                          </pic:blipFill>
                          <pic:spPr>
                            <a:xfrm>
                              <a:off x="0" y="0"/>
                              <a:ext cx="3162300" cy="74295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58240" behindDoc="0" locked="0" layoutInCell="1" allowOverlap="1" wp14:anchorId="27F5F853" wp14:editId="5184CE2D">
                    <wp:simplePos x="0" y="0"/>
                    <wp:positionH relativeFrom="column">
                      <wp:posOffset>464820</wp:posOffset>
                    </wp:positionH>
                    <wp:positionV relativeFrom="paragraph">
                      <wp:posOffset>3375660</wp:posOffset>
                    </wp:positionV>
                    <wp:extent cx="3177540" cy="731520"/>
                    <wp:effectExtent l="0" t="0" r="0" b="0"/>
                    <wp:wrapNone/>
                    <wp:docPr id="1027450738" name="Picture 19">
                      <a:extLst xmlns:a="http://schemas.openxmlformats.org/drawingml/2006/main">
                        <a:ext uri="{63B3BB69-23CF-44E3-9099-C40C66FF867C}">
                          <a14:compatExt xmlns:a14="http://schemas.microsoft.com/office/drawing/2010/main" spid="_x0000_s18455"/>
                        </a:ext>
                        <a:ext uri="{FF2B5EF4-FFF2-40B4-BE49-F238E27FC236}">
                          <a16:creationId xmlns:a16="http://schemas.microsoft.com/office/drawing/2014/main" id="{00000000-0008-0000-0400-000017480000}"/>
                        </a:ext>
                      </a:extLst>
                    </wp:docPr>
                    <wp:cNvGraphicFramePr/>
                    <a:graphic xmlns:a="http://schemas.openxmlformats.org/drawingml/2006/main">
                      <a:graphicData uri="http://schemas.openxmlformats.org/drawingml/2006/picture">
                        <pic:pic xmlns:pic="http://schemas.openxmlformats.org/drawingml/2006/picture">
                          <pic:nvPicPr>
                            <pic:cNvPr id="2" name="Object 23">
                              <a:extLst>
                                <a:ext uri="{63B3BB69-23CF-44E3-9099-C40C66FF867C}">
                                  <a14:compatExt xmlns:a14="http://schemas.microsoft.com/office/drawing/2010/main" spid="_x0000_s18455"/>
                                </a:ext>
                                <a:ext uri="{FF2B5EF4-FFF2-40B4-BE49-F238E27FC236}">
                                  <a16:creationId xmlns:a16="http://schemas.microsoft.com/office/drawing/2014/main" id="{00000000-0008-0000-0400-000017480000}"/>
                                </a:ext>
                              </a:extLst>
                            </pic:cNvPr>
                            <pic:cNvPicPr>
                              <a:picLocks noChangeAspect="1"/>
                            </pic:cNvPicPr>
                          </pic:nvPicPr>
                          <pic:blipFill>
                            <a:blip r:embed="rId37"/>
                            <a:stretch>
                              <a:fillRect/>
                            </a:stretch>
                          </pic:blipFill>
                          <pic:spPr>
                            <a:xfrm>
                              <a:off x="0" y="0"/>
                              <a:ext cx="3162300" cy="742950"/>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640"/>
            </w:tblGrid>
            <w:tr w:rsidR="00485AC5" w:rsidRPr="00485AC5" w:rsidDel="00485AC5" w14:paraId="471599E5" w14:textId="717FF7B5" w:rsidTr="00E6240B">
              <w:trPr>
                <w:trHeight w:val="333"/>
                <w:tblCellSpacing w:w="0" w:type="dxa"/>
                <w:del w:id="6626" w:author="ERCOT" w:date="2026-06-22T20:42:00Z"/>
              </w:trPr>
              <w:tc>
                <w:tcPr>
                  <w:tcW w:w="640" w:type="dxa"/>
                  <w:tcBorders>
                    <w:top w:val="nil"/>
                    <w:left w:val="nil"/>
                    <w:bottom w:val="nil"/>
                    <w:right w:val="nil"/>
                  </w:tcBorders>
                  <w:shd w:val="clear" w:color="000000" w:fill="CCFFCC"/>
                  <w:vAlign w:val="bottom"/>
                  <w:hideMark/>
                </w:tcPr>
                <w:p w14:paraId="40B3A6DF" w14:textId="5F34391D" w:rsidR="00485AC5" w:rsidRPr="00485AC5" w:rsidDel="00485AC5" w:rsidRDefault="00485AC5" w:rsidP="00485AC5">
                  <w:pPr>
                    <w:rPr>
                      <w:del w:id="6627" w:author="ERCOT" w:date="2026-06-22T20:42:00Z" w16du:dateUtc="2026-06-23T01:42:00Z"/>
                      <w:rFonts w:ascii="Arial" w:hAnsi="Arial" w:cs="Arial"/>
                    </w:rPr>
                  </w:pPr>
                  <w:del w:id="6628" w:author="ERCOT" w:date="2026-06-22T20:42:00Z" w16du:dateUtc="2026-06-23T01:42:00Z">
                    <w:r w:rsidRPr="00485AC5" w:rsidDel="00485AC5">
                      <w:rPr>
                        <w:rFonts w:ascii="Arial" w:hAnsi="Arial" w:cs="Arial"/>
                      </w:rPr>
                      <w:delText> </w:delText>
                    </w:r>
                  </w:del>
                </w:p>
              </w:tc>
            </w:tr>
          </w:tbl>
          <w:p w14:paraId="22BDBAB6" w14:textId="554EC35A" w:rsidR="00485AC5" w:rsidRPr="00485AC5" w:rsidDel="00485AC5" w:rsidRDefault="00485AC5" w:rsidP="00485AC5">
            <w:pPr>
              <w:rPr>
                <w:del w:id="6629" w:author="ERCOT" w:date="2026-06-22T20:42:00Z" w16du:dateUtc="2026-06-23T01:42:00Z"/>
                <w:rFonts w:ascii="Arial" w:hAnsi="Arial" w:cs="Arial"/>
                <w:sz w:val="20"/>
                <w:szCs w:val="20"/>
              </w:rPr>
            </w:pPr>
          </w:p>
        </w:tc>
        <w:tc>
          <w:tcPr>
            <w:tcW w:w="1372" w:type="dxa"/>
            <w:tcBorders>
              <w:top w:val="nil"/>
              <w:left w:val="nil"/>
              <w:bottom w:val="nil"/>
              <w:right w:val="nil"/>
            </w:tcBorders>
            <w:shd w:val="clear" w:color="000000" w:fill="CCFFCC"/>
            <w:vAlign w:val="bottom"/>
            <w:hideMark/>
          </w:tcPr>
          <w:p w14:paraId="63B0ADC2" w14:textId="7D8C0CAD" w:rsidR="00485AC5" w:rsidRPr="00485AC5" w:rsidDel="00485AC5" w:rsidRDefault="00485AC5" w:rsidP="00485AC5">
            <w:pPr>
              <w:rPr>
                <w:del w:id="6630" w:author="ERCOT" w:date="2026-06-22T20:42:00Z" w16du:dateUtc="2026-06-23T01:42:00Z"/>
                <w:rFonts w:ascii="Arial" w:hAnsi="Arial" w:cs="Arial"/>
              </w:rPr>
            </w:pPr>
            <w:del w:id="6631"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vAlign w:val="bottom"/>
            <w:hideMark/>
          </w:tcPr>
          <w:p w14:paraId="0C06DCEC" w14:textId="2904A28F" w:rsidR="00485AC5" w:rsidRPr="00485AC5" w:rsidDel="00485AC5" w:rsidRDefault="00485AC5" w:rsidP="00485AC5">
            <w:pPr>
              <w:rPr>
                <w:del w:id="6632" w:author="ERCOT" w:date="2026-06-22T20:42:00Z" w16du:dateUtc="2026-06-23T01:42:00Z"/>
                <w:rFonts w:ascii="Arial" w:hAnsi="Arial" w:cs="Arial"/>
              </w:rPr>
            </w:pPr>
            <w:del w:id="6633"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vAlign w:val="bottom"/>
            <w:hideMark/>
          </w:tcPr>
          <w:p w14:paraId="7E55FD5B" w14:textId="0B747EEA" w:rsidR="00485AC5" w:rsidRPr="00485AC5" w:rsidDel="00485AC5" w:rsidRDefault="00485AC5" w:rsidP="00485AC5">
            <w:pPr>
              <w:rPr>
                <w:del w:id="6634" w:author="ERCOT" w:date="2026-06-22T20:42:00Z" w16du:dateUtc="2026-06-23T01:42:00Z"/>
                <w:rFonts w:ascii="Arial" w:hAnsi="Arial" w:cs="Arial"/>
              </w:rPr>
            </w:pPr>
            <w:del w:id="6635"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43E59208" w14:textId="1318C3C7" w:rsidR="00485AC5" w:rsidRPr="00485AC5" w:rsidDel="00485AC5" w:rsidRDefault="00485AC5" w:rsidP="00485AC5">
            <w:pPr>
              <w:rPr>
                <w:del w:id="6636" w:author="ERCOT" w:date="2026-06-22T20:42:00Z" w16du:dateUtc="2026-06-23T01:42:00Z"/>
                <w:rFonts w:ascii="Arial" w:hAnsi="Arial" w:cs="Arial"/>
              </w:rPr>
            </w:pPr>
            <w:del w:id="6637"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59200E0D" w14:textId="10A106B0" w:rsidR="00485AC5" w:rsidRPr="00485AC5" w:rsidDel="00485AC5" w:rsidRDefault="00485AC5" w:rsidP="00485AC5">
            <w:pPr>
              <w:rPr>
                <w:del w:id="6638" w:author="ERCOT" w:date="2026-06-22T20:42:00Z" w16du:dateUtc="2026-06-23T01:42:00Z"/>
                <w:rFonts w:ascii="Arial" w:hAnsi="Arial" w:cs="Arial"/>
              </w:rPr>
            </w:pPr>
            <w:del w:id="663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3DC7FE10" w14:textId="31C2513D" w:rsidR="00485AC5" w:rsidRPr="00485AC5" w:rsidDel="00485AC5" w:rsidRDefault="00485AC5" w:rsidP="00485AC5">
            <w:pPr>
              <w:rPr>
                <w:del w:id="6640" w:author="ERCOT" w:date="2026-06-22T20:42:00Z" w16du:dateUtc="2026-06-23T01:42:00Z"/>
                <w:rFonts w:ascii="Arial" w:hAnsi="Arial" w:cs="Arial"/>
              </w:rPr>
            </w:pPr>
            <w:del w:id="664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C6A7086" w14:textId="28FAB4C1" w:rsidR="00485AC5" w:rsidRPr="00485AC5" w:rsidDel="00485AC5" w:rsidRDefault="00485AC5" w:rsidP="00485AC5">
            <w:pPr>
              <w:rPr>
                <w:del w:id="6642" w:author="ERCOT" w:date="2026-06-22T20:42:00Z" w16du:dateUtc="2026-06-23T01:42:00Z"/>
                <w:rFonts w:ascii="Arial" w:hAnsi="Arial" w:cs="Arial"/>
              </w:rPr>
            </w:pPr>
            <w:del w:id="664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5A6B8DCF" w14:textId="3C1AEA07" w:rsidR="00485AC5" w:rsidRPr="00485AC5" w:rsidDel="00485AC5" w:rsidRDefault="00485AC5" w:rsidP="00485AC5">
            <w:pPr>
              <w:rPr>
                <w:del w:id="6644" w:author="ERCOT" w:date="2026-06-22T20:42:00Z" w16du:dateUtc="2026-06-23T01:42:00Z"/>
                <w:rFonts w:ascii="Arial" w:hAnsi="Arial" w:cs="Arial"/>
              </w:rPr>
            </w:pPr>
            <w:del w:id="664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B2C22D3" w14:textId="2697191C" w:rsidR="00485AC5" w:rsidRPr="00485AC5" w:rsidDel="00485AC5" w:rsidRDefault="00485AC5" w:rsidP="00485AC5">
            <w:pPr>
              <w:rPr>
                <w:del w:id="6646" w:author="ERCOT" w:date="2026-06-22T20:42:00Z" w16du:dateUtc="2026-06-23T01:42:00Z"/>
                <w:rFonts w:ascii="Arial" w:hAnsi="Arial" w:cs="Arial"/>
                <w:sz w:val="20"/>
                <w:szCs w:val="20"/>
              </w:rPr>
            </w:pPr>
            <w:del w:id="6647" w:author="ERCOT" w:date="2026-06-22T20:42:00Z" w16du:dateUtc="2026-06-23T01:42:00Z">
              <w:r w:rsidRPr="00485AC5" w:rsidDel="00485AC5">
                <w:rPr>
                  <w:rFonts w:ascii="Arial" w:hAnsi="Arial" w:cs="Arial"/>
                  <w:sz w:val="20"/>
                  <w:szCs w:val="20"/>
                </w:rPr>
                <w:delText> </w:delText>
              </w:r>
            </w:del>
          </w:p>
        </w:tc>
      </w:tr>
      <w:tr w:rsidR="00485AC5" w:rsidRPr="00485AC5" w:rsidDel="00485AC5" w14:paraId="325C97D1" w14:textId="73A03B09" w:rsidTr="00E6240B">
        <w:trPr>
          <w:trHeight w:val="333"/>
          <w:del w:id="6648" w:author="ERCOT" w:date="2026-06-22T20:42:00Z"/>
        </w:trPr>
        <w:tc>
          <w:tcPr>
            <w:tcW w:w="278" w:type="dxa"/>
            <w:tcBorders>
              <w:top w:val="nil"/>
              <w:left w:val="double" w:sz="6" w:space="0" w:color="auto"/>
              <w:bottom w:val="nil"/>
              <w:right w:val="nil"/>
            </w:tcBorders>
            <w:shd w:val="clear" w:color="000000" w:fill="CCFFCC"/>
            <w:noWrap/>
            <w:vAlign w:val="bottom"/>
            <w:hideMark/>
          </w:tcPr>
          <w:p w14:paraId="32445F22" w14:textId="1B3107B9" w:rsidR="00485AC5" w:rsidRPr="00485AC5" w:rsidDel="00485AC5" w:rsidRDefault="00485AC5" w:rsidP="00485AC5">
            <w:pPr>
              <w:rPr>
                <w:del w:id="6649" w:author="ERCOT" w:date="2026-06-22T20:42:00Z" w16du:dateUtc="2026-06-23T01:42:00Z"/>
                <w:rFonts w:ascii="aria" w:hAnsi="aria" w:cs="Arial"/>
                <w:sz w:val="22"/>
                <w:szCs w:val="22"/>
              </w:rPr>
            </w:pPr>
            <w:del w:id="665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40260BD" w14:textId="4078E45D" w:rsidR="00485AC5" w:rsidRPr="00485AC5" w:rsidDel="00485AC5" w:rsidRDefault="00485AC5" w:rsidP="00485AC5">
            <w:pPr>
              <w:rPr>
                <w:del w:id="6651" w:author="ERCOT" w:date="2026-06-22T20:42:00Z" w16du:dateUtc="2026-06-23T01:42:00Z"/>
                <w:rFonts w:ascii="Arial" w:hAnsi="Arial" w:cs="Arial"/>
                <w:b/>
                <w:bCs/>
              </w:rPr>
            </w:pPr>
            <w:del w:id="665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A45EDC7" w14:textId="680EDF24" w:rsidR="00485AC5" w:rsidRPr="00485AC5" w:rsidDel="00485AC5" w:rsidRDefault="00485AC5" w:rsidP="00485AC5">
            <w:pPr>
              <w:rPr>
                <w:del w:id="6653" w:author="ERCOT" w:date="2026-06-22T20:42:00Z" w16du:dateUtc="2026-06-23T01:42:00Z"/>
                <w:rFonts w:ascii="aria" w:hAnsi="aria" w:cs="Arial"/>
              </w:rPr>
            </w:pPr>
            <w:del w:id="665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7BFD133" w14:textId="38B2FF3F" w:rsidR="00485AC5" w:rsidRPr="00485AC5" w:rsidDel="00485AC5" w:rsidRDefault="00485AC5" w:rsidP="00485AC5">
            <w:pPr>
              <w:rPr>
                <w:del w:id="6655" w:author="ERCOT" w:date="2026-06-22T20:42:00Z" w16du:dateUtc="2026-06-23T01:42:00Z"/>
                <w:rFonts w:ascii="aria" w:hAnsi="aria" w:cs="Arial"/>
                <w:b/>
                <w:bCs/>
                <w:u w:val="single"/>
              </w:rPr>
            </w:pPr>
            <w:del w:id="665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4C94634" w14:textId="2BAC1A05" w:rsidR="00485AC5" w:rsidRPr="00485AC5" w:rsidDel="00485AC5" w:rsidRDefault="00485AC5" w:rsidP="00485AC5">
            <w:pPr>
              <w:rPr>
                <w:del w:id="6657" w:author="ERCOT" w:date="2026-06-22T20:42:00Z" w16du:dateUtc="2026-06-23T01:42:00Z"/>
                <w:rFonts w:ascii="Arial" w:hAnsi="Arial" w:cs="Arial"/>
                <w:sz w:val="20"/>
                <w:szCs w:val="20"/>
              </w:rPr>
            </w:pPr>
            <w:del w:id="6658" w:author="ERCOT" w:date="2026-06-22T20:42:00Z" w16du:dateUtc="2026-06-23T01:42:00Z">
              <w:r w:rsidRPr="00485AC5" w:rsidDel="00485AC5">
                <w:rPr>
                  <w:rFonts w:ascii="Arial" w:hAnsi="Arial" w:cs="Arial"/>
                  <w:sz w:val="20"/>
                  <w:szCs w:val="20"/>
                </w:rPr>
                <w:delText> </w:delText>
              </w:r>
            </w:del>
          </w:p>
        </w:tc>
        <w:tc>
          <w:tcPr>
            <w:tcW w:w="9359" w:type="dxa"/>
            <w:gridSpan w:val="8"/>
            <w:tcBorders>
              <w:top w:val="nil"/>
              <w:left w:val="nil"/>
              <w:bottom w:val="nil"/>
              <w:right w:val="nil"/>
            </w:tcBorders>
            <w:shd w:val="clear" w:color="000000" w:fill="CCFFCC"/>
            <w:vAlign w:val="bottom"/>
            <w:hideMark/>
          </w:tcPr>
          <w:p w14:paraId="289706F8" w14:textId="33A8F77F" w:rsidR="00485AC5" w:rsidRPr="00485AC5" w:rsidDel="00485AC5" w:rsidRDefault="00485AC5" w:rsidP="00485AC5">
            <w:pPr>
              <w:jc w:val="center"/>
              <w:rPr>
                <w:del w:id="6659" w:author="ERCOT" w:date="2026-06-22T20:42:00Z" w16du:dateUtc="2026-06-23T01:42:00Z"/>
                <w:b/>
                <w:bCs/>
                <w:i/>
                <w:iCs/>
                <w:sz w:val="28"/>
                <w:szCs w:val="28"/>
              </w:rPr>
            </w:pPr>
            <w:del w:id="6660"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4F315E9" w14:textId="473ABF9D" w:rsidR="00485AC5" w:rsidRPr="00485AC5" w:rsidDel="00485AC5" w:rsidRDefault="00485AC5" w:rsidP="00485AC5">
            <w:pPr>
              <w:rPr>
                <w:del w:id="6661" w:author="ERCOT" w:date="2026-06-22T20:42:00Z" w16du:dateUtc="2026-06-23T01:42:00Z"/>
                <w:rFonts w:ascii="Arial" w:hAnsi="Arial" w:cs="Arial"/>
                <w:sz w:val="20"/>
                <w:szCs w:val="20"/>
              </w:rPr>
            </w:pPr>
            <w:del w:id="666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C9C5FDD" w14:textId="2C15AB0C" w:rsidR="00485AC5" w:rsidRPr="00485AC5" w:rsidDel="00485AC5" w:rsidRDefault="00485AC5" w:rsidP="00485AC5">
            <w:pPr>
              <w:rPr>
                <w:del w:id="6663" w:author="ERCOT" w:date="2026-06-22T20:42:00Z" w16du:dateUtc="2026-06-23T01:42:00Z"/>
                <w:rFonts w:ascii="Arial" w:hAnsi="Arial" w:cs="Arial"/>
                <w:sz w:val="20"/>
                <w:szCs w:val="20"/>
              </w:rPr>
            </w:pPr>
            <w:del w:id="666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616816B" w14:textId="4A95667F" w:rsidR="00485AC5" w:rsidRPr="00485AC5" w:rsidDel="00485AC5" w:rsidRDefault="00485AC5" w:rsidP="00485AC5">
            <w:pPr>
              <w:rPr>
                <w:del w:id="6665" w:author="ERCOT" w:date="2026-06-22T20:42:00Z" w16du:dateUtc="2026-06-23T01:42:00Z"/>
                <w:rFonts w:ascii="Arial" w:hAnsi="Arial" w:cs="Arial"/>
                <w:sz w:val="20"/>
                <w:szCs w:val="20"/>
              </w:rPr>
            </w:pPr>
            <w:del w:id="666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386FC16F" w14:textId="26B11C87" w:rsidR="00485AC5" w:rsidRPr="00485AC5" w:rsidDel="00485AC5" w:rsidRDefault="00485AC5" w:rsidP="00485AC5">
            <w:pPr>
              <w:rPr>
                <w:del w:id="6667" w:author="ERCOT" w:date="2026-06-22T20:42:00Z" w16du:dateUtc="2026-06-23T01:42:00Z"/>
                <w:rFonts w:ascii="Arial" w:hAnsi="Arial" w:cs="Arial"/>
                <w:sz w:val="20"/>
                <w:szCs w:val="20"/>
              </w:rPr>
            </w:pPr>
            <w:del w:id="6668" w:author="ERCOT" w:date="2026-06-22T20:42:00Z" w16du:dateUtc="2026-06-23T01:42:00Z">
              <w:r w:rsidRPr="00485AC5" w:rsidDel="00485AC5">
                <w:rPr>
                  <w:rFonts w:ascii="Arial" w:hAnsi="Arial" w:cs="Arial"/>
                  <w:sz w:val="20"/>
                  <w:szCs w:val="20"/>
                </w:rPr>
                <w:delText> </w:delText>
              </w:r>
            </w:del>
          </w:p>
        </w:tc>
      </w:tr>
      <w:tr w:rsidR="00485AC5" w:rsidRPr="00485AC5" w:rsidDel="00485AC5" w14:paraId="592A936A" w14:textId="6ECD7EA6" w:rsidTr="00E6240B">
        <w:trPr>
          <w:trHeight w:val="333"/>
          <w:del w:id="6669" w:author="ERCOT" w:date="2026-06-22T20:42:00Z"/>
        </w:trPr>
        <w:tc>
          <w:tcPr>
            <w:tcW w:w="278" w:type="dxa"/>
            <w:tcBorders>
              <w:top w:val="nil"/>
              <w:left w:val="double" w:sz="6" w:space="0" w:color="auto"/>
              <w:bottom w:val="nil"/>
              <w:right w:val="nil"/>
            </w:tcBorders>
            <w:shd w:val="clear" w:color="000000" w:fill="CCFFCC"/>
            <w:noWrap/>
            <w:vAlign w:val="bottom"/>
            <w:hideMark/>
          </w:tcPr>
          <w:p w14:paraId="2538F442" w14:textId="27B814D9" w:rsidR="00485AC5" w:rsidRPr="00485AC5" w:rsidDel="00485AC5" w:rsidRDefault="00485AC5" w:rsidP="00485AC5">
            <w:pPr>
              <w:rPr>
                <w:del w:id="6670" w:author="ERCOT" w:date="2026-06-22T20:42:00Z" w16du:dateUtc="2026-06-23T01:42:00Z"/>
                <w:rFonts w:ascii="aria" w:hAnsi="aria" w:cs="Arial"/>
                <w:sz w:val="22"/>
                <w:szCs w:val="22"/>
              </w:rPr>
            </w:pPr>
            <w:del w:id="667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4FF5ED2" w14:textId="3882966D" w:rsidR="00485AC5" w:rsidRPr="00485AC5" w:rsidDel="00485AC5" w:rsidRDefault="00485AC5" w:rsidP="00485AC5">
            <w:pPr>
              <w:rPr>
                <w:del w:id="6672" w:author="ERCOT" w:date="2026-06-22T20:42:00Z" w16du:dateUtc="2026-06-23T01:42:00Z"/>
                <w:rFonts w:ascii="Arial" w:hAnsi="Arial" w:cs="Arial"/>
                <w:b/>
                <w:bCs/>
              </w:rPr>
            </w:pPr>
            <w:del w:id="667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3E565C6" w14:textId="78487244" w:rsidR="00485AC5" w:rsidRPr="00485AC5" w:rsidDel="00485AC5" w:rsidRDefault="00485AC5" w:rsidP="00485AC5">
            <w:pPr>
              <w:rPr>
                <w:del w:id="6674" w:author="ERCOT" w:date="2026-06-22T20:42:00Z" w16du:dateUtc="2026-06-23T01:42:00Z"/>
                <w:rFonts w:ascii="aria" w:hAnsi="aria" w:cs="Arial"/>
              </w:rPr>
            </w:pPr>
            <w:del w:id="667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27E1B59" w14:textId="5CD63E7A" w:rsidR="00485AC5" w:rsidRPr="00485AC5" w:rsidDel="00485AC5" w:rsidRDefault="00485AC5" w:rsidP="00485AC5">
            <w:pPr>
              <w:rPr>
                <w:del w:id="6676" w:author="ERCOT" w:date="2026-06-22T20:42:00Z" w16du:dateUtc="2026-06-23T01:42:00Z"/>
                <w:rFonts w:ascii="aria" w:hAnsi="aria" w:cs="Arial"/>
                <w:b/>
                <w:bCs/>
                <w:u w:val="single"/>
              </w:rPr>
            </w:pPr>
            <w:del w:id="667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AEBE493" w14:textId="660C22D5" w:rsidR="00485AC5" w:rsidRPr="00485AC5" w:rsidDel="00485AC5" w:rsidRDefault="00485AC5" w:rsidP="00485AC5">
            <w:pPr>
              <w:rPr>
                <w:del w:id="6678" w:author="ERCOT" w:date="2026-06-22T20:42:00Z" w16du:dateUtc="2026-06-23T01:42:00Z"/>
                <w:rFonts w:ascii="Arial" w:hAnsi="Arial" w:cs="Arial"/>
                <w:sz w:val="20"/>
                <w:szCs w:val="20"/>
              </w:rPr>
            </w:pPr>
            <w:del w:id="667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6AC9A91" w14:textId="154835B6" w:rsidR="00485AC5" w:rsidRPr="00485AC5" w:rsidDel="00485AC5" w:rsidRDefault="00485AC5" w:rsidP="00485AC5">
            <w:pPr>
              <w:jc w:val="center"/>
              <w:rPr>
                <w:del w:id="6680" w:author="ERCOT" w:date="2026-06-22T20:42:00Z" w16du:dateUtc="2026-06-23T01:42:00Z"/>
                <w:b/>
                <w:bCs/>
                <w:i/>
                <w:iCs/>
                <w:sz w:val="28"/>
                <w:szCs w:val="28"/>
              </w:rPr>
            </w:pPr>
            <w:del w:id="6681"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16B28B3D" w14:textId="7B42FEEB" w:rsidR="00485AC5" w:rsidRPr="00485AC5" w:rsidDel="00485AC5" w:rsidRDefault="00485AC5" w:rsidP="00485AC5">
            <w:pPr>
              <w:jc w:val="center"/>
              <w:rPr>
                <w:del w:id="6682" w:author="ERCOT" w:date="2026-06-22T20:42:00Z" w16du:dateUtc="2026-06-23T01:42:00Z"/>
                <w:b/>
                <w:bCs/>
                <w:i/>
                <w:iCs/>
                <w:sz w:val="28"/>
                <w:szCs w:val="28"/>
              </w:rPr>
            </w:pPr>
            <w:del w:id="6683"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5A945F7A" w14:textId="5FDCA595" w:rsidR="00485AC5" w:rsidRPr="00485AC5" w:rsidDel="00485AC5" w:rsidRDefault="00485AC5" w:rsidP="00485AC5">
            <w:pPr>
              <w:jc w:val="center"/>
              <w:rPr>
                <w:del w:id="6684" w:author="ERCOT" w:date="2026-06-22T20:42:00Z" w16du:dateUtc="2026-06-23T01:42:00Z"/>
                <w:b/>
                <w:bCs/>
                <w:i/>
                <w:iCs/>
                <w:sz w:val="28"/>
                <w:szCs w:val="28"/>
              </w:rPr>
            </w:pPr>
            <w:del w:id="6685" w:author="ERCOT" w:date="2026-06-22T20:42:00Z" w16du:dateUtc="2026-06-23T01:42:00Z">
              <w:r w:rsidRPr="00485AC5" w:rsidDel="00485AC5">
                <w:rPr>
                  <w:b/>
                  <w:bCs/>
                  <w:i/>
                  <w:iCs/>
                  <w:sz w:val="28"/>
                  <w:szCs w:val="28"/>
                </w:rPr>
                <w:delText> </w:delText>
              </w:r>
            </w:del>
          </w:p>
        </w:tc>
        <w:tc>
          <w:tcPr>
            <w:tcW w:w="1372" w:type="dxa"/>
            <w:tcBorders>
              <w:top w:val="nil"/>
              <w:left w:val="nil"/>
              <w:bottom w:val="nil"/>
              <w:right w:val="nil"/>
            </w:tcBorders>
            <w:shd w:val="clear" w:color="000000" w:fill="CCFFCC"/>
            <w:vAlign w:val="bottom"/>
            <w:hideMark/>
          </w:tcPr>
          <w:p w14:paraId="091FADA1" w14:textId="782E19CD" w:rsidR="00485AC5" w:rsidRPr="00485AC5" w:rsidDel="00485AC5" w:rsidRDefault="00485AC5" w:rsidP="00485AC5">
            <w:pPr>
              <w:jc w:val="center"/>
              <w:rPr>
                <w:del w:id="6686" w:author="ERCOT" w:date="2026-06-22T20:42:00Z" w16du:dateUtc="2026-06-23T01:42:00Z"/>
                <w:b/>
                <w:bCs/>
                <w:i/>
                <w:iCs/>
                <w:sz w:val="28"/>
                <w:szCs w:val="28"/>
              </w:rPr>
            </w:pPr>
            <w:del w:id="6687" w:author="ERCOT" w:date="2026-06-22T20:42:00Z" w16du:dateUtc="2026-06-23T01:42:00Z">
              <w:r w:rsidRPr="00485AC5" w:rsidDel="00485AC5">
                <w:rPr>
                  <w:b/>
                  <w:bCs/>
                  <w:i/>
                  <w:iCs/>
                  <w:sz w:val="28"/>
                  <w:szCs w:val="28"/>
                </w:rPr>
                <w:delText> </w:delText>
              </w:r>
            </w:del>
          </w:p>
        </w:tc>
        <w:tc>
          <w:tcPr>
            <w:tcW w:w="762" w:type="dxa"/>
            <w:tcBorders>
              <w:top w:val="nil"/>
              <w:left w:val="nil"/>
              <w:bottom w:val="nil"/>
              <w:right w:val="nil"/>
            </w:tcBorders>
            <w:shd w:val="clear" w:color="000000" w:fill="CCFFCC"/>
            <w:vAlign w:val="bottom"/>
            <w:hideMark/>
          </w:tcPr>
          <w:p w14:paraId="1F54B8F4" w14:textId="01D16541" w:rsidR="00485AC5" w:rsidRPr="00485AC5" w:rsidDel="00485AC5" w:rsidRDefault="00485AC5" w:rsidP="00485AC5">
            <w:pPr>
              <w:jc w:val="center"/>
              <w:rPr>
                <w:del w:id="6688" w:author="ERCOT" w:date="2026-06-22T20:42:00Z" w16du:dateUtc="2026-06-23T01:42:00Z"/>
                <w:b/>
                <w:bCs/>
                <w:i/>
                <w:iCs/>
                <w:sz w:val="28"/>
                <w:szCs w:val="28"/>
              </w:rPr>
            </w:pPr>
            <w:del w:id="6689" w:author="ERCOT" w:date="2026-06-22T20:42:00Z" w16du:dateUtc="2026-06-23T01:42:00Z">
              <w:r w:rsidRPr="00485AC5" w:rsidDel="00485AC5">
                <w:rPr>
                  <w:b/>
                  <w:bCs/>
                  <w:i/>
                  <w:iCs/>
                  <w:sz w:val="28"/>
                  <w:szCs w:val="28"/>
                </w:rPr>
                <w:delText> </w:delText>
              </w:r>
            </w:del>
          </w:p>
        </w:tc>
        <w:tc>
          <w:tcPr>
            <w:tcW w:w="1543" w:type="dxa"/>
            <w:tcBorders>
              <w:top w:val="nil"/>
              <w:left w:val="nil"/>
              <w:bottom w:val="nil"/>
              <w:right w:val="nil"/>
            </w:tcBorders>
            <w:shd w:val="clear" w:color="000000" w:fill="CCFFCC"/>
            <w:vAlign w:val="bottom"/>
            <w:hideMark/>
          </w:tcPr>
          <w:p w14:paraId="10483CB7" w14:textId="24D75679" w:rsidR="00485AC5" w:rsidRPr="00485AC5" w:rsidDel="00485AC5" w:rsidRDefault="00485AC5" w:rsidP="00485AC5">
            <w:pPr>
              <w:jc w:val="center"/>
              <w:rPr>
                <w:del w:id="6690" w:author="ERCOT" w:date="2026-06-22T20:42:00Z" w16du:dateUtc="2026-06-23T01:42:00Z"/>
                <w:b/>
                <w:bCs/>
                <w:i/>
                <w:iCs/>
                <w:sz w:val="28"/>
                <w:szCs w:val="28"/>
              </w:rPr>
            </w:pPr>
            <w:del w:id="6691" w:author="ERCOT" w:date="2026-06-22T20:42:00Z" w16du:dateUtc="2026-06-23T01:42:00Z">
              <w:r w:rsidRPr="00485AC5" w:rsidDel="00485AC5">
                <w:rPr>
                  <w:b/>
                  <w:bCs/>
                  <w:i/>
                  <w:iCs/>
                  <w:sz w:val="28"/>
                  <w:szCs w:val="28"/>
                </w:rPr>
                <w:delText> </w:delText>
              </w:r>
            </w:del>
          </w:p>
        </w:tc>
        <w:tc>
          <w:tcPr>
            <w:tcW w:w="1217" w:type="dxa"/>
            <w:tcBorders>
              <w:top w:val="nil"/>
              <w:left w:val="nil"/>
              <w:bottom w:val="nil"/>
              <w:right w:val="nil"/>
            </w:tcBorders>
            <w:shd w:val="clear" w:color="000000" w:fill="CCFFCC"/>
            <w:vAlign w:val="bottom"/>
            <w:hideMark/>
          </w:tcPr>
          <w:p w14:paraId="3E4DE450" w14:textId="1F9E2007" w:rsidR="00485AC5" w:rsidRPr="00485AC5" w:rsidDel="00485AC5" w:rsidRDefault="00485AC5" w:rsidP="00485AC5">
            <w:pPr>
              <w:jc w:val="center"/>
              <w:rPr>
                <w:del w:id="6692" w:author="ERCOT" w:date="2026-06-22T20:42:00Z" w16du:dateUtc="2026-06-23T01:42:00Z"/>
                <w:b/>
                <w:bCs/>
                <w:i/>
                <w:iCs/>
                <w:sz w:val="28"/>
                <w:szCs w:val="28"/>
              </w:rPr>
            </w:pPr>
            <w:del w:id="6693"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4D3CB4DE" w14:textId="6A5EF0F8" w:rsidR="00485AC5" w:rsidRPr="00485AC5" w:rsidDel="00485AC5" w:rsidRDefault="00485AC5" w:rsidP="00485AC5">
            <w:pPr>
              <w:jc w:val="center"/>
              <w:rPr>
                <w:del w:id="6694" w:author="ERCOT" w:date="2026-06-22T20:42:00Z" w16du:dateUtc="2026-06-23T01:42:00Z"/>
                <w:b/>
                <w:bCs/>
                <w:i/>
                <w:iCs/>
                <w:sz w:val="28"/>
                <w:szCs w:val="28"/>
              </w:rPr>
            </w:pPr>
            <w:del w:id="6695"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2CF38064" w14:textId="17BE4483" w:rsidR="00485AC5" w:rsidRPr="00485AC5" w:rsidDel="00485AC5" w:rsidRDefault="00485AC5" w:rsidP="00485AC5">
            <w:pPr>
              <w:rPr>
                <w:del w:id="6696" w:author="ERCOT" w:date="2026-06-22T20:42:00Z" w16du:dateUtc="2026-06-23T01:42:00Z"/>
                <w:rFonts w:ascii="Arial" w:hAnsi="Arial" w:cs="Arial"/>
                <w:sz w:val="20"/>
                <w:szCs w:val="20"/>
              </w:rPr>
            </w:pPr>
            <w:del w:id="669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4914AB5" w14:textId="1C8A9143" w:rsidR="00485AC5" w:rsidRPr="00485AC5" w:rsidDel="00485AC5" w:rsidRDefault="00485AC5" w:rsidP="00485AC5">
            <w:pPr>
              <w:rPr>
                <w:del w:id="6698" w:author="ERCOT" w:date="2026-06-22T20:42:00Z" w16du:dateUtc="2026-06-23T01:42:00Z"/>
                <w:rFonts w:ascii="Arial" w:hAnsi="Arial" w:cs="Arial"/>
                <w:sz w:val="20"/>
                <w:szCs w:val="20"/>
              </w:rPr>
            </w:pPr>
            <w:del w:id="669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4EBB515" w14:textId="39890C40" w:rsidR="00485AC5" w:rsidRPr="00485AC5" w:rsidDel="00485AC5" w:rsidRDefault="00485AC5" w:rsidP="00485AC5">
            <w:pPr>
              <w:rPr>
                <w:del w:id="6700" w:author="ERCOT" w:date="2026-06-22T20:42:00Z" w16du:dateUtc="2026-06-23T01:42:00Z"/>
                <w:rFonts w:ascii="Arial" w:hAnsi="Arial" w:cs="Arial"/>
                <w:sz w:val="20"/>
                <w:szCs w:val="20"/>
              </w:rPr>
            </w:pPr>
            <w:del w:id="670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018EAA5E" w14:textId="1512016D" w:rsidR="00485AC5" w:rsidRPr="00485AC5" w:rsidDel="00485AC5" w:rsidRDefault="00485AC5" w:rsidP="00485AC5">
            <w:pPr>
              <w:rPr>
                <w:del w:id="6702" w:author="ERCOT" w:date="2026-06-22T20:42:00Z" w16du:dateUtc="2026-06-23T01:42:00Z"/>
                <w:rFonts w:ascii="Arial" w:hAnsi="Arial" w:cs="Arial"/>
                <w:sz w:val="20"/>
                <w:szCs w:val="20"/>
              </w:rPr>
            </w:pPr>
            <w:del w:id="6703" w:author="ERCOT" w:date="2026-06-22T20:42:00Z" w16du:dateUtc="2026-06-23T01:42:00Z">
              <w:r w:rsidRPr="00485AC5" w:rsidDel="00485AC5">
                <w:rPr>
                  <w:rFonts w:ascii="Arial" w:hAnsi="Arial" w:cs="Arial"/>
                  <w:sz w:val="20"/>
                  <w:szCs w:val="20"/>
                </w:rPr>
                <w:delText> </w:delText>
              </w:r>
            </w:del>
          </w:p>
        </w:tc>
      </w:tr>
      <w:tr w:rsidR="00485AC5" w:rsidRPr="00485AC5" w:rsidDel="00485AC5" w14:paraId="26E80DDC" w14:textId="155B81A4" w:rsidTr="00E6240B">
        <w:trPr>
          <w:trHeight w:val="333"/>
          <w:del w:id="6704" w:author="ERCOT" w:date="2026-06-22T20:42:00Z"/>
        </w:trPr>
        <w:tc>
          <w:tcPr>
            <w:tcW w:w="278" w:type="dxa"/>
            <w:tcBorders>
              <w:top w:val="nil"/>
              <w:left w:val="double" w:sz="6" w:space="0" w:color="auto"/>
              <w:bottom w:val="nil"/>
              <w:right w:val="nil"/>
            </w:tcBorders>
            <w:shd w:val="clear" w:color="000000" w:fill="CCFFCC"/>
            <w:noWrap/>
            <w:vAlign w:val="bottom"/>
            <w:hideMark/>
          </w:tcPr>
          <w:p w14:paraId="51663D59" w14:textId="4ADA6514" w:rsidR="00485AC5" w:rsidRPr="00485AC5" w:rsidDel="00485AC5" w:rsidRDefault="00485AC5" w:rsidP="00485AC5">
            <w:pPr>
              <w:rPr>
                <w:del w:id="6705" w:author="ERCOT" w:date="2026-06-22T20:42:00Z" w16du:dateUtc="2026-06-23T01:42:00Z"/>
                <w:rFonts w:ascii="aria" w:hAnsi="aria" w:cs="Arial"/>
                <w:sz w:val="22"/>
                <w:szCs w:val="22"/>
              </w:rPr>
            </w:pPr>
            <w:del w:id="67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A4C5D97" w14:textId="28970E06" w:rsidR="00485AC5" w:rsidRPr="00485AC5" w:rsidDel="00485AC5" w:rsidRDefault="00485AC5" w:rsidP="00485AC5">
            <w:pPr>
              <w:rPr>
                <w:del w:id="6707" w:author="ERCOT" w:date="2026-06-22T20:42:00Z" w16du:dateUtc="2026-06-23T01:42:00Z"/>
                <w:rFonts w:ascii="Arial" w:hAnsi="Arial" w:cs="Arial"/>
                <w:b/>
                <w:bCs/>
              </w:rPr>
            </w:pPr>
            <w:del w:id="670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EAF5707" w14:textId="4C885180" w:rsidR="00485AC5" w:rsidRPr="00485AC5" w:rsidDel="00485AC5" w:rsidRDefault="00485AC5" w:rsidP="00485AC5">
            <w:pPr>
              <w:rPr>
                <w:del w:id="6709" w:author="ERCOT" w:date="2026-06-22T20:42:00Z" w16du:dateUtc="2026-06-23T01:42:00Z"/>
                <w:rFonts w:ascii="aria" w:hAnsi="aria" w:cs="Arial"/>
              </w:rPr>
            </w:pPr>
            <w:del w:id="671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7AA73F8" w14:textId="6222EC5E" w:rsidR="00485AC5" w:rsidRPr="00485AC5" w:rsidDel="00485AC5" w:rsidRDefault="00485AC5" w:rsidP="00485AC5">
            <w:pPr>
              <w:rPr>
                <w:del w:id="6711" w:author="ERCOT" w:date="2026-06-22T20:42:00Z" w16du:dateUtc="2026-06-23T01:42:00Z"/>
                <w:rFonts w:ascii="aria" w:hAnsi="aria" w:cs="Arial"/>
                <w:b/>
                <w:bCs/>
                <w:u w:val="single"/>
              </w:rPr>
            </w:pPr>
            <w:del w:id="671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12FD56D" w14:textId="6192073D" w:rsidR="00485AC5" w:rsidRPr="00485AC5" w:rsidDel="00485AC5" w:rsidRDefault="00485AC5" w:rsidP="00485AC5">
            <w:pPr>
              <w:rPr>
                <w:del w:id="6713" w:author="ERCOT" w:date="2026-06-22T20:42:00Z" w16du:dateUtc="2026-06-23T01:42:00Z"/>
                <w:rFonts w:ascii="Arial" w:hAnsi="Arial" w:cs="Arial"/>
                <w:sz w:val="20"/>
                <w:szCs w:val="20"/>
              </w:rPr>
            </w:pPr>
            <w:del w:id="6714"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31B7263" w14:textId="5B8A7FE9" w:rsidR="00485AC5" w:rsidRPr="00485AC5" w:rsidDel="00485AC5" w:rsidRDefault="00485AC5" w:rsidP="00485AC5">
            <w:pPr>
              <w:jc w:val="center"/>
              <w:rPr>
                <w:del w:id="6715" w:author="ERCOT" w:date="2026-06-22T20:42:00Z" w16du:dateUtc="2026-06-23T01:42:00Z"/>
                <w:b/>
                <w:bCs/>
                <w:i/>
                <w:iCs/>
                <w:sz w:val="28"/>
                <w:szCs w:val="28"/>
              </w:rPr>
            </w:pPr>
            <w:del w:id="6716"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7F003E37" w14:textId="738B0C49" w:rsidR="00485AC5" w:rsidRPr="00485AC5" w:rsidDel="00485AC5" w:rsidRDefault="00485AC5" w:rsidP="00485AC5">
            <w:pPr>
              <w:jc w:val="center"/>
              <w:rPr>
                <w:del w:id="6717" w:author="ERCOT" w:date="2026-06-22T20:42:00Z" w16du:dateUtc="2026-06-23T01:42:00Z"/>
                <w:b/>
                <w:bCs/>
                <w:i/>
                <w:iCs/>
                <w:sz w:val="28"/>
                <w:szCs w:val="28"/>
              </w:rPr>
            </w:pPr>
            <w:del w:id="6718"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475FC6BB" w14:textId="5180C99D" w:rsidR="00485AC5" w:rsidRPr="00485AC5" w:rsidDel="00485AC5" w:rsidRDefault="00485AC5" w:rsidP="00485AC5">
            <w:pPr>
              <w:jc w:val="center"/>
              <w:rPr>
                <w:del w:id="6719" w:author="ERCOT" w:date="2026-06-22T20:42:00Z" w16du:dateUtc="2026-06-23T01:42:00Z"/>
                <w:b/>
                <w:bCs/>
                <w:i/>
                <w:iCs/>
                <w:sz w:val="28"/>
                <w:szCs w:val="28"/>
              </w:rPr>
            </w:pPr>
            <w:del w:id="6720" w:author="ERCOT" w:date="2026-06-22T20:42:00Z" w16du:dateUtc="2026-06-23T01:42:00Z">
              <w:r w:rsidRPr="00485AC5" w:rsidDel="00485AC5">
                <w:rPr>
                  <w:b/>
                  <w:bCs/>
                  <w:i/>
                  <w:iCs/>
                  <w:sz w:val="28"/>
                  <w:szCs w:val="28"/>
                </w:rPr>
                <w:delText> </w:delText>
              </w:r>
            </w:del>
          </w:p>
        </w:tc>
        <w:tc>
          <w:tcPr>
            <w:tcW w:w="1372" w:type="dxa"/>
            <w:tcBorders>
              <w:top w:val="nil"/>
              <w:left w:val="nil"/>
              <w:bottom w:val="nil"/>
              <w:right w:val="nil"/>
            </w:tcBorders>
            <w:shd w:val="clear" w:color="000000" w:fill="CCFFCC"/>
            <w:vAlign w:val="bottom"/>
            <w:hideMark/>
          </w:tcPr>
          <w:p w14:paraId="4057CC6D" w14:textId="66EBB6C3" w:rsidR="00485AC5" w:rsidRPr="00485AC5" w:rsidDel="00485AC5" w:rsidRDefault="00485AC5" w:rsidP="00485AC5">
            <w:pPr>
              <w:jc w:val="center"/>
              <w:rPr>
                <w:del w:id="6721" w:author="ERCOT" w:date="2026-06-22T20:42:00Z" w16du:dateUtc="2026-06-23T01:42:00Z"/>
                <w:b/>
                <w:bCs/>
                <w:i/>
                <w:iCs/>
                <w:sz w:val="28"/>
                <w:szCs w:val="28"/>
              </w:rPr>
            </w:pPr>
            <w:del w:id="6722" w:author="ERCOT" w:date="2026-06-22T20:42:00Z" w16du:dateUtc="2026-06-23T01:42:00Z">
              <w:r w:rsidRPr="00485AC5" w:rsidDel="00485AC5">
                <w:rPr>
                  <w:b/>
                  <w:bCs/>
                  <w:i/>
                  <w:iCs/>
                  <w:sz w:val="28"/>
                  <w:szCs w:val="28"/>
                </w:rPr>
                <w:delText> </w:delText>
              </w:r>
            </w:del>
          </w:p>
        </w:tc>
        <w:tc>
          <w:tcPr>
            <w:tcW w:w="762" w:type="dxa"/>
            <w:tcBorders>
              <w:top w:val="nil"/>
              <w:left w:val="nil"/>
              <w:bottom w:val="nil"/>
              <w:right w:val="nil"/>
            </w:tcBorders>
            <w:shd w:val="clear" w:color="000000" w:fill="CCFFCC"/>
            <w:vAlign w:val="bottom"/>
            <w:hideMark/>
          </w:tcPr>
          <w:p w14:paraId="034A38EF" w14:textId="57F2A4B7" w:rsidR="00485AC5" w:rsidRPr="00485AC5" w:rsidDel="00485AC5" w:rsidRDefault="00485AC5" w:rsidP="00485AC5">
            <w:pPr>
              <w:jc w:val="center"/>
              <w:rPr>
                <w:del w:id="6723" w:author="ERCOT" w:date="2026-06-22T20:42:00Z" w16du:dateUtc="2026-06-23T01:42:00Z"/>
                <w:b/>
                <w:bCs/>
                <w:i/>
                <w:iCs/>
                <w:sz w:val="28"/>
                <w:szCs w:val="28"/>
              </w:rPr>
            </w:pPr>
            <w:del w:id="6724" w:author="ERCOT" w:date="2026-06-22T20:42:00Z" w16du:dateUtc="2026-06-23T01:42:00Z">
              <w:r w:rsidRPr="00485AC5" w:rsidDel="00485AC5">
                <w:rPr>
                  <w:b/>
                  <w:bCs/>
                  <w:i/>
                  <w:iCs/>
                  <w:sz w:val="28"/>
                  <w:szCs w:val="28"/>
                </w:rPr>
                <w:delText> </w:delText>
              </w:r>
            </w:del>
          </w:p>
        </w:tc>
        <w:tc>
          <w:tcPr>
            <w:tcW w:w="1543" w:type="dxa"/>
            <w:tcBorders>
              <w:top w:val="nil"/>
              <w:left w:val="nil"/>
              <w:bottom w:val="nil"/>
              <w:right w:val="nil"/>
            </w:tcBorders>
            <w:shd w:val="clear" w:color="000000" w:fill="CCFFCC"/>
            <w:vAlign w:val="bottom"/>
            <w:hideMark/>
          </w:tcPr>
          <w:p w14:paraId="5176D94D" w14:textId="02F12838" w:rsidR="00485AC5" w:rsidRPr="00485AC5" w:rsidDel="00485AC5" w:rsidRDefault="00485AC5" w:rsidP="00485AC5">
            <w:pPr>
              <w:jc w:val="center"/>
              <w:rPr>
                <w:del w:id="6725" w:author="ERCOT" w:date="2026-06-22T20:42:00Z" w16du:dateUtc="2026-06-23T01:42:00Z"/>
                <w:b/>
                <w:bCs/>
                <w:i/>
                <w:iCs/>
                <w:sz w:val="28"/>
                <w:szCs w:val="28"/>
              </w:rPr>
            </w:pPr>
            <w:del w:id="6726" w:author="ERCOT" w:date="2026-06-22T20:42:00Z" w16du:dateUtc="2026-06-23T01:42:00Z">
              <w:r w:rsidRPr="00485AC5" w:rsidDel="00485AC5">
                <w:rPr>
                  <w:b/>
                  <w:bCs/>
                  <w:i/>
                  <w:iCs/>
                  <w:sz w:val="28"/>
                  <w:szCs w:val="28"/>
                </w:rPr>
                <w:delText> </w:delText>
              </w:r>
            </w:del>
          </w:p>
        </w:tc>
        <w:tc>
          <w:tcPr>
            <w:tcW w:w="1217" w:type="dxa"/>
            <w:tcBorders>
              <w:top w:val="nil"/>
              <w:left w:val="nil"/>
              <w:bottom w:val="nil"/>
              <w:right w:val="nil"/>
            </w:tcBorders>
            <w:shd w:val="clear" w:color="000000" w:fill="CCFFCC"/>
            <w:vAlign w:val="bottom"/>
            <w:hideMark/>
          </w:tcPr>
          <w:p w14:paraId="577B4CD2" w14:textId="456AC99A" w:rsidR="00485AC5" w:rsidRPr="00485AC5" w:rsidDel="00485AC5" w:rsidRDefault="00485AC5" w:rsidP="00485AC5">
            <w:pPr>
              <w:jc w:val="center"/>
              <w:rPr>
                <w:del w:id="6727" w:author="ERCOT" w:date="2026-06-22T20:42:00Z" w16du:dateUtc="2026-06-23T01:42:00Z"/>
                <w:b/>
                <w:bCs/>
                <w:i/>
                <w:iCs/>
                <w:sz w:val="28"/>
                <w:szCs w:val="28"/>
              </w:rPr>
            </w:pPr>
            <w:del w:id="6728"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303EE9B5" w14:textId="1977E825" w:rsidR="00485AC5" w:rsidRPr="00485AC5" w:rsidDel="00485AC5" w:rsidRDefault="00485AC5" w:rsidP="00485AC5">
            <w:pPr>
              <w:jc w:val="center"/>
              <w:rPr>
                <w:del w:id="6729" w:author="ERCOT" w:date="2026-06-22T20:42:00Z" w16du:dateUtc="2026-06-23T01:42:00Z"/>
                <w:b/>
                <w:bCs/>
                <w:i/>
                <w:iCs/>
                <w:sz w:val="28"/>
                <w:szCs w:val="28"/>
              </w:rPr>
            </w:pPr>
            <w:del w:id="6730"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7898A14A" w14:textId="445D6C70" w:rsidR="00485AC5" w:rsidRPr="00485AC5" w:rsidDel="00485AC5" w:rsidRDefault="00485AC5" w:rsidP="00485AC5">
            <w:pPr>
              <w:rPr>
                <w:del w:id="6731" w:author="ERCOT" w:date="2026-06-22T20:42:00Z" w16du:dateUtc="2026-06-23T01:42:00Z"/>
                <w:rFonts w:ascii="Arial" w:hAnsi="Arial" w:cs="Arial"/>
                <w:sz w:val="20"/>
                <w:szCs w:val="20"/>
              </w:rPr>
            </w:pPr>
            <w:del w:id="673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2707A3D" w14:textId="160F26D2" w:rsidR="00485AC5" w:rsidRPr="00485AC5" w:rsidDel="00485AC5" w:rsidRDefault="00485AC5" w:rsidP="00485AC5">
            <w:pPr>
              <w:rPr>
                <w:del w:id="6733" w:author="ERCOT" w:date="2026-06-22T20:42:00Z" w16du:dateUtc="2026-06-23T01:42:00Z"/>
                <w:rFonts w:ascii="Arial" w:hAnsi="Arial" w:cs="Arial"/>
                <w:sz w:val="20"/>
                <w:szCs w:val="20"/>
              </w:rPr>
            </w:pPr>
            <w:del w:id="673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000E2E6F" w14:textId="6425DEE4" w:rsidR="00485AC5" w:rsidRPr="00485AC5" w:rsidDel="00485AC5" w:rsidRDefault="00485AC5" w:rsidP="00485AC5">
            <w:pPr>
              <w:rPr>
                <w:del w:id="6735" w:author="ERCOT" w:date="2026-06-22T20:42:00Z" w16du:dateUtc="2026-06-23T01:42:00Z"/>
                <w:rFonts w:ascii="Arial" w:hAnsi="Arial" w:cs="Arial"/>
                <w:sz w:val="20"/>
                <w:szCs w:val="20"/>
              </w:rPr>
            </w:pPr>
            <w:del w:id="673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3B181B9C" w14:textId="2F882761" w:rsidR="00485AC5" w:rsidRPr="00485AC5" w:rsidDel="00485AC5" w:rsidRDefault="00485AC5" w:rsidP="00485AC5">
            <w:pPr>
              <w:rPr>
                <w:del w:id="6737" w:author="ERCOT" w:date="2026-06-22T20:42:00Z" w16du:dateUtc="2026-06-23T01:42:00Z"/>
                <w:rFonts w:ascii="Arial" w:hAnsi="Arial" w:cs="Arial"/>
                <w:sz w:val="20"/>
                <w:szCs w:val="20"/>
              </w:rPr>
            </w:pPr>
            <w:del w:id="6738" w:author="ERCOT" w:date="2026-06-22T20:42:00Z" w16du:dateUtc="2026-06-23T01:42:00Z">
              <w:r w:rsidRPr="00485AC5" w:rsidDel="00485AC5">
                <w:rPr>
                  <w:rFonts w:ascii="Arial" w:hAnsi="Arial" w:cs="Arial"/>
                  <w:sz w:val="20"/>
                  <w:szCs w:val="20"/>
                </w:rPr>
                <w:delText> </w:delText>
              </w:r>
            </w:del>
          </w:p>
        </w:tc>
      </w:tr>
      <w:tr w:rsidR="00485AC5" w:rsidRPr="00485AC5" w:rsidDel="00485AC5" w14:paraId="0D805634" w14:textId="117A294D" w:rsidTr="00E6240B">
        <w:trPr>
          <w:trHeight w:val="333"/>
          <w:del w:id="6739" w:author="ERCOT" w:date="2026-06-22T20:42:00Z"/>
        </w:trPr>
        <w:tc>
          <w:tcPr>
            <w:tcW w:w="278" w:type="dxa"/>
            <w:tcBorders>
              <w:top w:val="nil"/>
              <w:left w:val="double" w:sz="6" w:space="0" w:color="auto"/>
              <w:bottom w:val="nil"/>
              <w:right w:val="nil"/>
            </w:tcBorders>
            <w:shd w:val="clear" w:color="000000" w:fill="CCFFCC"/>
            <w:noWrap/>
            <w:vAlign w:val="bottom"/>
            <w:hideMark/>
          </w:tcPr>
          <w:p w14:paraId="2F687E66" w14:textId="15DF34BB" w:rsidR="00485AC5" w:rsidRPr="00485AC5" w:rsidDel="00485AC5" w:rsidRDefault="00485AC5" w:rsidP="00485AC5">
            <w:pPr>
              <w:rPr>
                <w:del w:id="6740" w:author="ERCOT" w:date="2026-06-22T20:42:00Z" w16du:dateUtc="2026-06-23T01:42:00Z"/>
                <w:rFonts w:ascii="aria" w:hAnsi="aria" w:cs="Arial"/>
                <w:sz w:val="22"/>
                <w:szCs w:val="22"/>
              </w:rPr>
            </w:pPr>
            <w:del w:id="674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6C5E1D9" w14:textId="467491A5" w:rsidR="00485AC5" w:rsidRPr="00485AC5" w:rsidDel="00485AC5" w:rsidRDefault="00485AC5" w:rsidP="00485AC5">
            <w:pPr>
              <w:rPr>
                <w:del w:id="6742" w:author="ERCOT" w:date="2026-06-22T20:42:00Z" w16du:dateUtc="2026-06-23T01:42:00Z"/>
                <w:rFonts w:ascii="Arial" w:hAnsi="Arial" w:cs="Arial"/>
                <w:b/>
                <w:bCs/>
              </w:rPr>
            </w:pPr>
            <w:del w:id="674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0763706" w14:textId="196FDEC4" w:rsidR="00485AC5" w:rsidRPr="00485AC5" w:rsidDel="00485AC5" w:rsidRDefault="00485AC5" w:rsidP="00485AC5">
            <w:pPr>
              <w:rPr>
                <w:del w:id="6744" w:author="ERCOT" w:date="2026-06-22T20:42:00Z" w16du:dateUtc="2026-06-23T01:42:00Z"/>
                <w:rFonts w:ascii="aria" w:hAnsi="aria" w:cs="Arial"/>
              </w:rPr>
            </w:pPr>
            <w:del w:id="674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22997F4" w14:textId="699D4AF8" w:rsidR="00485AC5" w:rsidRPr="00485AC5" w:rsidDel="00485AC5" w:rsidRDefault="00485AC5" w:rsidP="00485AC5">
            <w:pPr>
              <w:rPr>
                <w:del w:id="6746" w:author="ERCOT" w:date="2026-06-22T20:42:00Z" w16du:dateUtc="2026-06-23T01:42:00Z"/>
                <w:rFonts w:ascii="aria" w:hAnsi="aria" w:cs="Arial"/>
                <w:b/>
                <w:bCs/>
                <w:u w:val="single"/>
              </w:rPr>
            </w:pPr>
            <w:del w:id="674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0B73D04" w14:textId="2DEB7119" w:rsidR="00485AC5" w:rsidRPr="00485AC5" w:rsidDel="00485AC5" w:rsidRDefault="00485AC5" w:rsidP="00485AC5">
            <w:pPr>
              <w:rPr>
                <w:del w:id="6748" w:author="ERCOT" w:date="2026-06-22T20:42:00Z" w16du:dateUtc="2026-06-23T01:42:00Z"/>
                <w:rFonts w:ascii="Arial" w:hAnsi="Arial" w:cs="Arial"/>
                <w:sz w:val="20"/>
                <w:szCs w:val="20"/>
              </w:rPr>
            </w:pPr>
            <w:del w:id="674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0AC8B6F" w14:textId="12B1C735" w:rsidR="00485AC5" w:rsidRPr="00485AC5" w:rsidDel="00485AC5" w:rsidRDefault="00485AC5" w:rsidP="00485AC5">
            <w:pPr>
              <w:jc w:val="center"/>
              <w:rPr>
                <w:del w:id="6750" w:author="ERCOT" w:date="2026-06-22T20:42:00Z" w16du:dateUtc="2026-06-23T01:42:00Z"/>
                <w:b/>
                <w:bCs/>
                <w:i/>
                <w:iCs/>
                <w:sz w:val="28"/>
                <w:szCs w:val="28"/>
              </w:rPr>
            </w:pPr>
            <w:del w:id="6751"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666DF804" w14:textId="69BCDC61" w:rsidR="00485AC5" w:rsidRPr="00485AC5" w:rsidDel="00485AC5" w:rsidRDefault="00485AC5" w:rsidP="00485AC5">
            <w:pPr>
              <w:jc w:val="center"/>
              <w:rPr>
                <w:del w:id="6752" w:author="ERCOT" w:date="2026-06-22T20:42:00Z" w16du:dateUtc="2026-06-23T01:42:00Z"/>
                <w:b/>
                <w:bCs/>
                <w:i/>
                <w:iCs/>
                <w:sz w:val="28"/>
                <w:szCs w:val="28"/>
              </w:rPr>
            </w:pPr>
            <w:del w:id="6753"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23D0915D" w14:textId="1D66788F" w:rsidR="00485AC5" w:rsidRPr="00485AC5" w:rsidDel="00485AC5" w:rsidRDefault="00485AC5" w:rsidP="00485AC5">
            <w:pPr>
              <w:jc w:val="center"/>
              <w:rPr>
                <w:del w:id="6754" w:author="ERCOT" w:date="2026-06-22T20:42:00Z" w16du:dateUtc="2026-06-23T01:42:00Z"/>
                <w:b/>
                <w:bCs/>
                <w:i/>
                <w:iCs/>
                <w:sz w:val="28"/>
                <w:szCs w:val="28"/>
              </w:rPr>
            </w:pPr>
            <w:del w:id="6755" w:author="ERCOT" w:date="2026-06-22T20:42:00Z" w16du:dateUtc="2026-06-23T01:42:00Z">
              <w:r w:rsidRPr="00485AC5" w:rsidDel="00485AC5">
                <w:rPr>
                  <w:b/>
                  <w:bCs/>
                  <w:i/>
                  <w:iCs/>
                  <w:sz w:val="28"/>
                  <w:szCs w:val="28"/>
                </w:rPr>
                <w:delText> </w:delText>
              </w:r>
            </w:del>
          </w:p>
        </w:tc>
        <w:tc>
          <w:tcPr>
            <w:tcW w:w="4894" w:type="dxa"/>
            <w:gridSpan w:val="4"/>
            <w:vMerge w:val="restart"/>
            <w:tcBorders>
              <w:top w:val="nil"/>
              <w:left w:val="nil"/>
              <w:bottom w:val="nil"/>
              <w:right w:val="nil"/>
            </w:tcBorders>
            <w:shd w:val="clear" w:color="000000" w:fill="CCFFCC"/>
            <w:vAlign w:val="bottom"/>
            <w:hideMark/>
          </w:tcPr>
          <w:p w14:paraId="13656372" w14:textId="77BEF27F" w:rsidR="00485AC5" w:rsidRPr="00485AC5" w:rsidDel="00485AC5" w:rsidRDefault="00485AC5" w:rsidP="00485AC5">
            <w:pPr>
              <w:jc w:val="center"/>
              <w:rPr>
                <w:del w:id="6756" w:author="ERCOT" w:date="2026-06-22T20:42:00Z" w16du:dateUtc="2026-06-23T01:42:00Z"/>
                <w:b/>
                <w:bCs/>
                <w:i/>
                <w:iCs/>
                <w:sz w:val="28"/>
                <w:szCs w:val="28"/>
              </w:rPr>
            </w:pPr>
            <w:del w:id="6757" w:author="ERCOT" w:date="2026-06-22T20:42:00Z" w16du:dateUtc="2026-06-23T01:42:00Z">
              <w:r w:rsidRPr="00485AC5" w:rsidDel="00485AC5">
                <w:rPr>
                  <w:b/>
                  <w:bCs/>
                  <w:i/>
                  <w:iCs/>
                  <w:noProof/>
                  <w:sz w:val="28"/>
                  <w:szCs w:val="28"/>
                </w:rPr>
                <w:drawing>
                  <wp:anchor distT="0" distB="0" distL="114300" distR="114300" simplePos="0" relativeHeight="251659264" behindDoc="0" locked="0" layoutInCell="1" allowOverlap="1" wp14:anchorId="22445C60" wp14:editId="7E45E5E7">
                    <wp:simplePos x="0" y="0"/>
                    <wp:positionH relativeFrom="column">
                      <wp:posOffset>1066800</wp:posOffset>
                    </wp:positionH>
                    <wp:positionV relativeFrom="paragraph">
                      <wp:posOffset>3520440</wp:posOffset>
                    </wp:positionV>
                    <wp:extent cx="1729740" cy="944880"/>
                    <wp:effectExtent l="0" t="0" r="0" b="7620"/>
                    <wp:wrapNone/>
                    <wp:docPr id="1267778718" name="Picture 18">
                      <a:extLst xmlns:a="http://schemas.openxmlformats.org/drawingml/2006/main">
                        <a:ext uri="{63B3BB69-23CF-44E3-9099-C40C66FF867C}">
                          <a14:compatExt xmlns:a14="http://schemas.microsoft.com/office/drawing/2010/main" spid="_x0000_s18441"/>
                        </a:ext>
                        <a:ext uri="{FF2B5EF4-FFF2-40B4-BE49-F238E27FC236}">
                          <a16:creationId xmlns:a16="http://schemas.microsoft.com/office/drawing/2014/main" id="{00000000-0008-0000-0400-000009480000}"/>
                        </a:ext>
                      </a:extLst>
                    </wp:docPr>
                    <wp:cNvGraphicFramePr/>
                    <a:graphic xmlns:a="http://schemas.openxmlformats.org/drawingml/2006/main">
                      <a:graphicData uri="http://schemas.openxmlformats.org/drawingml/2006/picture">
                        <pic:pic xmlns:pic="http://schemas.openxmlformats.org/drawingml/2006/picture">
                          <pic:nvPicPr>
                            <pic:cNvPr id="2" name="Object 9">
                              <a:extLst>
                                <a:ext uri="{63B3BB69-23CF-44E3-9099-C40C66FF867C}">
                                  <a14:compatExt xmlns:a14="http://schemas.microsoft.com/office/drawing/2010/main" spid="_x0000_s18441"/>
                                </a:ext>
                                <a:ext uri="{FF2B5EF4-FFF2-40B4-BE49-F238E27FC236}">
                                  <a16:creationId xmlns:a16="http://schemas.microsoft.com/office/drawing/2014/main" id="{00000000-0008-0000-0400-000009480000}"/>
                                </a:ext>
                              </a:extLst>
                            </pic:cNvPr>
                            <pic:cNvPicPr>
                              <a:picLocks noChangeAspect="1"/>
                            </pic:cNvPicPr>
                          </pic:nvPicPr>
                          <pic:blipFill>
                            <a:blip r:embed="rId38"/>
                            <a:stretch>
                              <a:fillRect/>
                            </a:stretch>
                          </pic:blipFill>
                          <pic:spPr>
                            <a:xfrm>
                              <a:off x="0" y="0"/>
                              <a:ext cx="1724025" cy="96202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b/>
                  <w:bCs/>
                  <w:i/>
                  <w:iCs/>
                  <w:noProof/>
                  <w:sz w:val="28"/>
                  <w:szCs w:val="28"/>
                </w:rPr>
                <w:drawing>
                  <wp:anchor distT="0" distB="0" distL="114300" distR="114300" simplePos="0" relativeHeight="251660288" behindDoc="0" locked="0" layoutInCell="1" allowOverlap="1" wp14:anchorId="339888A5" wp14:editId="3EB8A92F">
                    <wp:simplePos x="0" y="0"/>
                    <wp:positionH relativeFrom="column">
                      <wp:posOffset>1066800</wp:posOffset>
                    </wp:positionH>
                    <wp:positionV relativeFrom="paragraph">
                      <wp:posOffset>3520440</wp:posOffset>
                    </wp:positionV>
                    <wp:extent cx="1729740" cy="944880"/>
                    <wp:effectExtent l="0" t="0" r="0" b="7620"/>
                    <wp:wrapNone/>
                    <wp:docPr id="1355116818" name="Picture 17">
                      <a:extLst xmlns:a="http://schemas.openxmlformats.org/drawingml/2006/main">
                        <a:ext uri="{63B3BB69-23CF-44E3-9099-C40C66FF867C}">
                          <a14:compatExt xmlns:a14="http://schemas.microsoft.com/office/drawing/2010/main" spid="_x0000_s18456"/>
                        </a:ext>
                        <a:ext uri="{FF2B5EF4-FFF2-40B4-BE49-F238E27FC236}">
                          <a16:creationId xmlns:a16="http://schemas.microsoft.com/office/drawing/2014/main" id="{00000000-0008-0000-0400-000018480000}"/>
                        </a:ext>
                      </a:extLst>
                    </wp:docPr>
                    <wp:cNvGraphicFramePr/>
                    <a:graphic xmlns:a="http://schemas.openxmlformats.org/drawingml/2006/main">
                      <a:graphicData uri="http://schemas.openxmlformats.org/drawingml/2006/picture">
                        <pic:pic xmlns:pic="http://schemas.openxmlformats.org/drawingml/2006/picture">
                          <pic:nvPicPr>
                            <pic:cNvPr id="2" name="Object 24">
                              <a:extLst>
                                <a:ext uri="{63B3BB69-23CF-44E3-9099-C40C66FF867C}">
                                  <a14:compatExt xmlns:a14="http://schemas.microsoft.com/office/drawing/2010/main" spid="_x0000_s18456"/>
                                </a:ext>
                                <a:ext uri="{FF2B5EF4-FFF2-40B4-BE49-F238E27FC236}">
                                  <a16:creationId xmlns:a16="http://schemas.microsoft.com/office/drawing/2014/main" id="{00000000-0008-0000-0400-000018480000}"/>
                                </a:ext>
                              </a:extLst>
                            </pic:cNvPr>
                            <pic:cNvPicPr>
                              <a:picLocks noChangeAspect="1"/>
                            </pic:cNvPicPr>
                          </pic:nvPicPr>
                          <pic:blipFill>
                            <a:blip r:embed="rId38"/>
                            <a:stretch>
                              <a:fillRect/>
                            </a:stretch>
                          </pic:blipFill>
                          <pic:spPr>
                            <a:xfrm>
                              <a:off x="0" y="0"/>
                              <a:ext cx="1724025" cy="962025"/>
                            </a:xfrm>
                            <a:prstGeom prst="rect">
                              <a:avLst/>
                            </a:prstGeom>
                          </pic:spPr>
                        </pic:pic>
                      </a:graphicData>
                    </a:graphic>
                    <wp14:sizeRelH relativeFrom="page">
                      <wp14:pctWidth>0</wp14:pctWidth>
                    </wp14:sizeRelH>
                    <wp14:sizeRelV relativeFrom="page">
                      <wp14:pctHeight>0</wp14:pctHeight>
                    </wp14:sizeRelV>
                  </wp:anchor>
                </w:drawing>
              </w:r>
            </w:del>
          </w:p>
        </w:tc>
        <w:tc>
          <w:tcPr>
            <w:tcW w:w="360" w:type="dxa"/>
            <w:tcBorders>
              <w:top w:val="nil"/>
              <w:left w:val="nil"/>
              <w:bottom w:val="nil"/>
              <w:right w:val="nil"/>
            </w:tcBorders>
            <w:shd w:val="clear" w:color="000000" w:fill="CCFFCC"/>
            <w:vAlign w:val="bottom"/>
            <w:hideMark/>
          </w:tcPr>
          <w:p w14:paraId="33A4CAE8" w14:textId="3EE80EF1" w:rsidR="00485AC5" w:rsidRPr="00485AC5" w:rsidDel="00485AC5" w:rsidRDefault="00485AC5" w:rsidP="00485AC5">
            <w:pPr>
              <w:jc w:val="center"/>
              <w:rPr>
                <w:del w:id="6758" w:author="ERCOT" w:date="2026-06-22T20:42:00Z" w16du:dateUtc="2026-06-23T01:42:00Z"/>
                <w:b/>
                <w:bCs/>
                <w:i/>
                <w:iCs/>
                <w:sz w:val="28"/>
                <w:szCs w:val="28"/>
              </w:rPr>
            </w:pPr>
            <w:del w:id="6759"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5408EC7D" w14:textId="682711DC" w:rsidR="00485AC5" w:rsidRPr="00485AC5" w:rsidDel="00485AC5" w:rsidRDefault="00485AC5" w:rsidP="00485AC5">
            <w:pPr>
              <w:rPr>
                <w:del w:id="6760" w:author="ERCOT" w:date="2026-06-22T20:42:00Z" w16du:dateUtc="2026-06-23T01:42:00Z"/>
                <w:rFonts w:ascii="Arial" w:hAnsi="Arial" w:cs="Arial"/>
                <w:sz w:val="20"/>
                <w:szCs w:val="20"/>
              </w:rPr>
            </w:pPr>
            <w:del w:id="676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56558D0" w14:textId="1ADF4D86" w:rsidR="00485AC5" w:rsidRPr="00485AC5" w:rsidDel="00485AC5" w:rsidRDefault="00485AC5" w:rsidP="00485AC5">
            <w:pPr>
              <w:rPr>
                <w:del w:id="6762" w:author="ERCOT" w:date="2026-06-22T20:42:00Z" w16du:dateUtc="2026-06-23T01:42:00Z"/>
                <w:rFonts w:ascii="Arial" w:hAnsi="Arial" w:cs="Arial"/>
                <w:sz w:val="20"/>
                <w:szCs w:val="20"/>
              </w:rPr>
            </w:pPr>
            <w:del w:id="676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C0D28DC" w14:textId="3DD1D671" w:rsidR="00485AC5" w:rsidRPr="00485AC5" w:rsidDel="00485AC5" w:rsidRDefault="00485AC5" w:rsidP="00485AC5">
            <w:pPr>
              <w:rPr>
                <w:del w:id="6764" w:author="ERCOT" w:date="2026-06-22T20:42:00Z" w16du:dateUtc="2026-06-23T01:42:00Z"/>
                <w:rFonts w:ascii="Arial" w:hAnsi="Arial" w:cs="Arial"/>
                <w:sz w:val="20"/>
                <w:szCs w:val="20"/>
              </w:rPr>
            </w:pPr>
            <w:del w:id="676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FE55F28" w14:textId="7FE86511" w:rsidR="00485AC5" w:rsidRPr="00485AC5" w:rsidDel="00485AC5" w:rsidRDefault="00485AC5" w:rsidP="00485AC5">
            <w:pPr>
              <w:rPr>
                <w:del w:id="6766" w:author="ERCOT" w:date="2026-06-22T20:42:00Z" w16du:dateUtc="2026-06-23T01:42:00Z"/>
                <w:rFonts w:ascii="Arial" w:hAnsi="Arial" w:cs="Arial"/>
                <w:sz w:val="20"/>
                <w:szCs w:val="20"/>
              </w:rPr>
            </w:pPr>
            <w:del w:id="6767" w:author="ERCOT" w:date="2026-06-22T20:42:00Z" w16du:dateUtc="2026-06-23T01:42:00Z">
              <w:r w:rsidRPr="00485AC5" w:rsidDel="00485AC5">
                <w:rPr>
                  <w:rFonts w:ascii="Arial" w:hAnsi="Arial" w:cs="Arial"/>
                  <w:sz w:val="20"/>
                  <w:szCs w:val="20"/>
                </w:rPr>
                <w:delText> </w:delText>
              </w:r>
            </w:del>
          </w:p>
        </w:tc>
      </w:tr>
      <w:tr w:rsidR="00485AC5" w:rsidRPr="00485AC5" w:rsidDel="00485AC5" w14:paraId="02C2A081" w14:textId="1FD5CB6A" w:rsidTr="00E6240B">
        <w:trPr>
          <w:trHeight w:val="333"/>
          <w:del w:id="6768" w:author="ERCOT" w:date="2026-06-22T20:42:00Z"/>
        </w:trPr>
        <w:tc>
          <w:tcPr>
            <w:tcW w:w="278" w:type="dxa"/>
            <w:tcBorders>
              <w:top w:val="nil"/>
              <w:left w:val="double" w:sz="6" w:space="0" w:color="auto"/>
              <w:bottom w:val="nil"/>
              <w:right w:val="nil"/>
            </w:tcBorders>
            <w:shd w:val="clear" w:color="000000" w:fill="CCFFCC"/>
            <w:noWrap/>
            <w:vAlign w:val="bottom"/>
            <w:hideMark/>
          </w:tcPr>
          <w:p w14:paraId="0F77C61C" w14:textId="0CCA6036" w:rsidR="00485AC5" w:rsidRPr="00485AC5" w:rsidDel="00485AC5" w:rsidRDefault="00485AC5" w:rsidP="00485AC5">
            <w:pPr>
              <w:rPr>
                <w:del w:id="6769" w:author="ERCOT" w:date="2026-06-22T20:42:00Z" w16du:dateUtc="2026-06-23T01:42:00Z"/>
                <w:rFonts w:ascii="aria" w:hAnsi="aria" w:cs="Arial"/>
                <w:sz w:val="22"/>
                <w:szCs w:val="22"/>
              </w:rPr>
            </w:pPr>
            <w:del w:id="67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F7E303" w14:textId="1B5D4B34" w:rsidR="00485AC5" w:rsidRPr="00485AC5" w:rsidDel="00485AC5" w:rsidRDefault="00485AC5" w:rsidP="00485AC5">
            <w:pPr>
              <w:rPr>
                <w:del w:id="6771" w:author="ERCOT" w:date="2026-06-22T20:42:00Z" w16du:dateUtc="2026-06-23T01:42:00Z"/>
                <w:rFonts w:ascii="Arial" w:hAnsi="Arial" w:cs="Arial"/>
                <w:b/>
                <w:bCs/>
              </w:rPr>
            </w:pPr>
            <w:del w:id="677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0CC9E77" w14:textId="50B3F03B" w:rsidR="00485AC5" w:rsidRPr="00485AC5" w:rsidDel="00485AC5" w:rsidRDefault="00485AC5" w:rsidP="00485AC5">
            <w:pPr>
              <w:rPr>
                <w:del w:id="6773" w:author="ERCOT" w:date="2026-06-22T20:42:00Z" w16du:dateUtc="2026-06-23T01:42:00Z"/>
                <w:rFonts w:ascii="aria" w:hAnsi="aria" w:cs="Arial"/>
              </w:rPr>
            </w:pPr>
            <w:del w:id="67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4E813CD" w14:textId="6F3D5188" w:rsidR="00485AC5" w:rsidRPr="00485AC5" w:rsidDel="00485AC5" w:rsidRDefault="00485AC5" w:rsidP="00485AC5">
            <w:pPr>
              <w:rPr>
                <w:del w:id="6775" w:author="ERCOT" w:date="2026-06-22T20:42:00Z" w16du:dateUtc="2026-06-23T01:42:00Z"/>
                <w:rFonts w:ascii="aria" w:hAnsi="aria" w:cs="Arial"/>
                <w:b/>
                <w:bCs/>
                <w:u w:val="single"/>
              </w:rPr>
            </w:pPr>
            <w:del w:id="677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64C52DF" w14:textId="72BC2986" w:rsidR="00485AC5" w:rsidRPr="00485AC5" w:rsidDel="00485AC5" w:rsidRDefault="00485AC5" w:rsidP="00485AC5">
            <w:pPr>
              <w:rPr>
                <w:del w:id="6777" w:author="ERCOT" w:date="2026-06-22T20:42:00Z" w16du:dateUtc="2026-06-23T01:42:00Z"/>
                <w:rFonts w:ascii="Arial" w:hAnsi="Arial" w:cs="Arial"/>
                <w:sz w:val="20"/>
                <w:szCs w:val="20"/>
              </w:rPr>
            </w:pPr>
            <w:del w:id="677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9142614" w14:textId="74465AC7" w:rsidR="00485AC5" w:rsidRPr="00485AC5" w:rsidDel="00485AC5" w:rsidRDefault="00485AC5" w:rsidP="00485AC5">
            <w:pPr>
              <w:jc w:val="center"/>
              <w:rPr>
                <w:del w:id="6779" w:author="ERCOT" w:date="2026-06-22T20:42:00Z" w16du:dateUtc="2026-06-23T01:42:00Z"/>
                <w:b/>
                <w:bCs/>
                <w:i/>
                <w:iCs/>
                <w:sz w:val="28"/>
                <w:szCs w:val="28"/>
              </w:rPr>
            </w:pPr>
            <w:del w:id="6780"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2505AAC7" w14:textId="33B18EAE" w:rsidR="00485AC5" w:rsidRPr="00485AC5" w:rsidDel="00485AC5" w:rsidRDefault="00485AC5" w:rsidP="00485AC5">
            <w:pPr>
              <w:jc w:val="center"/>
              <w:rPr>
                <w:del w:id="6781" w:author="ERCOT" w:date="2026-06-22T20:42:00Z" w16du:dateUtc="2026-06-23T01:42:00Z"/>
                <w:b/>
                <w:bCs/>
                <w:i/>
                <w:iCs/>
                <w:sz w:val="28"/>
                <w:szCs w:val="28"/>
              </w:rPr>
            </w:pPr>
            <w:del w:id="6782"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65756224" w14:textId="5AEA9A90" w:rsidR="00485AC5" w:rsidRPr="00485AC5" w:rsidDel="00485AC5" w:rsidRDefault="00485AC5" w:rsidP="00485AC5">
            <w:pPr>
              <w:jc w:val="center"/>
              <w:rPr>
                <w:del w:id="6783" w:author="ERCOT" w:date="2026-06-22T20:42:00Z" w16du:dateUtc="2026-06-23T01:42:00Z"/>
                <w:b/>
                <w:bCs/>
                <w:i/>
                <w:iCs/>
                <w:sz w:val="28"/>
                <w:szCs w:val="28"/>
              </w:rPr>
            </w:pPr>
            <w:del w:id="6784" w:author="ERCOT" w:date="2026-06-22T20:42:00Z" w16du:dateUtc="2026-06-23T01:42:00Z">
              <w:r w:rsidRPr="00485AC5" w:rsidDel="00485AC5">
                <w:rPr>
                  <w:b/>
                  <w:bCs/>
                  <w:i/>
                  <w:iCs/>
                  <w:sz w:val="28"/>
                  <w:szCs w:val="28"/>
                </w:rPr>
                <w:delText> </w:delText>
              </w:r>
            </w:del>
          </w:p>
        </w:tc>
        <w:tc>
          <w:tcPr>
            <w:tcW w:w="4894" w:type="dxa"/>
            <w:gridSpan w:val="4"/>
            <w:vMerge/>
            <w:tcBorders>
              <w:top w:val="nil"/>
              <w:left w:val="nil"/>
              <w:bottom w:val="nil"/>
              <w:right w:val="nil"/>
            </w:tcBorders>
            <w:vAlign w:val="center"/>
            <w:hideMark/>
          </w:tcPr>
          <w:p w14:paraId="6342F4B7" w14:textId="75385B6E" w:rsidR="00485AC5" w:rsidRPr="00485AC5" w:rsidDel="00485AC5" w:rsidRDefault="00485AC5" w:rsidP="00485AC5">
            <w:pPr>
              <w:rPr>
                <w:del w:id="6785" w:author="ERCOT" w:date="2026-06-22T20:42:00Z" w16du:dateUtc="2026-06-23T01:42:00Z"/>
                <w:b/>
                <w:bCs/>
                <w:i/>
                <w:iCs/>
                <w:sz w:val="28"/>
                <w:szCs w:val="28"/>
              </w:rPr>
            </w:pPr>
          </w:p>
        </w:tc>
        <w:tc>
          <w:tcPr>
            <w:tcW w:w="360" w:type="dxa"/>
            <w:tcBorders>
              <w:top w:val="nil"/>
              <w:left w:val="nil"/>
              <w:bottom w:val="nil"/>
              <w:right w:val="nil"/>
            </w:tcBorders>
            <w:shd w:val="clear" w:color="000000" w:fill="CCFFCC"/>
            <w:vAlign w:val="bottom"/>
            <w:hideMark/>
          </w:tcPr>
          <w:p w14:paraId="1AB2F111" w14:textId="5AD9C775" w:rsidR="00485AC5" w:rsidRPr="00485AC5" w:rsidDel="00485AC5" w:rsidRDefault="00485AC5" w:rsidP="00485AC5">
            <w:pPr>
              <w:jc w:val="center"/>
              <w:rPr>
                <w:del w:id="6786" w:author="ERCOT" w:date="2026-06-22T20:42:00Z" w16du:dateUtc="2026-06-23T01:42:00Z"/>
                <w:b/>
                <w:bCs/>
                <w:i/>
                <w:iCs/>
                <w:sz w:val="28"/>
                <w:szCs w:val="28"/>
              </w:rPr>
            </w:pPr>
            <w:del w:id="6787"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5DD6D1D2" w14:textId="0F1BE92F" w:rsidR="00485AC5" w:rsidRPr="00485AC5" w:rsidDel="00485AC5" w:rsidRDefault="00485AC5" w:rsidP="00485AC5">
            <w:pPr>
              <w:rPr>
                <w:del w:id="6788" w:author="ERCOT" w:date="2026-06-22T20:42:00Z" w16du:dateUtc="2026-06-23T01:42:00Z"/>
                <w:rFonts w:ascii="Arial" w:hAnsi="Arial" w:cs="Arial"/>
                <w:sz w:val="20"/>
                <w:szCs w:val="20"/>
              </w:rPr>
            </w:pPr>
            <w:del w:id="678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53C4B6B" w14:textId="313F8990" w:rsidR="00485AC5" w:rsidRPr="00485AC5" w:rsidDel="00485AC5" w:rsidRDefault="00485AC5" w:rsidP="00485AC5">
            <w:pPr>
              <w:rPr>
                <w:del w:id="6790" w:author="ERCOT" w:date="2026-06-22T20:42:00Z" w16du:dateUtc="2026-06-23T01:42:00Z"/>
                <w:rFonts w:ascii="Arial" w:hAnsi="Arial" w:cs="Arial"/>
                <w:sz w:val="20"/>
                <w:szCs w:val="20"/>
              </w:rPr>
            </w:pPr>
            <w:del w:id="679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5261173" w14:textId="5DB3A80B" w:rsidR="00485AC5" w:rsidRPr="00485AC5" w:rsidDel="00485AC5" w:rsidRDefault="00485AC5" w:rsidP="00485AC5">
            <w:pPr>
              <w:rPr>
                <w:del w:id="6792" w:author="ERCOT" w:date="2026-06-22T20:42:00Z" w16du:dateUtc="2026-06-23T01:42:00Z"/>
                <w:rFonts w:ascii="Arial" w:hAnsi="Arial" w:cs="Arial"/>
                <w:sz w:val="20"/>
                <w:szCs w:val="20"/>
              </w:rPr>
            </w:pPr>
            <w:del w:id="6793"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07850DA" w14:textId="2755C0E5" w:rsidR="00485AC5" w:rsidRPr="00485AC5" w:rsidDel="00485AC5" w:rsidRDefault="00485AC5" w:rsidP="00485AC5">
            <w:pPr>
              <w:rPr>
                <w:del w:id="6794" w:author="ERCOT" w:date="2026-06-22T20:42:00Z" w16du:dateUtc="2026-06-23T01:42:00Z"/>
                <w:rFonts w:ascii="Arial" w:hAnsi="Arial" w:cs="Arial"/>
                <w:sz w:val="20"/>
                <w:szCs w:val="20"/>
              </w:rPr>
            </w:pPr>
            <w:del w:id="6795" w:author="ERCOT" w:date="2026-06-22T20:42:00Z" w16du:dateUtc="2026-06-23T01:42:00Z">
              <w:r w:rsidRPr="00485AC5" w:rsidDel="00485AC5">
                <w:rPr>
                  <w:rFonts w:ascii="Arial" w:hAnsi="Arial" w:cs="Arial"/>
                  <w:sz w:val="20"/>
                  <w:szCs w:val="20"/>
                </w:rPr>
                <w:delText> </w:delText>
              </w:r>
            </w:del>
          </w:p>
        </w:tc>
      </w:tr>
      <w:tr w:rsidR="00485AC5" w:rsidRPr="00485AC5" w:rsidDel="00485AC5" w14:paraId="03E6F13A" w14:textId="22629C6B" w:rsidTr="00E6240B">
        <w:trPr>
          <w:trHeight w:val="333"/>
          <w:del w:id="6796" w:author="ERCOT" w:date="2026-06-22T20:42:00Z"/>
        </w:trPr>
        <w:tc>
          <w:tcPr>
            <w:tcW w:w="278" w:type="dxa"/>
            <w:tcBorders>
              <w:top w:val="nil"/>
              <w:left w:val="double" w:sz="6" w:space="0" w:color="auto"/>
              <w:bottom w:val="nil"/>
              <w:right w:val="nil"/>
            </w:tcBorders>
            <w:shd w:val="clear" w:color="000000" w:fill="CCFFCC"/>
            <w:noWrap/>
            <w:vAlign w:val="bottom"/>
            <w:hideMark/>
          </w:tcPr>
          <w:p w14:paraId="7F941827" w14:textId="7E34704B" w:rsidR="00485AC5" w:rsidRPr="00485AC5" w:rsidDel="00485AC5" w:rsidRDefault="00485AC5" w:rsidP="00485AC5">
            <w:pPr>
              <w:rPr>
                <w:del w:id="6797" w:author="ERCOT" w:date="2026-06-22T20:42:00Z" w16du:dateUtc="2026-06-23T01:42:00Z"/>
                <w:rFonts w:ascii="aria" w:hAnsi="aria" w:cs="Arial"/>
                <w:sz w:val="22"/>
                <w:szCs w:val="22"/>
              </w:rPr>
            </w:pPr>
            <w:del w:id="67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F6F7F36" w14:textId="676662A9" w:rsidR="00485AC5" w:rsidRPr="00485AC5" w:rsidDel="00485AC5" w:rsidRDefault="00485AC5" w:rsidP="00485AC5">
            <w:pPr>
              <w:rPr>
                <w:del w:id="6799" w:author="ERCOT" w:date="2026-06-22T20:42:00Z" w16du:dateUtc="2026-06-23T01:42:00Z"/>
                <w:rFonts w:ascii="Arial" w:hAnsi="Arial" w:cs="Arial"/>
                <w:b/>
                <w:bCs/>
              </w:rPr>
            </w:pPr>
            <w:del w:id="680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37032E1" w14:textId="0A2D8EA1" w:rsidR="00485AC5" w:rsidRPr="00485AC5" w:rsidDel="00485AC5" w:rsidRDefault="00485AC5" w:rsidP="00485AC5">
            <w:pPr>
              <w:rPr>
                <w:del w:id="6801" w:author="ERCOT" w:date="2026-06-22T20:42:00Z" w16du:dateUtc="2026-06-23T01:42:00Z"/>
                <w:rFonts w:ascii="aria" w:hAnsi="aria" w:cs="Arial"/>
              </w:rPr>
            </w:pPr>
            <w:del w:id="680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25CA9BF" w14:textId="03C93484" w:rsidR="00485AC5" w:rsidRPr="00485AC5" w:rsidDel="00485AC5" w:rsidRDefault="00485AC5" w:rsidP="00485AC5">
            <w:pPr>
              <w:rPr>
                <w:del w:id="6803" w:author="ERCOT" w:date="2026-06-22T20:42:00Z" w16du:dateUtc="2026-06-23T01:42:00Z"/>
                <w:rFonts w:ascii="aria" w:hAnsi="aria" w:cs="Arial"/>
                <w:b/>
                <w:bCs/>
                <w:u w:val="single"/>
              </w:rPr>
            </w:pPr>
            <w:del w:id="680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7E8CD37" w14:textId="15BE10D6" w:rsidR="00485AC5" w:rsidRPr="00485AC5" w:rsidDel="00485AC5" w:rsidRDefault="00485AC5" w:rsidP="00485AC5">
            <w:pPr>
              <w:rPr>
                <w:del w:id="6805" w:author="ERCOT" w:date="2026-06-22T20:42:00Z" w16du:dateUtc="2026-06-23T01:42:00Z"/>
                <w:rFonts w:ascii="Arial" w:hAnsi="Arial" w:cs="Arial"/>
                <w:sz w:val="20"/>
                <w:szCs w:val="20"/>
              </w:rPr>
            </w:pPr>
            <w:del w:id="680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1915A61A" w14:textId="77DD0642" w:rsidR="00485AC5" w:rsidRPr="00485AC5" w:rsidDel="00485AC5" w:rsidRDefault="00485AC5" w:rsidP="00485AC5">
            <w:pPr>
              <w:jc w:val="center"/>
              <w:rPr>
                <w:del w:id="6807" w:author="ERCOT" w:date="2026-06-22T20:42:00Z" w16du:dateUtc="2026-06-23T01:42:00Z"/>
                <w:b/>
                <w:bCs/>
                <w:i/>
                <w:iCs/>
                <w:sz w:val="28"/>
                <w:szCs w:val="28"/>
              </w:rPr>
            </w:pPr>
            <w:del w:id="6808" w:author="ERCOT" w:date="2026-06-22T20:42:00Z" w16du:dateUtc="2026-06-23T01:42:00Z">
              <w:r w:rsidRPr="00485AC5" w:rsidDel="00485AC5">
                <w:rPr>
                  <w:b/>
                  <w:bCs/>
                  <w:i/>
                  <w:iCs/>
                  <w:sz w:val="28"/>
                  <w:szCs w:val="28"/>
                </w:rPr>
                <w:delText> </w:delText>
              </w:r>
            </w:del>
          </w:p>
        </w:tc>
        <w:tc>
          <w:tcPr>
            <w:tcW w:w="3269" w:type="dxa"/>
            <w:gridSpan w:val="2"/>
            <w:tcBorders>
              <w:top w:val="nil"/>
              <w:left w:val="nil"/>
              <w:bottom w:val="nil"/>
              <w:right w:val="nil"/>
            </w:tcBorders>
            <w:shd w:val="clear" w:color="000000" w:fill="CCFFCC"/>
            <w:vAlign w:val="bottom"/>
            <w:hideMark/>
          </w:tcPr>
          <w:p w14:paraId="6E91F53B" w14:textId="1946024A" w:rsidR="00485AC5" w:rsidRPr="00485AC5" w:rsidDel="00485AC5" w:rsidRDefault="00485AC5" w:rsidP="00485AC5">
            <w:pPr>
              <w:rPr>
                <w:del w:id="6809" w:author="ERCOT" w:date="2026-06-22T20:42:00Z" w16du:dateUtc="2026-06-23T01:42:00Z"/>
                <w:rFonts w:ascii="Arial" w:hAnsi="Arial" w:cs="Arial"/>
                <w:sz w:val="22"/>
                <w:szCs w:val="22"/>
              </w:rPr>
            </w:pPr>
            <w:del w:id="6810" w:author="ERCOT" w:date="2026-06-22T20:42:00Z" w16du:dateUtc="2026-06-23T01:42:00Z">
              <w:r w:rsidRPr="00485AC5" w:rsidDel="00485AC5">
                <w:rPr>
                  <w:rFonts w:ascii="Arial" w:hAnsi="Arial" w:cs="Arial"/>
                  <w:sz w:val="22"/>
                  <w:szCs w:val="22"/>
                </w:rPr>
                <w:delText>where</w:delText>
              </w:r>
            </w:del>
          </w:p>
        </w:tc>
        <w:tc>
          <w:tcPr>
            <w:tcW w:w="4894" w:type="dxa"/>
            <w:gridSpan w:val="4"/>
            <w:vMerge/>
            <w:tcBorders>
              <w:top w:val="nil"/>
              <w:left w:val="nil"/>
              <w:bottom w:val="nil"/>
              <w:right w:val="nil"/>
            </w:tcBorders>
            <w:vAlign w:val="center"/>
            <w:hideMark/>
          </w:tcPr>
          <w:p w14:paraId="7079C4B4" w14:textId="2DD29358" w:rsidR="00485AC5" w:rsidRPr="00485AC5" w:rsidDel="00485AC5" w:rsidRDefault="00485AC5" w:rsidP="00485AC5">
            <w:pPr>
              <w:rPr>
                <w:del w:id="6811" w:author="ERCOT" w:date="2026-06-22T20:42:00Z" w16du:dateUtc="2026-06-23T01:42:00Z"/>
                <w:b/>
                <w:bCs/>
                <w:i/>
                <w:iCs/>
                <w:sz w:val="28"/>
                <w:szCs w:val="28"/>
              </w:rPr>
            </w:pPr>
          </w:p>
        </w:tc>
        <w:tc>
          <w:tcPr>
            <w:tcW w:w="360" w:type="dxa"/>
            <w:tcBorders>
              <w:top w:val="nil"/>
              <w:left w:val="nil"/>
              <w:bottom w:val="nil"/>
              <w:right w:val="nil"/>
            </w:tcBorders>
            <w:shd w:val="clear" w:color="000000" w:fill="CCFFCC"/>
            <w:vAlign w:val="bottom"/>
            <w:hideMark/>
          </w:tcPr>
          <w:p w14:paraId="0A7C195E" w14:textId="6F7D1F3D" w:rsidR="00485AC5" w:rsidRPr="00485AC5" w:rsidDel="00485AC5" w:rsidRDefault="00485AC5" w:rsidP="00485AC5">
            <w:pPr>
              <w:jc w:val="center"/>
              <w:rPr>
                <w:del w:id="6812" w:author="ERCOT" w:date="2026-06-22T20:42:00Z" w16du:dateUtc="2026-06-23T01:42:00Z"/>
                <w:b/>
                <w:bCs/>
                <w:i/>
                <w:iCs/>
                <w:sz w:val="28"/>
                <w:szCs w:val="28"/>
              </w:rPr>
            </w:pPr>
            <w:del w:id="6813"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55E5D4E2" w14:textId="439BBAAF" w:rsidR="00485AC5" w:rsidRPr="00485AC5" w:rsidDel="00485AC5" w:rsidRDefault="00485AC5" w:rsidP="00485AC5">
            <w:pPr>
              <w:rPr>
                <w:del w:id="6814" w:author="ERCOT" w:date="2026-06-22T20:42:00Z" w16du:dateUtc="2026-06-23T01:42:00Z"/>
                <w:rFonts w:ascii="Arial" w:hAnsi="Arial" w:cs="Arial"/>
                <w:sz w:val="20"/>
                <w:szCs w:val="20"/>
              </w:rPr>
            </w:pPr>
            <w:del w:id="681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D24C29B" w14:textId="19A63A73" w:rsidR="00485AC5" w:rsidRPr="00485AC5" w:rsidDel="00485AC5" w:rsidRDefault="00485AC5" w:rsidP="00485AC5">
            <w:pPr>
              <w:rPr>
                <w:del w:id="6816" w:author="ERCOT" w:date="2026-06-22T20:42:00Z" w16du:dateUtc="2026-06-23T01:42:00Z"/>
                <w:rFonts w:ascii="Arial" w:hAnsi="Arial" w:cs="Arial"/>
                <w:sz w:val="20"/>
                <w:szCs w:val="20"/>
              </w:rPr>
            </w:pPr>
            <w:del w:id="681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64AB2B7" w14:textId="09304781" w:rsidR="00485AC5" w:rsidRPr="00485AC5" w:rsidDel="00485AC5" w:rsidRDefault="00485AC5" w:rsidP="00485AC5">
            <w:pPr>
              <w:rPr>
                <w:del w:id="6818" w:author="ERCOT" w:date="2026-06-22T20:42:00Z" w16du:dateUtc="2026-06-23T01:42:00Z"/>
                <w:rFonts w:ascii="Arial" w:hAnsi="Arial" w:cs="Arial"/>
                <w:sz w:val="20"/>
                <w:szCs w:val="20"/>
              </w:rPr>
            </w:pPr>
            <w:del w:id="681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AB6DA70" w14:textId="0B53A160" w:rsidR="00485AC5" w:rsidRPr="00485AC5" w:rsidDel="00485AC5" w:rsidRDefault="00485AC5" w:rsidP="00485AC5">
            <w:pPr>
              <w:rPr>
                <w:del w:id="6820" w:author="ERCOT" w:date="2026-06-22T20:42:00Z" w16du:dateUtc="2026-06-23T01:42:00Z"/>
                <w:rFonts w:ascii="Arial" w:hAnsi="Arial" w:cs="Arial"/>
                <w:sz w:val="20"/>
                <w:szCs w:val="20"/>
              </w:rPr>
            </w:pPr>
            <w:del w:id="6821" w:author="ERCOT" w:date="2026-06-22T20:42:00Z" w16du:dateUtc="2026-06-23T01:42:00Z">
              <w:r w:rsidRPr="00485AC5" w:rsidDel="00485AC5">
                <w:rPr>
                  <w:rFonts w:ascii="Arial" w:hAnsi="Arial" w:cs="Arial"/>
                  <w:sz w:val="20"/>
                  <w:szCs w:val="20"/>
                </w:rPr>
                <w:delText> </w:delText>
              </w:r>
            </w:del>
          </w:p>
        </w:tc>
      </w:tr>
      <w:tr w:rsidR="00485AC5" w:rsidRPr="00485AC5" w:rsidDel="00485AC5" w14:paraId="03B541BA" w14:textId="0D24E3A2" w:rsidTr="00E6240B">
        <w:trPr>
          <w:trHeight w:val="333"/>
          <w:del w:id="6822" w:author="ERCOT" w:date="2026-06-22T20:42:00Z"/>
        </w:trPr>
        <w:tc>
          <w:tcPr>
            <w:tcW w:w="278" w:type="dxa"/>
            <w:tcBorders>
              <w:top w:val="nil"/>
              <w:left w:val="double" w:sz="6" w:space="0" w:color="auto"/>
              <w:bottom w:val="nil"/>
              <w:right w:val="nil"/>
            </w:tcBorders>
            <w:shd w:val="clear" w:color="000000" w:fill="CCFFCC"/>
            <w:noWrap/>
            <w:vAlign w:val="bottom"/>
            <w:hideMark/>
          </w:tcPr>
          <w:p w14:paraId="4DC0FF2F" w14:textId="6D71BD4E" w:rsidR="00485AC5" w:rsidRPr="00485AC5" w:rsidDel="00485AC5" w:rsidRDefault="00485AC5" w:rsidP="00485AC5">
            <w:pPr>
              <w:rPr>
                <w:del w:id="6823" w:author="ERCOT" w:date="2026-06-22T20:42:00Z" w16du:dateUtc="2026-06-23T01:42:00Z"/>
                <w:rFonts w:ascii="aria" w:hAnsi="aria" w:cs="Arial"/>
                <w:sz w:val="22"/>
                <w:szCs w:val="22"/>
              </w:rPr>
            </w:pPr>
            <w:del w:id="682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0A8200" w14:textId="065D9CE7" w:rsidR="00485AC5" w:rsidRPr="00485AC5" w:rsidDel="00485AC5" w:rsidRDefault="00485AC5" w:rsidP="00485AC5">
            <w:pPr>
              <w:rPr>
                <w:del w:id="6825" w:author="ERCOT" w:date="2026-06-22T20:42:00Z" w16du:dateUtc="2026-06-23T01:42:00Z"/>
                <w:rFonts w:ascii="Arial" w:hAnsi="Arial" w:cs="Arial"/>
                <w:b/>
                <w:bCs/>
              </w:rPr>
            </w:pPr>
            <w:del w:id="682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E29D7E6" w14:textId="0003C89E" w:rsidR="00485AC5" w:rsidRPr="00485AC5" w:rsidDel="00485AC5" w:rsidRDefault="00485AC5" w:rsidP="00485AC5">
            <w:pPr>
              <w:rPr>
                <w:del w:id="6827" w:author="ERCOT" w:date="2026-06-22T20:42:00Z" w16du:dateUtc="2026-06-23T01:42:00Z"/>
                <w:rFonts w:ascii="aria" w:hAnsi="aria" w:cs="Arial"/>
              </w:rPr>
            </w:pPr>
            <w:del w:id="682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64C583E" w14:textId="6530D4EE" w:rsidR="00485AC5" w:rsidRPr="00485AC5" w:rsidDel="00485AC5" w:rsidRDefault="00485AC5" w:rsidP="00485AC5">
            <w:pPr>
              <w:rPr>
                <w:del w:id="6829" w:author="ERCOT" w:date="2026-06-22T20:42:00Z" w16du:dateUtc="2026-06-23T01:42:00Z"/>
                <w:rFonts w:ascii="aria" w:hAnsi="aria" w:cs="Arial"/>
                <w:b/>
                <w:bCs/>
                <w:u w:val="single"/>
              </w:rPr>
            </w:pPr>
            <w:del w:id="683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9E200CB" w14:textId="60CC52D3" w:rsidR="00485AC5" w:rsidRPr="00485AC5" w:rsidDel="00485AC5" w:rsidRDefault="00485AC5" w:rsidP="00485AC5">
            <w:pPr>
              <w:rPr>
                <w:del w:id="6831" w:author="ERCOT" w:date="2026-06-22T20:42:00Z" w16du:dateUtc="2026-06-23T01:42:00Z"/>
                <w:rFonts w:ascii="Arial" w:hAnsi="Arial" w:cs="Arial"/>
                <w:sz w:val="20"/>
                <w:szCs w:val="20"/>
              </w:rPr>
            </w:pPr>
            <w:del w:id="683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E451D0D" w14:textId="1C3E5FBD" w:rsidR="00485AC5" w:rsidRPr="00485AC5" w:rsidDel="00485AC5" w:rsidRDefault="00485AC5" w:rsidP="00485AC5">
            <w:pPr>
              <w:jc w:val="center"/>
              <w:rPr>
                <w:del w:id="6833" w:author="ERCOT" w:date="2026-06-22T20:42:00Z" w16du:dateUtc="2026-06-23T01:42:00Z"/>
                <w:b/>
                <w:bCs/>
                <w:i/>
                <w:iCs/>
                <w:sz w:val="28"/>
                <w:szCs w:val="28"/>
              </w:rPr>
            </w:pPr>
            <w:del w:id="6834"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7C784320" w14:textId="2D6E2D8E" w:rsidR="00485AC5" w:rsidRPr="00485AC5" w:rsidDel="00485AC5" w:rsidRDefault="00485AC5" w:rsidP="00485AC5">
            <w:pPr>
              <w:jc w:val="center"/>
              <w:rPr>
                <w:del w:id="6835" w:author="ERCOT" w:date="2026-06-22T20:42:00Z" w16du:dateUtc="2026-06-23T01:42:00Z"/>
                <w:b/>
                <w:bCs/>
                <w:i/>
                <w:iCs/>
                <w:sz w:val="28"/>
                <w:szCs w:val="28"/>
              </w:rPr>
            </w:pPr>
            <w:del w:id="6836"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2CB426CD" w14:textId="1C93BFBD" w:rsidR="00485AC5" w:rsidRPr="00485AC5" w:rsidDel="00485AC5" w:rsidRDefault="00485AC5" w:rsidP="00485AC5">
            <w:pPr>
              <w:jc w:val="center"/>
              <w:rPr>
                <w:del w:id="6837" w:author="ERCOT" w:date="2026-06-22T20:42:00Z" w16du:dateUtc="2026-06-23T01:42:00Z"/>
                <w:b/>
                <w:bCs/>
                <w:i/>
                <w:iCs/>
                <w:sz w:val="28"/>
                <w:szCs w:val="28"/>
              </w:rPr>
            </w:pPr>
            <w:del w:id="6838" w:author="ERCOT" w:date="2026-06-22T20:42:00Z" w16du:dateUtc="2026-06-23T01:42:00Z">
              <w:r w:rsidRPr="00485AC5" w:rsidDel="00485AC5">
                <w:rPr>
                  <w:b/>
                  <w:bCs/>
                  <w:i/>
                  <w:iCs/>
                  <w:sz w:val="28"/>
                  <w:szCs w:val="28"/>
                </w:rPr>
                <w:delText> </w:delText>
              </w:r>
            </w:del>
          </w:p>
        </w:tc>
        <w:tc>
          <w:tcPr>
            <w:tcW w:w="4894" w:type="dxa"/>
            <w:gridSpan w:val="4"/>
            <w:vMerge/>
            <w:tcBorders>
              <w:top w:val="nil"/>
              <w:left w:val="nil"/>
              <w:bottom w:val="nil"/>
              <w:right w:val="nil"/>
            </w:tcBorders>
            <w:vAlign w:val="center"/>
            <w:hideMark/>
          </w:tcPr>
          <w:p w14:paraId="164149D6" w14:textId="6B2F76EC" w:rsidR="00485AC5" w:rsidRPr="00485AC5" w:rsidDel="00485AC5" w:rsidRDefault="00485AC5" w:rsidP="00485AC5">
            <w:pPr>
              <w:rPr>
                <w:del w:id="6839" w:author="ERCOT" w:date="2026-06-22T20:42:00Z" w16du:dateUtc="2026-06-23T01:42:00Z"/>
                <w:b/>
                <w:bCs/>
                <w:i/>
                <w:iCs/>
                <w:sz w:val="28"/>
                <w:szCs w:val="28"/>
              </w:rPr>
            </w:pPr>
          </w:p>
        </w:tc>
        <w:tc>
          <w:tcPr>
            <w:tcW w:w="360" w:type="dxa"/>
            <w:tcBorders>
              <w:top w:val="nil"/>
              <w:left w:val="nil"/>
              <w:bottom w:val="nil"/>
              <w:right w:val="nil"/>
            </w:tcBorders>
            <w:shd w:val="clear" w:color="000000" w:fill="CCFFCC"/>
            <w:vAlign w:val="bottom"/>
            <w:hideMark/>
          </w:tcPr>
          <w:p w14:paraId="61BA5588" w14:textId="61660C62" w:rsidR="00485AC5" w:rsidRPr="00485AC5" w:rsidDel="00485AC5" w:rsidRDefault="00485AC5" w:rsidP="00485AC5">
            <w:pPr>
              <w:jc w:val="center"/>
              <w:rPr>
                <w:del w:id="6840" w:author="ERCOT" w:date="2026-06-22T20:42:00Z" w16du:dateUtc="2026-06-23T01:42:00Z"/>
                <w:b/>
                <w:bCs/>
                <w:i/>
                <w:iCs/>
                <w:sz w:val="28"/>
                <w:szCs w:val="28"/>
              </w:rPr>
            </w:pPr>
            <w:del w:id="6841"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470247D" w14:textId="535DD8F3" w:rsidR="00485AC5" w:rsidRPr="00485AC5" w:rsidDel="00485AC5" w:rsidRDefault="00485AC5" w:rsidP="00485AC5">
            <w:pPr>
              <w:rPr>
                <w:del w:id="6842" w:author="ERCOT" w:date="2026-06-22T20:42:00Z" w16du:dateUtc="2026-06-23T01:42:00Z"/>
                <w:rFonts w:ascii="Arial" w:hAnsi="Arial" w:cs="Arial"/>
                <w:sz w:val="20"/>
                <w:szCs w:val="20"/>
              </w:rPr>
            </w:pPr>
            <w:del w:id="684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D34A056" w14:textId="303B87D3" w:rsidR="00485AC5" w:rsidRPr="00485AC5" w:rsidDel="00485AC5" w:rsidRDefault="00485AC5" w:rsidP="00485AC5">
            <w:pPr>
              <w:rPr>
                <w:del w:id="6844" w:author="ERCOT" w:date="2026-06-22T20:42:00Z" w16du:dateUtc="2026-06-23T01:42:00Z"/>
                <w:rFonts w:ascii="Arial" w:hAnsi="Arial" w:cs="Arial"/>
                <w:sz w:val="20"/>
                <w:szCs w:val="20"/>
              </w:rPr>
            </w:pPr>
            <w:del w:id="684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06F7BD51" w14:textId="1AAB168C" w:rsidR="00485AC5" w:rsidRPr="00485AC5" w:rsidDel="00485AC5" w:rsidRDefault="00485AC5" w:rsidP="00485AC5">
            <w:pPr>
              <w:rPr>
                <w:del w:id="6846" w:author="ERCOT" w:date="2026-06-22T20:42:00Z" w16du:dateUtc="2026-06-23T01:42:00Z"/>
                <w:rFonts w:ascii="Arial" w:hAnsi="Arial" w:cs="Arial"/>
                <w:sz w:val="20"/>
                <w:szCs w:val="20"/>
              </w:rPr>
            </w:pPr>
            <w:del w:id="6847"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9267722" w14:textId="234E47CA" w:rsidR="00485AC5" w:rsidRPr="00485AC5" w:rsidDel="00485AC5" w:rsidRDefault="00485AC5" w:rsidP="00485AC5">
            <w:pPr>
              <w:rPr>
                <w:del w:id="6848" w:author="ERCOT" w:date="2026-06-22T20:42:00Z" w16du:dateUtc="2026-06-23T01:42:00Z"/>
                <w:rFonts w:ascii="Arial" w:hAnsi="Arial" w:cs="Arial"/>
                <w:sz w:val="20"/>
                <w:szCs w:val="20"/>
              </w:rPr>
            </w:pPr>
            <w:del w:id="6849" w:author="ERCOT" w:date="2026-06-22T20:42:00Z" w16du:dateUtc="2026-06-23T01:42:00Z">
              <w:r w:rsidRPr="00485AC5" w:rsidDel="00485AC5">
                <w:rPr>
                  <w:rFonts w:ascii="Arial" w:hAnsi="Arial" w:cs="Arial"/>
                  <w:sz w:val="20"/>
                  <w:szCs w:val="20"/>
                </w:rPr>
                <w:delText> </w:delText>
              </w:r>
            </w:del>
          </w:p>
        </w:tc>
      </w:tr>
      <w:tr w:rsidR="00485AC5" w:rsidRPr="00485AC5" w:rsidDel="00485AC5" w14:paraId="510F5EFE" w14:textId="088FC775" w:rsidTr="00E6240B">
        <w:trPr>
          <w:trHeight w:val="333"/>
          <w:del w:id="6850" w:author="ERCOT" w:date="2026-06-22T20:42:00Z"/>
        </w:trPr>
        <w:tc>
          <w:tcPr>
            <w:tcW w:w="278" w:type="dxa"/>
            <w:tcBorders>
              <w:top w:val="nil"/>
              <w:left w:val="double" w:sz="6" w:space="0" w:color="auto"/>
              <w:bottom w:val="nil"/>
              <w:right w:val="nil"/>
            </w:tcBorders>
            <w:shd w:val="clear" w:color="000000" w:fill="CCFFCC"/>
            <w:noWrap/>
            <w:vAlign w:val="bottom"/>
            <w:hideMark/>
          </w:tcPr>
          <w:p w14:paraId="5BA71F09" w14:textId="5E0F223F" w:rsidR="00485AC5" w:rsidRPr="00485AC5" w:rsidDel="00485AC5" w:rsidRDefault="00485AC5" w:rsidP="00485AC5">
            <w:pPr>
              <w:rPr>
                <w:del w:id="6851" w:author="ERCOT" w:date="2026-06-22T20:42:00Z" w16du:dateUtc="2026-06-23T01:42:00Z"/>
                <w:rFonts w:ascii="aria" w:hAnsi="aria" w:cs="Arial"/>
                <w:sz w:val="22"/>
                <w:szCs w:val="22"/>
              </w:rPr>
            </w:pPr>
            <w:del w:id="68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55E8B64" w14:textId="2A0A6DC3" w:rsidR="00485AC5" w:rsidRPr="00485AC5" w:rsidDel="00485AC5" w:rsidRDefault="00485AC5" w:rsidP="00485AC5">
            <w:pPr>
              <w:rPr>
                <w:del w:id="6853" w:author="ERCOT" w:date="2026-06-22T20:42:00Z" w16du:dateUtc="2026-06-23T01:42:00Z"/>
                <w:rFonts w:ascii="Arial" w:hAnsi="Arial" w:cs="Arial"/>
                <w:b/>
                <w:bCs/>
              </w:rPr>
            </w:pPr>
            <w:del w:id="685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7163D1E" w14:textId="3F372A38" w:rsidR="00485AC5" w:rsidRPr="00485AC5" w:rsidDel="00485AC5" w:rsidRDefault="00485AC5" w:rsidP="00485AC5">
            <w:pPr>
              <w:rPr>
                <w:del w:id="6855" w:author="ERCOT" w:date="2026-06-22T20:42:00Z" w16du:dateUtc="2026-06-23T01:42:00Z"/>
                <w:rFonts w:ascii="aria" w:hAnsi="aria" w:cs="Arial"/>
              </w:rPr>
            </w:pPr>
            <w:del w:id="68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B336DCE" w14:textId="4CC70BEF" w:rsidR="00485AC5" w:rsidRPr="00485AC5" w:rsidDel="00485AC5" w:rsidRDefault="00485AC5" w:rsidP="00485AC5">
            <w:pPr>
              <w:rPr>
                <w:del w:id="6857" w:author="ERCOT" w:date="2026-06-22T20:42:00Z" w16du:dateUtc="2026-06-23T01:42:00Z"/>
                <w:rFonts w:ascii="aria" w:hAnsi="aria" w:cs="Arial"/>
                <w:b/>
                <w:bCs/>
                <w:u w:val="single"/>
              </w:rPr>
            </w:pPr>
            <w:del w:id="685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F0863BB" w14:textId="25992EE1" w:rsidR="00485AC5" w:rsidRPr="00485AC5" w:rsidDel="00485AC5" w:rsidRDefault="00485AC5" w:rsidP="00485AC5">
            <w:pPr>
              <w:rPr>
                <w:del w:id="6859" w:author="ERCOT" w:date="2026-06-22T20:42:00Z" w16du:dateUtc="2026-06-23T01:42:00Z"/>
                <w:rFonts w:ascii="Arial" w:hAnsi="Arial" w:cs="Arial"/>
                <w:sz w:val="20"/>
                <w:szCs w:val="20"/>
              </w:rPr>
            </w:pPr>
            <w:del w:id="6860"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FE6EC59" w14:textId="51141E5A" w:rsidR="00485AC5" w:rsidRPr="00485AC5" w:rsidDel="00485AC5" w:rsidRDefault="00485AC5" w:rsidP="00485AC5">
            <w:pPr>
              <w:jc w:val="center"/>
              <w:rPr>
                <w:del w:id="6861" w:author="ERCOT" w:date="2026-06-22T20:42:00Z" w16du:dateUtc="2026-06-23T01:42:00Z"/>
                <w:b/>
                <w:bCs/>
                <w:i/>
                <w:iCs/>
                <w:sz w:val="28"/>
                <w:szCs w:val="28"/>
              </w:rPr>
            </w:pPr>
            <w:del w:id="6862"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5906166E" w14:textId="44760DBB" w:rsidR="00485AC5" w:rsidRPr="00485AC5" w:rsidDel="00485AC5" w:rsidRDefault="00485AC5" w:rsidP="00485AC5">
            <w:pPr>
              <w:jc w:val="center"/>
              <w:rPr>
                <w:del w:id="6863" w:author="ERCOT" w:date="2026-06-22T20:42:00Z" w16du:dateUtc="2026-06-23T01:42:00Z"/>
                <w:b/>
                <w:bCs/>
                <w:i/>
                <w:iCs/>
                <w:sz w:val="28"/>
                <w:szCs w:val="28"/>
              </w:rPr>
            </w:pPr>
            <w:del w:id="6864"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59975CCA" w14:textId="22DFF2B4" w:rsidR="00485AC5" w:rsidRPr="00485AC5" w:rsidDel="00485AC5" w:rsidRDefault="00485AC5" w:rsidP="00485AC5">
            <w:pPr>
              <w:jc w:val="center"/>
              <w:rPr>
                <w:del w:id="6865" w:author="ERCOT" w:date="2026-06-22T20:42:00Z" w16du:dateUtc="2026-06-23T01:42:00Z"/>
                <w:b/>
                <w:bCs/>
                <w:i/>
                <w:iCs/>
                <w:sz w:val="28"/>
                <w:szCs w:val="28"/>
              </w:rPr>
            </w:pPr>
            <w:del w:id="6866" w:author="ERCOT" w:date="2026-06-22T20:42:00Z" w16du:dateUtc="2026-06-23T01:42:00Z">
              <w:r w:rsidRPr="00485AC5" w:rsidDel="00485AC5">
                <w:rPr>
                  <w:b/>
                  <w:bCs/>
                  <w:i/>
                  <w:iCs/>
                  <w:sz w:val="28"/>
                  <w:szCs w:val="28"/>
                </w:rPr>
                <w:delText> </w:delText>
              </w:r>
            </w:del>
          </w:p>
        </w:tc>
        <w:tc>
          <w:tcPr>
            <w:tcW w:w="4894" w:type="dxa"/>
            <w:gridSpan w:val="4"/>
            <w:vMerge/>
            <w:tcBorders>
              <w:top w:val="nil"/>
              <w:left w:val="nil"/>
              <w:bottom w:val="nil"/>
              <w:right w:val="nil"/>
            </w:tcBorders>
            <w:vAlign w:val="center"/>
            <w:hideMark/>
          </w:tcPr>
          <w:p w14:paraId="1ECFA1A1" w14:textId="046E9D04" w:rsidR="00485AC5" w:rsidRPr="00485AC5" w:rsidDel="00485AC5" w:rsidRDefault="00485AC5" w:rsidP="00485AC5">
            <w:pPr>
              <w:rPr>
                <w:del w:id="6867" w:author="ERCOT" w:date="2026-06-22T20:42:00Z" w16du:dateUtc="2026-06-23T01:42:00Z"/>
                <w:b/>
                <w:bCs/>
                <w:i/>
                <w:iCs/>
                <w:sz w:val="28"/>
                <w:szCs w:val="28"/>
              </w:rPr>
            </w:pPr>
          </w:p>
        </w:tc>
        <w:tc>
          <w:tcPr>
            <w:tcW w:w="360" w:type="dxa"/>
            <w:tcBorders>
              <w:top w:val="nil"/>
              <w:left w:val="nil"/>
              <w:bottom w:val="nil"/>
              <w:right w:val="nil"/>
            </w:tcBorders>
            <w:shd w:val="clear" w:color="000000" w:fill="CCFFCC"/>
            <w:vAlign w:val="bottom"/>
            <w:hideMark/>
          </w:tcPr>
          <w:p w14:paraId="1E7854B6" w14:textId="2E3AD237" w:rsidR="00485AC5" w:rsidRPr="00485AC5" w:rsidDel="00485AC5" w:rsidRDefault="00485AC5" w:rsidP="00485AC5">
            <w:pPr>
              <w:jc w:val="center"/>
              <w:rPr>
                <w:del w:id="6868" w:author="ERCOT" w:date="2026-06-22T20:42:00Z" w16du:dateUtc="2026-06-23T01:42:00Z"/>
                <w:b/>
                <w:bCs/>
                <w:i/>
                <w:iCs/>
                <w:sz w:val="28"/>
                <w:szCs w:val="28"/>
              </w:rPr>
            </w:pPr>
            <w:del w:id="6869"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09569EF1" w14:textId="7795C832" w:rsidR="00485AC5" w:rsidRPr="00485AC5" w:rsidDel="00485AC5" w:rsidRDefault="00485AC5" w:rsidP="00485AC5">
            <w:pPr>
              <w:rPr>
                <w:del w:id="6870" w:author="ERCOT" w:date="2026-06-22T20:42:00Z" w16du:dateUtc="2026-06-23T01:42:00Z"/>
                <w:rFonts w:ascii="Arial" w:hAnsi="Arial" w:cs="Arial"/>
                <w:sz w:val="20"/>
                <w:szCs w:val="20"/>
              </w:rPr>
            </w:pPr>
            <w:del w:id="687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B1C2857" w14:textId="2B2FB098" w:rsidR="00485AC5" w:rsidRPr="00485AC5" w:rsidDel="00485AC5" w:rsidRDefault="00485AC5" w:rsidP="00485AC5">
            <w:pPr>
              <w:rPr>
                <w:del w:id="6872" w:author="ERCOT" w:date="2026-06-22T20:42:00Z" w16du:dateUtc="2026-06-23T01:42:00Z"/>
                <w:rFonts w:ascii="Arial" w:hAnsi="Arial" w:cs="Arial"/>
                <w:sz w:val="20"/>
                <w:szCs w:val="20"/>
              </w:rPr>
            </w:pPr>
            <w:del w:id="687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2447290" w14:textId="29D29177" w:rsidR="00485AC5" w:rsidRPr="00485AC5" w:rsidDel="00485AC5" w:rsidRDefault="00485AC5" w:rsidP="00485AC5">
            <w:pPr>
              <w:rPr>
                <w:del w:id="6874" w:author="ERCOT" w:date="2026-06-22T20:42:00Z" w16du:dateUtc="2026-06-23T01:42:00Z"/>
                <w:rFonts w:ascii="Arial" w:hAnsi="Arial" w:cs="Arial"/>
                <w:sz w:val="20"/>
                <w:szCs w:val="20"/>
              </w:rPr>
            </w:pPr>
            <w:del w:id="687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76EBD9CC" w14:textId="7B766864" w:rsidR="00485AC5" w:rsidRPr="00485AC5" w:rsidDel="00485AC5" w:rsidRDefault="00485AC5" w:rsidP="00485AC5">
            <w:pPr>
              <w:rPr>
                <w:del w:id="6876" w:author="ERCOT" w:date="2026-06-22T20:42:00Z" w16du:dateUtc="2026-06-23T01:42:00Z"/>
                <w:rFonts w:ascii="Arial" w:hAnsi="Arial" w:cs="Arial"/>
                <w:sz w:val="20"/>
                <w:szCs w:val="20"/>
              </w:rPr>
            </w:pPr>
            <w:del w:id="6877" w:author="ERCOT" w:date="2026-06-22T20:42:00Z" w16du:dateUtc="2026-06-23T01:42:00Z">
              <w:r w:rsidRPr="00485AC5" w:rsidDel="00485AC5">
                <w:rPr>
                  <w:rFonts w:ascii="Arial" w:hAnsi="Arial" w:cs="Arial"/>
                  <w:sz w:val="20"/>
                  <w:szCs w:val="20"/>
                </w:rPr>
                <w:delText> </w:delText>
              </w:r>
            </w:del>
          </w:p>
        </w:tc>
      </w:tr>
      <w:tr w:rsidR="00485AC5" w:rsidRPr="00485AC5" w:rsidDel="00485AC5" w14:paraId="2EE5FA1D" w14:textId="12D3793E" w:rsidTr="00E6240B">
        <w:trPr>
          <w:trHeight w:val="333"/>
          <w:del w:id="6878" w:author="ERCOT" w:date="2026-06-22T20:42:00Z"/>
        </w:trPr>
        <w:tc>
          <w:tcPr>
            <w:tcW w:w="278" w:type="dxa"/>
            <w:tcBorders>
              <w:top w:val="nil"/>
              <w:left w:val="double" w:sz="6" w:space="0" w:color="auto"/>
              <w:bottom w:val="nil"/>
              <w:right w:val="nil"/>
            </w:tcBorders>
            <w:shd w:val="clear" w:color="000000" w:fill="CCFFCC"/>
            <w:noWrap/>
            <w:vAlign w:val="bottom"/>
            <w:hideMark/>
          </w:tcPr>
          <w:p w14:paraId="55BC2817" w14:textId="49062522" w:rsidR="00485AC5" w:rsidRPr="00485AC5" w:rsidDel="00485AC5" w:rsidRDefault="00485AC5" w:rsidP="00485AC5">
            <w:pPr>
              <w:rPr>
                <w:del w:id="6879" w:author="ERCOT" w:date="2026-06-22T20:42:00Z" w16du:dateUtc="2026-06-23T01:42:00Z"/>
                <w:rFonts w:ascii="aria" w:hAnsi="aria" w:cs="Arial"/>
                <w:sz w:val="22"/>
                <w:szCs w:val="22"/>
              </w:rPr>
            </w:pPr>
            <w:del w:id="688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E5AD0D3" w14:textId="13DFE987" w:rsidR="00485AC5" w:rsidRPr="00485AC5" w:rsidDel="00485AC5" w:rsidRDefault="00485AC5" w:rsidP="00485AC5">
            <w:pPr>
              <w:rPr>
                <w:del w:id="6881" w:author="ERCOT" w:date="2026-06-22T20:42:00Z" w16du:dateUtc="2026-06-23T01:42:00Z"/>
                <w:rFonts w:ascii="Arial" w:hAnsi="Arial" w:cs="Arial"/>
                <w:b/>
                <w:bCs/>
              </w:rPr>
            </w:pPr>
            <w:del w:id="688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D09F9A7" w14:textId="1D29855E" w:rsidR="00485AC5" w:rsidRPr="00485AC5" w:rsidDel="00485AC5" w:rsidRDefault="00485AC5" w:rsidP="00485AC5">
            <w:pPr>
              <w:rPr>
                <w:del w:id="6883" w:author="ERCOT" w:date="2026-06-22T20:42:00Z" w16du:dateUtc="2026-06-23T01:42:00Z"/>
                <w:rFonts w:ascii="aria" w:hAnsi="aria" w:cs="Arial"/>
              </w:rPr>
            </w:pPr>
            <w:del w:id="688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2BB750E" w14:textId="35D679EB" w:rsidR="00485AC5" w:rsidRPr="00485AC5" w:rsidDel="00485AC5" w:rsidRDefault="00485AC5" w:rsidP="00485AC5">
            <w:pPr>
              <w:rPr>
                <w:del w:id="6885" w:author="ERCOT" w:date="2026-06-22T20:42:00Z" w16du:dateUtc="2026-06-23T01:42:00Z"/>
                <w:rFonts w:ascii="aria" w:hAnsi="aria" w:cs="Arial"/>
                <w:b/>
                <w:bCs/>
                <w:u w:val="single"/>
              </w:rPr>
            </w:pPr>
            <w:del w:id="688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C865773" w14:textId="007226D0" w:rsidR="00485AC5" w:rsidRPr="00485AC5" w:rsidDel="00485AC5" w:rsidRDefault="00485AC5" w:rsidP="00485AC5">
            <w:pPr>
              <w:rPr>
                <w:del w:id="6887" w:author="ERCOT" w:date="2026-06-22T20:42:00Z" w16du:dateUtc="2026-06-23T01:42:00Z"/>
                <w:rFonts w:ascii="Arial" w:hAnsi="Arial" w:cs="Arial"/>
                <w:sz w:val="20"/>
                <w:szCs w:val="20"/>
              </w:rPr>
            </w:pPr>
            <w:del w:id="688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28D5CDEA" w14:textId="7613FFFA" w:rsidR="00485AC5" w:rsidRPr="00485AC5" w:rsidDel="00485AC5" w:rsidRDefault="00485AC5" w:rsidP="00485AC5">
            <w:pPr>
              <w:jc w:val="center"/>
              <w:rPr>
                <w:del w:id="6889" w:author="ERCOT" w:date="2026-06-22T20:42:00Z" w16du:dateUtc="2026-06-23T01:42:00Z"/>
                <w:b/>
                <w:bCs/>
                <w:i/>
                <w:iCs/>
                <w:sz w:val="28"/>
                <w:szCs w:val="28"/>
              </w:rPr>
            </w:pPr>
            <w:del w:id="6890"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2D495C81" w14:textId="304BB4A9" w:rsidR="00485AC5" w:rsidRPr="00485AC5" w:rsidDel="00485AC5" w:rsidRDefault="00485AC5" w:rsidP="00485AC5">
            <w:pPr>
              <w:jc w:val="center"/>
              <w:rPr>
                <w:del w:id="6891" w:author="ERCOT" w:date="2026-06-22T20:42:00Z" w16du:dateUtc="2026-06-23T01:42:00Z"/>
                <w:b/>
                <w:bCs/>
                <w:i/>
                <w:iCs/>
                <w:sz w:val="28"/>
                <w:szCs w:val="28"/>
              </w:rPr>
            </w:pPr>
            <w:del w:id="6892"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726E9A2D" w14:textId="3B5B9A79" w:rsidR="00485AC5" w:rsidRPr="00485AC5" w:rsidDel="00485AC5" w:rsidRDefault="00485AC5" w:rsidP="00485AC5">
            <w:pPr>
              <w:jc w:val="center"/>
              <w:rPr>
                <w:del w:id="6893" w:author="ERCOT" w:date="2026-06-22T20:42:00Z" w16du:dateUtc="2026-06-23T01:42:00Z"/>
                <w:b/>
                <w:bCs/>
                <w:i/>
                <w:iCs/>
                <w:sz w:val="28"/>
                <w:szCs w:val="28"/>
              </w:rPr>
            </w:pPr>
            <w:del w:id="6894" w:author="ERCOT" w:date="2026-06-22T20:42:00Z" w16du:dateUtc="2026-06-23T01:42:00Z">
              <w:r w:rsidRPr="00485AC5" w:rsidDel="00485AC5">
                <w:rPr>
                  <w:b/>
                  <w:bCs/>
                  <w:i/>
                  <w:iCs/>
                  <w:sz w:val="28"/>
                  <w:szCs w:val="28"/>
                </w:rPr>
                <w:delText> </w:delText>
              </w:r>
            </w:del>
          </w:p>
        </w:tc>
        <w:tc>
          <w:tcPr>
            <w:tcW w:w="5254" w:type="dxa"/>
            <w:gridSpan w:val="5"/>
            <w:vMerge w:val="restart"/>
            <w:tcBorders>
              <w:top w:val="nil"/>
              <w:left w:val="nil"/>
              <w:bottom w:val="nil"/>
              <w:right w:val="nil"/>
            </w:tcBorders>
            <w:shd w:val="clear" w:color="000000" w:fill="CCFFCC"/>
            <w:vAlign w:val="bottom"/>
            <w:hideMark/>
          </w:tcPr>
          <w:p w14:paraId="181D9DF8" w14:textId="30B4D714" w:rsidR="00485AC5" w:rsidRPr="00485AC5" w:rsidDel="00485AC5" w:rsidRDefault="00485AC5" w:rsidP="00485AC5">
            <w:pPr>
              <w:jc w:val="center"/>
              <w:rPr>
                <w:del w:id="6895" w:author="ERCOT" w:date="2026-06-22T20:42:00Z" w16du:dateUtc="2026-06-23T01:42:00Z"/>
                <w:b/>
                <w:bCs/>
                <w:i/>
                <w:iCs/>
                <w:sz w:val="28"/>
                <w:szCs w:val="28"/>
              </w:rPr>
            </w:pPr>
            <w:del w:id="6896" w:author="ERCOT" w:date="2026-06-22T20:42:00Z" w16du:dateUtc="2026-06-23T01:42:00Z">
              <w:r w:rsidRPr="00485AC5" w:rsidDel="00485AC5">
                <w:rPr>
                  <w:b/>
                  <w:bCs/>
                  <w:i/>
                  <w:iCs/>
                  <w:noProof/>
                  <w:sz w:val="28"/>
                  <w:szCs w:val="28"/>
                </w:rPr>
                <w:drawing>
                  <wp:anchor distT="0" distB="0" distL="114300" distR="114300" simplePos="0" relativeHeight="251649024" behindDoc="0" locked="0" layoutInCell="1" allowOverlap="1" wp14:anchorId="7DBEFD80" wp14:editId="44F2F0D6">
                    <wp:simplePos x="0" y="0"/>
                    <wp:positionH relativeFrom="column">
                      <wp:posOffset>723900</wp:posOffset>
                    </wp:positionH>
                    <wp:positionV relativeFrom="paragraph">
                      <wp:posOffset>3779520</wp:posOffset>
                    </wp:positionV>
                    <wp:extent cx="2697480" cy="838200"/>
                    <wp:effectExtent l="0" t="0" r="0" b="0"/>
                    <wp:wrapNone/>
                    <wp:docPr id="157886994" name="Picture 16">
                      <a:extLst xmlns:a="http://schemas.openxmlformats.org/drawingml/2006/main">
                        <a:ext uri="{63B3BB69-23CF-44E3-9099-C40C66FF867C}">
                          <a14:compatExt xmlns:a14="http://schemas.microsoft.com/office/drawing/2010/main" spid="_x0000_s18442"/>
                        </a:ext>
                        <a:ext uri="{FF2B5EF4-FFF2-40B4-BE49-F238E27FC236}">
                          <a16:creationId xmlns:a16="http://schemas.microsoft.com/office/drawing/2014/main" id="{00000000-0008-0000-0400-00000A480000}"/>
                        </a:ext>
                      </a:extLst>
                    </wp:docPr>
                    <wp:cNvGraphicFramePr/>
                    <a:graphic xmlns:a="http://schemas.openxmlformats.org/drawingml/2006/main">
                      <a:graphicData uri="http://schemas.openxmlformats.org/drawingml/2006/picture">
                        <pic:pic xmlns:pic="http://schemas.openxmlformats.org/drawingml/2006/picture">
                          <pic:nvPicPr>
                            <pic:cNvPr id="2" name="Object 10">
                              <a:extLst>
                                <a:ext uri="{63B3BB69-23CF-44E3-9099-C40C66FF867C}">
                                  <a14:compatExt xmlns:a14="http://schemas.microsoft.com/office/drawing/2010/main" spid="_x0000_s18442"/>
                                </a:ext>
                                <a:ext uri="{FF2B5EF4-FFF2-40B4-BE49-F238E27FC236}">
                                  <a16:creationId xmlns:a16="http://schemas.microsoft.com/office/drawing/2014/main" id="{00000000-0008-0000-0400-00000A480000}"/>
                                </a:ext>
                              </a:extLst>
                            </pic:cNvPr>
                            <pic:cNvPicPr>
                              <a:picLocks noChangeAspect="1"/>
                            </pic:cNvPicPr>
                          </pic:nvPicPr>
                          <pic:blipFill>
                            <a:blip r:embed="rId39"/>
                            <a:stretch>
                              <a:fillRect/>
                            </a:stretch>
                          </pic:blipFill>
                          <pic:spPr>
                            <a:xfrm>
                              <a:off x="0" y="0"/>
                              <a:ext cx="2686050" cy="85725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b/>
                  <w:bCs/>
                  <w:i/>
                  <w:iCs/>
                  <w:noProof/>
                  <w:sz w:val="28"/>
                  <w:szCs w:val="28"/>
                </w:rPr>
                <w:drawing>
                  <wp:anchor distT="0" distB="0" distL="114300" distR="114300" simplePos="0" relativeHeight="251652096" behindDoc="0" locked="0" layoutInCell="1" allowOverlap="1" wp14:anchorId="2310165B" wp14:editId="7F90D938">
                    <wp:simplePos x="0" y="0"/>
                    <wp:positionH relativeFrom="column">
                      <wp:posOffset>723900</wp:posOffset>
                    </wp:positionH>
                    <wp:positionV relativeFrom="paragraph">
                      <wp:posOffset>3779520</wp:posOffset>
                    </wp:positionV>
                    <wp:extent cx="2697480" cy="838200"/>
                    <wp:effectExtent l="0" t="0" r="0" b="0"/>
                    <wp:wrapNone/>
                    <wp:docPr id="408890947" name="Picture 15">
                      <a:extLst xmlns:a="http://schemas.openxmlformats.org/drawingml/2006/main">
                        <a:ext uri="{63B3BB69-23CF-44E3-9099-C40C66FF867C}">
                          <a14:compatExt xmlns:a14="http://schemas.microsoft.com/office/drawing/2010/main" spid="_x0000_s18457"/>
                        </a:ext>
                        <a:ext uri="{FF2B5EF4-FFF2-40B4-BE49-F238E27FC236}">
                          <a16:creationId xmlns:a16="http://schemas.microsoft.com/office/drawing/2014/main" id="{00000000-0008-0000-0400-000019480000}"/>
                        </a:ext>
                      </a:extLst>
                    </wp:docPr>
                    <wp:cNvGraphicFramePr/>
                    <a:graphic xmlns:a="http://schemas.openxmlformats.org/drawingml/2006/main">
                      <a:graphicData uri="http://schemas.openxmlformats.org/drawingml/2006/picture">
                        <pic:pic xmlns:pic="http://schemas.openxmlformats.org/drawingml/2006/picture">
                          <pic:nvPicPr>
                            <pic:cNvPr id="2" name="Object 25">
                              <a:extLst>
                                <a:ext uri="{63B3BB69-23CF-44E3-9099-C40C66FF867C}">
                                  <a14:compatExt xmlns:a14="http://schemas.microsoft.com/office/drawing/2010/main" spid="_x0000_s18457"/>
                                </a:ext>
                                <a:ext uri="{FF2B5EF4-FFF2-40B4-BE49-F238E27FC236}">
                                  <a16:creationId xmlns:a16="http://schemas.microsoft.com/office/drawing/2014/main" id="{00000000-0008-0000-0400-000019480000}"/>
                                </a:ext>
                              </a:extLst>
                            </pic:cNvPr>
                            <pic:cNvPicPr>
                              <a:picLocks noChangeAspect="1"/>
                            </pic:cNvPicPr>
                          </pic:nvPicPr>
                          <pic:blipFill>
                            <a:blip r:embed="rId39"/>
                            <a:stretch>
                              <a:fillRect/>
                            </a:stretch>
                          </pic:blipFill>
                          <pic:spPr>
                            <a:xfrm>
                              <a:off x="0" y="0"/>
                              <a:ext cx="2686050" cy="857250"/>
                            </a:xfrm>
                            <a:prstGeom prst="rect">
                              <a:avLst/>
                            </a:prstGeom>
                          </pic:spPr>
                        </pic:pic>
                      </a:graphicData>
                    </a:graphic>
                    <wp14:sizeRelH relativeFrom="page">
                      <wp14:pctWidth>0</wp14:pctWidth>
                    </wp14:sizeRelH>
                    <wp14:sizeRelV relativeFrom="page">
                      <wp14:pctHeight>0</wp14:pctHeight>
                    </wp14:sizeRelV>
                  </wp:anchor>
                </w:drawing>
              </w:r>
            </w:del>
          </w:p>
        </w:tc>
        <w:tc>
          <w:tcPr>
            <w:tcW w:w="720" w:type="dxa"/>
            <w:tcBorders>
              <w:top w:val="nil"/>
              <w:left w:val="nil"/>
              <w:bottom w:val="nil"/>
              <w:right w:val="nil"/>
            </w:tcBorders>
            <w:shd w:val="clear" w:color="000000" w:fill="CCFFCC"/>
            <w:vAlign w:val="bottom"/>
            <w:hideMark/>
          </w:tcPr>
          <w:p w14:paraId="4342030B" w14:textId="6F6DD345" w:rsidR="00485AC5" w:rsidRPr="00485AC5" w:rsidDel="00485AC5" w:rsidRDefault="00485AC5" w:rsidP="00485AC5">
            <w:pPr>
              <w:rPr>
                <w:del w:id="6897" w:author="ERCOT" w:date="2026-06-22T20:42:00Z" w16du:dateUtc="2026-06-23T01:42:00Z"/>
                <w:rFonts w:ascii="Arial" w:hAnsi="Arial" w:cs="Arial"/>
                <w:sz w:val="20"/>
                <w:szCs w:val="20"/>
              </w:rPr>
            </w:pPr>
            <w:del w:id="689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67B8F91" w14:textId="64BA7A0F" w:rsidR="00485AC5" w:rsidRPr="00485AC5" w:rsidDel="00485AC5" w:rsidRDefault="00485AC5" w:rsidP="00485AC5">
            <w:pPr>
              <w:rPr>
                <w:del w:id="6899" w:author="ERCOT" w:date="2026-06-22T20:42:00Z" w16du:dateUtc="2026-06-23T01:42:00Z"/>
                <w:rFonts w:ascii="Arial" w:hAnsi="Arial" w:cs="Arial"/>
                <w:sz w:val="20"/>
                <w:szCs w:val="20"/>
              </w:rPr>
            </w:pPr>
            <w:del w:id="690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D3F8DF5" w14:textId="7B602705" w:rsidR="00485AC5" w:rsidRPr="00485AC5" w:rsidDel="00485AC5" w:rsidRDefault="00485AC5" w:rsidP="00485AC5">
            <w:pPr>
              <w:rPr>
                <w:del w:id="6901" w:author="ERCOT" w:date="2026-06-22T20:42:00Z" w16du:dateUtc="2026-06-23T01:42:00Z"/>
                <w:rFonts w:ascii="Arial" w:hAnsi="Arial" w:cs="Arial"/>
                <w:sz w:val="20"/>
                <w:szCs w:val="20"/>
              </w:rPr>
            </w:pPr>
            <w:del w:id="6902"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A35D980" w14:textId="6A4C7939" w:rsidR="00485AC5" w:rsidRPr="00485AC5" w:rsidDel="00485AC5" w:rsidRDefault="00485AC5" w:rsidP="00485AC5">
            <w:pPr>
              <w:rPr>
                <w:del w:id="6903" w:author="ERCOT" w:date="2026-06-22T20:42:00Z" w16du:dateUtc="2026-06-23T01:42:00Z"/>
                <w:rFonts w:ascii="Arial" w:hAnsi="Arial" w:cs="Arial"/>
                <w:sz w:val="20"/>
                <w:szCs w:val="20"/>
              </w:rPr>
            </w:pPr>
            <w:del w:id="6904" w:author="ERCOT" w:date="2026-06-22T20:42:00Z" w16du:dateUtc="2026-06-23T01:42:00Z">
              <w:r w:rsidRPr="00485AC5" w:rsidDel="00485AC5">
                <w:rPr>
                  <w:rFonts w:ascii="Arial" w:hAnsi="Arial" w:cs="Arial"/>
                  <w:sz w:val="20"/>
                  <w:szCs w:val="20"/>
                </w:rPr>
                <w:delText> </w:delText>
              </w:r>
            </w:del>
          </w:p>
        </w:tc>
      </w:tr>
      <w:tr w:rsidR="00485AC5" w:rsidRPr="00485AC5" w:rsidDel="00485AC5" w14:paraId="27F40327" w14:textId="24557714" w:rsidTr="00E6240B">
        <w:trPr>
          <w:trHeight w:val="333"/>
          <w:del w:id="6905" w:author="ERCOT" w:date="2026-06-22T20:42:00Z"/>
        </w:trPr>
        <w:tc>
          <w:tcPr>
            <w:tcW w:w="278" w:type="dxa"/>
            <w:tcBorders>
              <w:top w:val="nil"/>
              <w:left w:val="double" w:sz="6" w:space="0" w:color="auto"/>
              <w:bottom w:val="nil"/>
              <w:right w:val="nil"/>
            </w:tcBorders>
            <w:shd w:val="clear" w:color="000000" w:fill="CCFFCC"/>
            <w:noWrap/>
            <w:vAlign w:val="bottom"/>
            <w:hideMark/>
          </w:tcPr>
          <w:p w14:paraId="47B8F29E" w14:textId="68AF2F8B" w:rsidR="00485AC5" w:rsidRPr="00485AC5" w:rsidDel="00485AC5" w:rsidRDefault="00485AC5" w:rsidP="00485AC5">
            <w:pPr>
              <w:rPr>
                <w:del w:id="6906" w:author="ERCOT" w:date="2026-06-22T20:42:00Z" w16du:dateUtc="2026-06-23T01:42:00Z"/>
                <w:rFonts w:ascii="aria" w:hAnsi="aria" w:cs="Arial"/>
                <w:sz w:val="22"/>
                <w:szCs w:val="22"/>
              </w:rPr>
            </w:pPr>
            <w:del w:id="690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D406733" w14:textId="132B9B15" w:rsidR="00485AC5" w:rsidRPr="00485AC5" w:rsidDel="00485AC5" w:rsidRDefault="00485AC5" w:rsidP="00485AC5">
            <w:pPr>
              <w:rPr>
                <w:del w:id="6908" w:author="ERCOT" w:date="2026-06-22T20:42:00Z" w16du:dateUtc="2026-06-23T01:42:00Z"/>
                <w:rFonts w:ascii="Arial" w:hAnsi="Arial" w:cs="Arial"/>
                <w:b/>
                <w:bCs/>
              </w:rPr>
            </w:pPr>
            <w:del w:id="690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AC3D429" w14:textId="303E0841" w:rsidR="00485AC5" w:rsidRPr="00485AC5" w:rsidDel="00485AC5" w:rsidRDefault="00485AC5" w:rsidP="00485AC5">
            <w:pPr>
              <w:rPr>
                <w:del w:id="6910" w:author="ERCOT" w:date="2026-06-22T20:42:00Z" w16du:dateUtc="2026-06-23T01:42:00Z"/>
                <w:rFonts w:ascii="aria" w:hAnsi="aria" w:cs="Arial"/>
              </w:rPr>
            </w:pPr>
            <w:del w:id="691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5AF116B" w14:textId="6FAFE9F3" w:rsidR="00485AC5" w:rsidRPr="00485AC5" w:rsidDel="00485AC5" w:rsidRDefault="00485AC5" w:rsidP="00485AC5">
            <w:pPr>
              <w:rPr>
                <w:del w:id="6912" w:author="ERCOT" w:date="2026-06-22T20:42:00Z" w16du:dateUtc="2026-06-23T01:42:00Z"/>
                <w:rFonts w:ascii="aria" w:hAnsi="aria" w:cs="Arial"/>
                <w:b/>
                <w:bCs/>
                <w:u w:val="single"/>
              </w:rPr>
            </w:pPr>
            <w:del w:id="691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83C1E9F" w14:textId="384AFAEF" w:rsidR="00485AC5" w:rsidRPr="00485AC5" w:rsidDel="00485AC5" w:rsidRDefault="00485AC5" w:rsidP="00485AC5">
            <w:pPr>
              <w:rPr>
                <w:del w:id="6914" w:author="ERCOT" w:date="2026-06-22T20:42:00Z" w16du:dateUtc="2026-06-23T01:42:00Z"/>
                <w:rFonts w:ascii="Arial" w:hAnsi="Arial" w:cs="Arial"/>
                <w:sz w:val="20"/>
                <w:szCs w:val="20"/>
              </w:rPr>
            </w:pPr>
            <w:del w:id="6915"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56F910D" w14:textId="450DDF22" w:rsidR="00485AC5" w:rsidRPr="00485AC5" w:rsidDel="00485AC5" w:rsidRDefault="00485AC5" w:rsidP="00485AC5">
            <w:pPr>
              <w:jc w:val="center"/>
              <w:rPr>
                <w:del w:id="6916" w:author="ERCOT" w:date="2026-06-22T20:42:00Z" w16du:dateUtc="2026-06-23T01:42:00Z"/>
                <w:b/>
                <w:bCs/>
                <w:i/>
                <w:iCs/>
                <w:sz w:val="28"/>
                <w:szCs w:val="28"/>
              </w:rPr>
            </w:pPr>
            <w:del w:id="6917"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541C9103" w14:textId="70DB4CAB" w:rsidR="00485AC5" w:rsidRPr="00485AC5" w:rsidDel="00485AC5" w:rsidRDefault="00485AC5" w:rsidP="00485AC5">
            <w:pPr>
              <w:jc w:val="center"/>
              <w:rPr>
                <w:del w:id="6918" w:author="ERCOT" w:date="2026-06-22T20:42:00Z" w16du:dateUtc="2026-06-23T01:42:00Z"/>
                <w:rFonts w:ascii="Arial" w:hAnsi="Arial" w:cs="Arial"/>
                <w:sz w:val="22"/>
                <w:szCs w:val="22"/>
              </w:rPr>
            </w:pPr>
            <w:del w:id="6919"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66F41281" w14:textId="6A1AFA1C" w:rsidR="00485AC5" w:rsidRPr="00485AC5" w:rsidDel="00485AC5" w:rsidRDefault="00485AC5" w:rsidP="00485AC5">
            <w:pPr>
              <w:jc w:val="center"/>
              <w:rPr>
                <w:del w:id="6920" w:author="ERCOT" w:date="2026-06-22T20:42:00Z" w16du:dateUtc="2026-06-23T01:42:00Z"/>
                <w:rFonts w:ascii="Arial" w:hAnsi="Arial" w:cs="Arial"/>
                <w:sz w:val="22"/>
                <w:szCs w:val="22"/>
              </w:rPr>
            </w:pPr>
            <w:del w:id="6921" w:author="ERCOT" w:date="2026-06-22T20:42:00Z" w16du:dateUtc="2026-06-23T01:42:00Z">
              <w:r w:rsidRPr="00485AC5" w:rsidDel="00485AC5">
                <w:rPr>
                  <w:rFonts w:ascii="Arial" w:hAnsi="Arial" w:cs="Arial"/>
                  <w:sz w:val="22"/>
                  <w:szCs w:val="22"/>
                </w:rPr>
                <w:delText> </w:delText>
              </w:r>
            </w:del>
          </w:p>
        </w:tc>
        <w:tc>
          <w:tcPr>
            <w:tcW w:w="5254" w:type="dxa"/>
            <w:gridSpan w:val="5"/>
            <w:vMerge/>
            <w:tcBorders>
              <w:top w:val="nil"/>
              <w:left w:val="nil"/>
              <w:bottom w:val="nil"/>
              <w:right w:val="nil"/>
            </w:tcBorders>
            <w:vAlign w:val="center"/>
            <w:hideMark/>
          </w:tcPr>
          <w:p w14:paraId="3C76C6B7" w14:textId="27F9E56E" w:rsidR="00485AC5" w:rsidRPr="00485AC5" w:rsidDel="00485AC5" w:rsidRDefault="00485AC5" w:rsidP="00485AC5">
            <w:pPr>
              <w:rPr>
                <w:del w:id="6922" w:author="ERCOT" w:date="2026-06-22T20:42:00Z" w16du:dateUtc="2026-06-23T01:42:00Z"/>
                <w:b/>
                <w:bCs/>
                <w:i/>
                <w:iCs/>
                <w:sz w:val="28"/>
                <w:szCs w:val="28"/>
              </w:rPr>
            </w:pPr>
          </w:p>
        </w:tc>
        <w:tc>
          <w:tcPr>
            <w:tcW w:w="720" w:type="dxa"/>
            <w:tcBorders>
              <w:top w:val="nil"/>
              <w:left w:val="nil"/>
              <w:bottom w:val="nil"/>
              <w:right w:val="nil"/>
            </w:tcBorders>
            <w:shd w:val="clear" w:color="000000" w:fill="CCFFCC"/>
            <w:vAlign w:val="bottom"/>
            <w:hideMark/>
          </w:tcPr>
          <w:p w14:paraId="33B22AE1" w14:textId="0A640769" w:rsidR="00485AC5" w:rsidRPr="00485AC5" w:rsidDel="00485AC5" w:rsidRDefault="00485AC5" w:rsidP="00485AC5">
            <w:pPr>
              <w:jc w:val="center"/>
              <w:rPr>
                <w:del w:id="6923" w:author="ERCOT" w:date="2026-06-22T20:42:00Z" w16du:dateUtc="2026-06-23T01:42:00Z"/>
                <w:b/>
                <w:bCs/>
                <w:i/>
                <w:iCs/>
                <w:sz w:val="28"/>
                <w:szCs w:val="28"/>
              </w:rPr>
            </w:pPr>
            <w:del w:id="6924"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5523CFC1" w14:textId="65B90DAD" w:rsidR="00485AC5" w:rsidRPr="00485AC5" w:rsidDel="00485AC5" w:rsidRDefault="00485AC5" w:rsidP="00485AC5">
            <w:pPr>
              <w:jc w:val="center"/>
              <w:rPr>
                <w:del w:id="6925" w:author="ERCOT" w:date="2026-06-22T20:42:00Z" w16du:dateUtc="2026-06-23T01:42:00Z"/>
                <w:b/>
                <w:bCs/>
                <w:i/>
                <w:iCs/>
                <w:sz w:val="28"/>
                <w:szCs w:val="28"/>
              </w:rPr>
            </w:pPr>
            <w:del w:id="6926"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59E60D08" w14:textId="6C3175D4" w:rsidR="00485AC5" w:rsidRPr="00485AC5" w:rsidDel="00485AC5" w:rsidRDefault="00485AC5" w:rsidP="00485AC5">
            <w:pPr>
              <w:rPr>
                <w:del w:id="6927" w:author="ERCOT" w:date="2026-06-22T20:42:00Z" w16du:dateUtc="2026-06-23T01:42:00Z"/>
                <w:rFonts w:ascii="Arial" w:hAnsi="Arial" w:cs="Arial"/>
                <w:sz w:val="20"/>
                <w:szCs w:val="20"/>
              </w:rPr>
            </w:pPr>
            <w:del w:id="6928"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98ED7A7" w14:textId="5D79CA5F" w:rsidR="00485AC5" w:rsidRPr="00485AC5" w:rsidDel="00485AC5" w:rsidRDefault="00485AC5" w:rsidP="00485AC5">
            <w:pPr>
              <w:rPr>
                <w:del w:id="6929" w:author="ERCOT" w:date="2026-06-22T20:42:00Z" w16du:dateUtc="2026-06-23T01:42:00Z"/>
                <w:rFonts w:ascii="Arial" w:hAnsi="Arial" w:cs="Arial"/>
                <w:sz w:val="20"/>
                <w:szCs w:val="20"/>
              </w:rPr>
            </w:pPr>
            <w:del w:id="6930" w:author="ERCOT" w:date="2026-06-22T20:42:00Z" w16du:dateUtc="2026-06-23T01:42:00Z">
              <w:r w:rsidRPr="00485AC5" w:rsidDel="00485AC5">
                <w:rPr>
                  <w:rFonts w:ascii="Arial" w:hAnsi="Arial" w:cs="Arial"/>
                  <w:sz w:val="20"/>
                  <w:szCs w:val="20"/>
                </w:rPr>
                <w:delText> </w:delText>
              </w:r>
            </w:del>
          </w:p>
        </w:tc>
      </w:tr>
      <w:tr w:rsidR="00485AC5" w:rsidRPr="00485AC5" w:rsidDel="00485AC5" w14:paraId="135499D1" w14:textId="61B785E0" w:rsidTr="00E6240B">
        <w:trPr>
          <w:trHeight w:val="333"/>
          <w:del w:id="6931" w:author="ERCOT" w:date="2026-06-22T20:42:00Z"/>
        </w:trPr>
        <w:tc>
          <w:tcPr>
            <w:tcW w:w="278" w:type="dxa"/>
            <w:tcBorders>
              <w:top w:val="nil"/>
              <w:left w:val="double" w:sz="6" w:space="0" w:color="auto"/>
              <w:bottom w:val="nil"/>
              <w:right w:val="nil"/>
            </w:tcBorders>
            <w:shd w:val="clear" w:color="000000" w:fill="CCFFCC"/>
            <w:noWrap/>
            <w:vAlign w:val="bottom"/>
            <w:hideMark/>
          </w:tcPr>
          <w:p w14:paraId="5729AEB5" w14:textId="31437566" w:rsidR="00485AC5" w:rsidRPr="00485AC5" w:rsidDel="00485AC5" w:rsidRDefault="00485AC5" w:rsidP="00485AC5">
            <w:pPr>
              <w:rPr>
                <w:del w:id="6932" w:author="ERCOT" w:date="2026-06-22T20:42:00Z" w16du:dateUtc="2026-06-23T01:42:00Z"/>
                <w:rFonts w:ascii="aria" w:hAnsi="aria" w:cs="Arial"/>
                <w:sz w:val="22"/>
                <w:szCs w:val="22"/>
              </w:rPr>
            </w:pPr>
            <w:del w:id="693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2030CA" w14:textId="651978E6" w:rsidR="00485AC5" w:rsidRPr="00485AC5" w:rsidDel="00485AC5" w:rsidRDefault="00485AC5" w:rsidP="00485AC5">
            <w:pPr>
              <w:rPr>
                <w:del w:id="6934" w:author="ERCOT" w:date="2026-06-22T20:42:00Z" w16du:dateUtc="2026-06-23T01:42:00Z"/>
                <w:rFonts w:ascii="Arial" w:hAnsi="Arial" w:cs="Arial"/>
                <w:b/>
                <w:bCs/>
              </w:rPr>
            </w:pPr>
            <w:del w:id="693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EFCA9D2" w14:textId="3C562669" w:rsidR="00485AC5" w:rsidRPr="00485AC5" w:rsidDel="00485AC5" w:rsidRDefault="00485AC5" w:rsidP="00485AC5">
            <w:pPr>
              <w:rPr>
                <w:del w:id="6936" w:author="ERCOT" w:date="2026-06-22T20:42:00Z" w16du:dateUtc="2026-06-23T01:42:00Z"/>
                <w:rFonts w:ascii="aria" w:hAnsi="aria" w:cs="Arial"/>
              </w:rPr>
            </w:pPr>
            <w:del w:id="693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E0BC19E" w14:textId="04762277" w:rsidR="00485AC5" w:rsidRPr="00485AC5" w:rsidDel="00485AC5" w:rsidRDefault="00485AC5" w:rsidP="00485AC5">
            <w:pPr>
              <w:rPr>
                <w:del w:id="6938" w:author="ERCOT" w:date="2026-06-22T20:42:00Z" w16du:dateUtc="2026-06-23T01:42:00Z"/>
                <w:rFonts w:ascii="aria" w:hAnsi="aria" w:cs="Arial"/>
                <w:b/>
                <w:bCs/>
                <w:u w:val="single"/>
              </w:rPr>
            </w:pPr>
            <w:del w:id="693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40FACA1" w14:textId="15F62CA6" w:rsidR="00485AC5" w:rsidRPr="00485AC5" w:rsidDel="00485AC5" w:rsidRDefault="00485AC5" w:rsidP="00485AC5">
            <w:pPr>
              <w:rPr>
                <w:del w:id="6940" w:author="ERCOT" w:date="2026-06-22T20:42:00Z" w16du:dateUtc="2026-06-23T01:42:00Z"/>
                <w:rFonts w:ascii="Arial" w:hAnsi="Arial" w:cs="Arial"/>
                <w:sz w:val="20"/>
                <w:szCs w:val="20"/>
              </w:rPr>
            </w:pPr>
            <w:del w:id="6941"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85E7B6B" w14:textId="5ED4A164" w:rsidR="00485AC5" w:rsidRPr="00485AC5" w:rsidDel="00485AC5" w:rsidRDefault="00485AC5" w:rsidP="00485AC5">
            <w:pPr>
              <w:jc w:val="center"/>
              <w:rPr>
                <w:del w:id="6942" w:author="ERCOT" w:date="2026-06-22T20:42:00Z" w16du:dateUtc="2026-06-23T01:42:00Z"/>
                <w:b/>
                <w:bCs/>
                <w:i/>
                <w:iCs/>
                <w:sz w:val="28"/>
                <w:szCs w:val="28"/>
              </w:rPr>
            </w:pPr>
            <w:del w:id="6943"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5BB1BD64" w14:textId="2946F64E" w:rsidR="00485AC5" w:rsidRPr="00485AC5" w:rsidDel="00485AC5" w:rsidRDefault="00485AC5" w:rsidP="00485AC5">
            <w:pPr>
              <w:jc w:val="center"/>
              <w:rPr>
                <w:del w:id="6944" w:author="ERCOT" w:date="2026-06-22T20:42:00Z" w16du:dateUtc="2026-06-23T01:42:00Z"/>
                <w:rFonts w:ascii="Arial" w:hAnsi="Arial" w:cs="Arial"/>
                <w:sz w:val="22"/>
                <w:szCs w:val="22"/>
              </w:rPr>
            </w:pPr>
            <w:del w:id="6945"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4CBB998B" w14:textId="6CAF64F3" w:rsidR="00485AC5" w:rsidRPr="00485AC5" w:rsidDel="00485AC5" w:rsidRDefault="00485AC5" w:rsidP="00485AC5">
            <w:pPr>
              <w:jc w:val="center"/>
              <w:rPr>
                <w:del w:id="6946" w:author="ERCOT" w:date="2026-06-22T20:42:00Z" w16du:dateUtc="2026-06-23T01:42:00Z"/>
                <w:rFonts w:ascii="Arial" w:hAnsi="Arial" w:cs="Arial"/>
                <w:sz w:val="22"/>
                <w:szCs w:val="22"/>
              </w:rPr>
            </w:pPr>
            <w:del w:id="6947" w:author="ERCOT" w:date="2026-06-22T20:42:00Z" w16du:dateUtc="2026-06-23T01:42:00Z">
              <w:r w:rsidRPr="00485AC5" w:rsidDel="00485AC5">
                <w:rPr>
                  <w:rFonts w:ascii="Arial" w:hAnsi="Arial" w:cs="Arial"/>
                  <w:sz w:val="22"/>
                  <w:szCs w:val="22"/>
                </w:rPr>
                <w:delText> </w:delText>
              </w:r>
            </w:del>
          </w:p>
        </w:tc>
        <w:tc>
          <w:tcPr>
            <w:tcW w:w="5254" w:type="dxa"/>
            <w:gridSpan w:val="5"/>
            <w:vMerge/>
            <w:tcBorders>
              <w:top w:val="nil"/>
              <w:left w:val="nil"/>
              <w:bottom w:val="nil"/>
              <w:right w:val="nil"/>
            </w:tcBorders>
            <w:vAlign w:val="center"/>
            <w:hideMark/>
          </w:tcPr>
          <w:p w14:paraId="53FE38C5" w14:textId="1FC0B424" w:rsidR="00485AC5" w:rsidRPr="00485AC5" w:rsidDel="00485AC5" w:rsidRDefault="00485AC5" w:rsidP="00485AC5">
            <w:pPr>
              <w:rPr>
                <w:del w:id="6948" w:author="ERCOT" w:date="2026-06-22T20:42:00Z" w16du:dateUtc="2026-06-23T01:42:00Z"/>
                <w:b/>
                <w:bCs/>
                <w:i/>
                <w:iCs/>
                <w:sz w:val="28"/>
                <w:szCs w:val="28"/>
              </w:rPr>
            </w:pPr>
          </w:p>
        </w:tc>
        <w:tc>
          <w:tcPr>
            <w:tcW w:w="720" w:type="dxa"/>
            <w:tcBorders>
              <w:top w:val="nil"/>
              <w:left w:val="nil"/>
              <w:bottom w:val="nil"/>
              <w:right w:val="nil"/>
            </w:tcBorders>
            <w:shd w:val="clear" w:color="000000" w:fill="CCFFCC"/>
            <w:vAlign w:val="bottom"/>
            <w:hideMark/>
          </w:tcPr>
          <w:p w14:paraId="5AD4BE26" w14:textId="239DB569" w:rsidR="00485AC5" w:rsidRPr="00485AC5" w:rsidDel="00485AC5" w:rsidRDefault="00485AC5" w:rsidP="00485AC5">
            <w:pPr>
              <w:rPr>
                <w:del w:id="6949" w:author="ERCOT" w:date="2026-06-22T20:42:00Z" w16du:dateUtc="2026-06-23T01:42:00Z"/>
                <w:rFonts w:ascii="Arial" w:hAnsi="Arial" w:cs="Arial"/>
                <w:sz w:val="20"/>
                <w:szCs w:val="20"/>
              </w:rPr>
            </w:pPr>
            <w:del w:id="695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E8F96D1" w14:textId="1ECB8566" w:rsidR="00485AC5" w:rsidRPr="00485AC5" w:rsidDel="00485AC5" w:rsidRDefault="00485AC5" w:rsidP="00485AC5">
            <w:pPr>
              <w:rPr>
                <w:del w:id="6951" w:author="ERCOT" w:date="2026-06-22T20:42:00Z" w16du:dateUtc="2026-06-23T01:42:00Z"/>
                <w:rFonts w:ascii="Arial" w:hAnsi="Arial" w:cs="Arial"/>
                <w:sz w:val="20"/>
                <w:szCs w:val="20"/>
              </w:rPr>
            </w:pPr>
            <w:del w:id="695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5998FB0" w14:textId="498CFF97" w:rsidR="00485AC5" w:rsidRPr="00485AC5" w:rsidDel="00485AC5" w:rsidRDefault="00485AC5" w:rsidP="00485AC5">
            <w:pPr>
              <w:rPr>
                <w:del w:id="6953" w:author="ERCOT" w:date="2026-06-22T20:42:00Z" w16du:dateUtc="2026-06-23T01:42:00Z"/>
                <w:rFonts w:ascii="Arial" w:hAnsi="Arial" w:cs="Arial"/>
                <w:sz w:val="20"/>
                <w:szCs w:val="20"/>
              </w:rPr>
            </w:pPr>
            <w:del w:id="695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7F2A42E0" w14:textId="5451D079" w:rsidR="00485AC5" w:rsidRPr="00485AC5" w:rsidDel="00485AC5" w:rsidRDefault="00485AC5" w:rsidP="00485AC5">
            <w:pPr>
              <w:rPr>
                <w:del w:id="6955" w:author="ERCOT" w:date="2026-06-22T20:42:00Z" w16du:dateUtc="2026-06-23T01:42:00Z"/>
                <w:rFonts w:ascii="Arial" w:hAnsi="Arial" w:cs="Arial"/>
                <w:sz w:val="20"/>
                <w:szCs w:val="20"/>
              </w:rPr>
            </w:pPr>
            <w:del w:id="6956" w:author="ERCOT" w:date="2026-06-22T20:42:00Z" w16du:dateUtc="2026-06-23T01:42:00Z">
              <w:r w:rsidRPr="00485AC5" w:rsidDel="00485AC5">
                <w:rPr>
                  <w:rFonts w:ascii="Arial" w:hAnsi="Arial" w:cs="Arial"/>
                  <w:sz w:val="20"/>
                  <w:szCs w:val="20"/>
                </w:rPr>
                <w:delText> </w:delText>
              </w:r>
            </w:del>
          </w:p>
        </w:tc>
      </w:tr>
      <w:tr w:rsidR="00485AC5" w:rsidRPr="00485AC5" w:rsidDel="00485AC5" w14:paraId="01CB8123" w14:textId="6E825444" w:rsidTr="00E6240B">
        <w:trPr>
          <w:trHeight w:val="333"/>
          <w:del w:id="6957" w:author="ERCOT" w:date="2026-06-22T20:42:00Z"/>
        </w:trPr>
        <w:tc>
          <w:tcPr>
            <w:tcW w:w="278" w:type="dxa"/>
            <w:tcBorders>
              <w:top w:val="nil"/>
              <w:left w:val="double" w:sz="6" w:space="0" w:color="auto"/>
              <w:bottom w:val="nil"/>
              <w:right w:val="nil"/>
            </w:tcBorders>
            <w:shd w:val="clear" w:color="000000" w:fill="CCFFCC"/>
            <w:noWrap/>
            <w:vAlign w:val="bottom"/>
            <w:hideMark/>
          </w:tcPr>
          <w:p w14:paraId="2F9DA5F1" w14:textId="52A03EAF" w:rsidR="00485AC5" w:rsidRPr="00485AC5" w:rsidDel="00485AC5" w:rsidRDefault="00485AC5" w:rsidP="00485AC5">
            <w:pPr>
              <w:rPr>
                <w:del w:id="6958" w:author="ERCOT" w:date="2026-06-22T20:42:00Z" w16du:dateUtc="2026-06-23T01:42:00Z"/>
                <w:rFonts w:ascii="aria" w:hAnsi="aria" w:cs="Arial"/>
                <w:sz w:val="22"/>
                <w:szCs w:val="22"/>
              </w:rPr>
            </w:pPr>
            <w:del w:id="69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DF3DF2C" w14:textId="344A0E18" w:rsidR="00485AC5" w:rsidRPr="00485AC5" w:rsidDel="00485AC5" w:rsidRDefault="00485AC5" w:rsidP="00485AC5">
            <w:pPr>
              <w:rPr>
                <w:del w:id="6960" w:author="ERCOT" w:date="2026-06-22T20:42:00Z" w16du:dateUtc="2026-06-23T01:42:00Z"/>
                <w:rFonts w:ascii="Arial" w:hAnsi="Arial" w:cs="Arial"/>
                <w:b/>
                <w:bCs/>
              </w:rPr>
            </w:pPr>
            <w:del w:id="696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FC585E9" w14:textId="0DEA22F8" w:rsidR="00485AC5" w:rsidRPr="00485AC5" w:rsidDel="00485AC5" w:rsidRDefault="00485AC5" w:rsidP="00485AC5">
            <w:pPr>
              <w:rPr>
                <w:del w:id="6962" w:author="ERCOT" w:date="2026-06-22T20:42:00Z" w16du:dateUtc="2026-06-23T01:42:00Z"/>
                <w:rFonts w:ascii="aria" w:hAnsi="aria" w:cs="Arial"/>
              </w:rPr>
            </w:pPr>
            <w:del w:id="696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7AEF6D6" w14:textId="09AEE5B2" w:rsidR="00485AC5" w:rsidRPr="00485AC5" w:rsidDel="00485AC5" w:rsidRDefault="00485AC5" w:rsidP="00485AC5">
            <w:pPr>
              <w:rPr>
                <w:del w:id="6964" w:author="ERCOT" w:date="2026-06-22T20:42:00Z" w16du:dateUtc="2026-06-23T01:42:00Z"/>
                <w:rFonts w:ascii="aria" w:hAnsi="aria" w:cs="Arial"/>
                <w:b/>
                <w:bCs/>
                <w:u w:val="single"/>
              </w:rPr>
            </w:pPr>
            <w:del w:id="696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E405C9E" w14:textId="66E5CE05" w:rsidR="00485AC5" w:rsidRPr="00485AC5" w:rsidDel="00485AC5" w:rsidRDefault="00485AC5" w:rsidP="00485AC5">
            <w:pPr>
              <w:rPr>
                <w:del w:id="6966" w:author="ERCOT" w:date="2026-06-22T20:42:00Z" w16du:dateUtc="2026-06-23T01:42:00Z"/>
                <w:rFonts w:ascii="Arial" w:hAnsi="Arial" w:cs="Arial"/>
                <w:sz w:val="20"/>
                <w:szCs w:val="20"/>
              </w:rPr>
            </w:pPr>
            <w:del w:id="696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562DCA07" w14:textId="1EBAD35F" w:rsidR="00485AC5" w:rsidRPr="00485AC5" w:rsidDel="00485AC5" w:rsidRDefault="00485AC5" w:rsidP="00485AC5">
            <w:pPr>
              <w:jc w:val="center"/>
              <w:rPr>
                <w:del w:id="6968" w:author="ERCOT" w:date="2026-06-22T20:42:00Z" w16du:dateUtc="2026-06-23T01:42:00Z"/>
                <w:b/>
                <w:bCs/>
                <w:i/>
                <w:iCs/>
                <w:sz w:val="28"/>
                <w:szCs w:val="28"/>
              </w:rPr>
            </w:pPr>
            <w:del w:id="6969"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35AC43F6" w14:textId="7022AB9D" w:rsidR="00485AC5" w:rsidRPr="00485AC5" w:rsidDel="00485AC5" w:rsidRDefault="00485AC5" w:rsidP="00485AC5">
            <w:pPr>
              <w:jc w:val="center"/>
              <w:rPr>
                <w:del w:id="6970" w:author="ERCOT" w:date="2026-06-22T20:42:00Z" w16du:dateUtc="2026-06-23T01:42:00Z"/>
                <w:b/>
                <w:bCs/>
                <w:i/>
                <w:iCs/>
                <w:sz w:val="28"/>
                <w:szCs w:val="28"/>
              </w:rPr>
            </w:pPr>
            <w:del w:id="6971"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2CB810E8" w14:textId="1855BAE7" w:rsidR="00485AC5" w:rsidRPr="00485AC5" w:rsidDel="00485AC5" w:rsidRDefault="00485AC5" w:rsidP="00485AC5">
            <w:pPr>
              <w:jc w:val="center"/>
              <w:rPr>
                <w:del w:id="6972" w:author="ERCOT" w:date="2026-06-22T20:42:00Z" w16du:dateUtc="2026-06-23T01:42:00Z"/>
                <w:b/>
                <w:bCs/>
                <w:i/>
                <w:iCs/>
                <w:sz w:val="28"/>
                <w:szCs w:val="28"/>
              </w:rPr>
            </w:pPr>
            <w:del w:id="6973" w:author="ERCOT" w:date="2026-06-22T20:42:00Z" w16du:dateUtc="2026-06-23T01:42:00Z">
              <w:r w:rsidRPr="00485AC5" w:rsidDel="00485AC5">
                <w:rPr>
                  <w:b/>
                  <w:bCs/>
                  <w:i/>
                  <w:iCs/>
                  <w:sz w:val="28"/>
                  <w:szCs w:val="28"/>
                </w:rPr>
                <w:delText> </w:delText>
              </w:r>
            </w:del>
          </w:p>
        </w:tc>
        <w:tc>
          <w:tcPr>
            <w:tcW w:w="5254" w:type="dxa"/>
            <w:gridSpan w:val="5"/>
            <w:vMerge/>
            <w:tcBorders>
              <w:top w:val="nil"/>
              <w:left w:val="nil"/>
              <w:bottom w:val="nil"/>
              <w:right w:val="nil"/>
            </w:tcBorders>
            <w:vAlign w:val="center"/>
            <w:hideMark/>
          </w:tcPr>
          <w:p w14:paraId="2C6D5446" w14:textId="2BF00137" w:rsidR="00485AC5" w:rsidRPr="00485AC5" w:rsidDel="00485AC5" w:rsidRDefault="00485AC5" w:rsidP="00485AC5">
            <w:pPr>
              <w:rPr>
                <w:del w:id="6974" w:author="ERCOT" w:date="2026-06-22T20:42:00Z" w16du:dateUtc="2026-06-23T01:42:00Z"/>
                <w:b/>
                <w:bCs/>
                <w:i/>
                <w:iCs/>
                <w:sz w:val="28"/>
                <w:szCs w:val="28"/>
              </w:rPr>
            </w:pPr>
          </w:p>
        </w:tc>
        <w:tc>
          <w:tcPr>
            <w:tcW w:w="720" w:type="dxa"/>
            <w:tcBorders>
              <w:top w:val="nil"/>
              <w:left w:val="nil"/>
              <w:bottom w:val="nil"/>
              <w:right w:val="nil"/>
            </w:tcBorders>
            <w:shd w:val="clear" w:color="000000" w:fill="CCFFCC"/>
            <w:vAlign w:val="bottom"/>
            <w:hideMark/>
          </w:tcPr>
          <w:p w14:paraId="7946B98C" w14:textId="02E348AA" w:rsidR="00485AC5" w:rsidRPr="00485AC5" w:rsidDel="00485AC5" w:rsidRDefault="00485AC5" w:rsidP="00485AC5">
            <w:pPr>
              <w:rPr>
                <w:del w:id="6975" w:author="ERCOT" w:date="2026-06-22T20:42:00Z" w16du:dateUtc="2026-06-23T01:42:00Z"/>
                <w:rFonts w:ascii="Arial" w:hAnsi="Arial" w:cs="Arial"/>
                <w:sz w:val="20"/>
                <w:szCs w:val="20"/>
              </w:rPr>
            </w:pPr>
            <w:del w:id="697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94931F0" w14:textId="68D96C04" w:rsidR="00485AC5" w:rsidRPr="00485AC5" w:rsidDel="00485AC5" w:rsidRDefault="00485AC5" w:rsidP="00485AC5">
            <w:pPr>
              <w:rPr>
                <w:del w:id="6977" w:author="ERCOT" w:date="2026-06-22T20:42:00Z" w16du:dateUtc="2026-06-23T01:42:00Z"/>
                <w:rFonts w:ascii="Arial" w:hAnsi="Arial" w:cs="Arial"/>
                <w:sz w:val="20"/>
                <w:szCs w:val="20"/>
              </w:rPr>
            </w:pPr>
            <w:del w:id="697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80D8440" w14:textId="5C3082E1" w:rsidR="00485AC5" w:rsidRPr="00485AC5" w:rsidDel="00485AC5" w:rsidRDefault="00485AC5" w:rsidP="00485AC5">
            <w:pPr>
              <w:rPr>
                <w:del w:id="6979" w:author="ERCOT" w:date="2026-06-22T20:42:00Z" w16du:dateUtc="2026-06-23T01:42:00Z"/>
                <w:rFonts w:ascii="Arial" w:hAnsi="Arial" w:cs="Arial"/>
                <w:sz w:val="20"/>
                <w:szCs w:val="20"/>
              </w:rPr>
            </w:pPr>
            <w:del w:id="698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399770B4" w14:textId="15DA3079" w:rsidR="00485AC5" w:rsidRPr="00485AC5" w:rsidDel="00485AC5" w:rsidRDefault="00485AC5" w:rsidP="00485AC5">
            <w:pPr>
              <w:rPr>
                <w:del w:id="6981" w:author="ERCOT" w:date="2026-06-22T20:42:00Z" w16du:dateUtc="2026-06-23T01:42:00Z"/>
                <w:rFonts w:ascii="Arial" w:hAnsi="Arial" w:cs="Arial"/>
                <w:sz w:val="20"/>
                <w:szCs w:val="20"/>
              </w:rPr>
            </w:pPr>
            <w:del w:id="6982" w:author="ERCOT" w:date="2026-06-22T20:42:00Z" w16du:dateUtc="2026-06-23T01:42:00Z">
              <w:r w:rsidRPr="00485AC5" w:rsidDel="00485AC5">
                <w:rPr>
                  <w:rFonts w:ascii="Arial" w:hAnsi="Arial" w:cs="Arial"/>
                  <w:sz w:val="20"/>
                  <w:szCs w:val="20"/>
                </w:rPr>
                <w:delText> </w:delText>
              </w:r>
            </w:del>
          </w:p>
        </w:tc>
      </w:tr>
      <w:tr w:rsidR="00485AC5" w:rsidRPr="00485AC5" w:rsidDel="00485AC5" w14:paraId="40153722" w14:textId="5402B482" w:rsidTr="00E6240B">
        <w:trPr>
          <w:trHeight w:val="333"/>
          <w:del w:id="6983" w:author="ERCOT" w:date="2026-06-22T20:42:00Z"/>
        </w:trPr>
        <w:tc>
          <w:tcPr>
            <w:tcW w:w="278" w:type="dxa"/>
            <w:tcBorders>
              <w:top w:val="nil"/>
              <w:left w:val="double" w:sz="6" w:space="0" w:color="auto"/>
              <w:bottom w:val="nil"/>
              <w:right w:val="nil"/>
            </w:tcBorders>
            <w:shd w:val="clear" w:color="000000" w:fill="CCFFCC"/>
            <w:noWrap/>
            <w:vAlign w:val="bottom"/>
            <w:hideMark/>
          </w:tcPr>
          <w:p w14:paraId="7725C3B9" w14:textId="0AA6EA62" w:rsidR="00485AC5" w:rsidRPr="00485AC5" w:rsidDel="00485AC5" w:rsidRDefault="00485AC5" w:rsidP="00485AC5">
            <w:pPr>
              <w:rPr>
                <w:del w:id="6984" w:author="ERCOT" w:date="2026-06-22T20:42:00Z" w16du:dateUtc="2026-06-23T01:42:00Z"/>
                <w:rFonts w:ascii="aria" w:hAnsi="aria" w:cs="Arial"/>
                <w:sz w:val="22"/>
                <w:szCs w:val="22"/>
              </w:rPr>
            </w:pPr>
            <w:del w:id="698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D29042" w14:textId="30653A62" w:rsidR="00485AC5" w:rsidRPr="00485AC5" w:rsidDel="00485AC5" w:rsidRDefault="00485AC5" w:rsidP="00485AC5">
            <w:pPr>
              <w:rPr>
                <w:del w:id="6986" w:author="ERCOT" w:date="2026-06-22T20:42:00Z" w16du:dateUtc="2026-06-23T01:42:00Z"/>
                <w:rFonts w:ascii="Arial" w:hAnsi="Arial" w:cs="Arial"/>
                <w:b/>
                <w:bCs/>
              </w:rPr>
            </w:pPr>
            <w:del w:id="698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EF53513" w14:textId="07AD9EAC" w:rsidR="00485AC5" w:rsidRPr="00485AC5" w:rsidDel="00485AC5" w:rsidRDefault="00485AC5" w:rsidP="00485AC5">
            <w:pPr>
              <w:rPr>
                <w:del w:id="6988" w:author="ERCOT" w:date="2026-06-22T20:42:00Z" w16du:dateUtc="2026-06-23T01:42:00Z"/>
                <w:rFonts w:ascii="aria" w:hAnsi="aria" w:cs="Arial"/>
              </w:rPr>
            </w:pPr>
            <w:del w:id="698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00218E8" w14:textId="44FED334" w:rsidR="00485AC5" w:rsidRPr="00485AC5" w:rsidDel="00485AC5" w:rsidRDefault="00485AC5" w:rsidP="00485AC5">
            <w:pPr>
              <w:rPr>
                <w:del w:id="6990" w:author="ERCOT" w:date="2026-06-22T20:42:00Z" w16du:dateUtc="2026-06-23T01:42:00Z"/>
                <w:rFonts w:ascii="aria" w:hAnsi="aria" w:cs="Arial"/>
                <w:b/>
                <w:bCs/>
                <w:u w:val="single"/>
              </w:rPr>
            </w:pPr>
            <w:del w:id="699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B82519F" w14:textId="3C98F995" w:rsidR="00485AC5" w:rsidRPr="00485AC5" w:rsidDel="00485AC5" w:rsidRDefault="00485AC5" w:rsidP="00485AC5">
            <w:pPr>
              <w:rPr>
                <w:del w:id="6992" w:author="ERCOT" w:date="2026-06-22T20:42:00Z" w16du:dateUtc="2026-06-23T01:42:00Z"/>
                <w:rFonts w:ascii="Arial" w:hAnsi="Arial" w:cs="Arial"/>
                <w:sz w:val="20"/>
                <w:szCs w:val="20"/>
              </w:rPr>
            </w:pPr>
            <w:del w:id="6993"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51823CB1" w14:textId="777E7975" w:rsidR="00485AC5" w:rsidRPr="00485AC5" w:rsidDel="00485AC5" w:rsidRDefault="00485AC5" w:rsidP="00485AC5">
            <w:pPr>
              <w:jc w:val="center"/>
              <w:rPr>
                <w:del w:id="6994" w:author="ERCOT" w:date="2026-06-22T20:42:00Z" w16du:dateUtc="2026-06-23T01:42:00Z"/>
                <w:b/>
                <w:bCs/>
                <w:i/>
                <w:iCs/>
                <w:sz w:val="28"/>
                <w:szCs w:val="28"/>
              </w:rPr>
            </w:pPr>
            <w:del w:id="6995"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0C5F3CED" w14:textId="73FAB28D" w:rsidR="00485AC5" w:rsidRPr="00485AC5" w:rsidDel="00485AC5" w:rsidRDefault="00485AC5" w:rsidP="00485AC5">
            <w:pPr>
              <w:jc w:val="center"/>
              <w:rPr>
                <w:del w:id="6996" w:author="ERCOT" w:date="2026-06-22T20:42:00Z" w16du:dateUtc="2026-06-23T01:42:00Z"/>
                <w:b/>
                <w:bCs/>
                <w:i/>
                <w:iCs/>
                <w:sz w:val="28"/>
                <w:szCs w:val="28"/>
              </w:rPr>
            </w:pPr>
            <w:del w:id="6997"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3CB115C8" w14:textId="7B863C4F" w:rsidR="00485AC5" w:rsidRPr="00485AC5" w:rsidDel="00485AC5" w:rsidRDefault="00485AC5" w:rsidP="00485AC5">
            <w:pPr>
              <w:jc w:val="center"/>
              <w:rPr>
                <w:del w:id="6998" w:author="ERCOT" w:date="2026-06-22T20:42:00Z" w16du:dateUtc="2026-06-23T01:42:00Z"/>
                <w:b/>
                <w:bCs/>
                <w:i/>
                <w:iCs/>
                <w:sz w:val="28"/>
                <w:szCs w:val="28"/>
              </w:rPr>
            </w:pPr>
            <w:del w:id="6999" w:author="ERCOT" w:date="2026-06-22T20:42:00Z" w16du:dateUtc="2026-06-23T01:42:00Z">
              <w:r w:rsidRPr="00485AC5" w:rsidDel="00485AC5">
                <w:rPr>
                  <w:b/>
                  <w:bCs/>
                  <w:i/>
                  <w:iCs/>
                  <w:sz w:val="28"/>
                  <w:szCs w:val="28"/>
                </w:rPr>
                <w:delText> </w:delText>
              </w:r>
            </w:del>
          </w:p>
        </w:tc>
        <w:tc>
          <w:tcPr>
            <w:tcW w:w="5254" w:type="dxa"/>
            <w:gridSpan w:val="5"/>
            <w:vMerge/>
            <w:tcBorders>
              <w:top w:val="nil"/>
              <w:left w:val="nil"/>
              <w:bottom w:val="nil"/>
              <w:right w:val="nil"/>
            </w:tcBorders>
            <w:vAlign w:val="center"/>
            <w:hideMark/>
          </w:tcPr>
          <w:p w14:paraId="709D70A5" w14:textId="67C4981C" w:rsidR="00485AC5" w:rsidRPr="00485AC5" w:rsidDel="00485AC5" w:rsidRDefault="00485AC5" w:rsidP="00485AC5">
            <w:pPr>
              <w:rPr>
                <w:del w:id="7000" w:author="ERCOT" w:date="2026-06-22T20:42:00Z" w16du:dateUtc="2026-06-23T01:42:00Z"/>
                <w:b/>
                <w:bCs/>
                <w:i/>
                <w:iCs/>
                <w:sz w:val="28"/>
                <w:szCs w:val="28"/>
              </w:rPr>
            </w:pPr>
          </w:p>
        </w:tc>
        <w:tc>
          <w:tcPr>
            <w:tcW w:w="720" w:type="dxa"/>
            <w:tcBorders>
              <w:top w:val="nil"/>
              <w:left w:val="nil"/>
              <w:bottom w:val="nil"/>
              <w:right w:val="nil"/>
            </w:tcBorders>
            <w:shd w:val="clear" w:color="000000" w:fill="CCFFCC"/>
            <w:vAlign w:val="bottom"/>
            <w:hideMark/>
          </w:tcPr>
          <w:p w14:paraId="62F765B9" w14:textId="013D4EDD" w:rsidR="00485AC5" w:rsidRPr="00485AC5" w:rsidDel="00485AC5" w:rsidRDefault="00485AC5" w:rsidP="00485AC5">
            <w:pPr>
              <w:rPr>
                <w:del w:id="7001" w:author="ERCOT" w:date="2026-06-22T20:42:00Z" w16du:dateUtc="2026-06-23T01:42:00Z"/>
                <w:rFonts w:ascii="Arial" w:hAnsi="Arial" w:cs="Arial"/>
                <w:sz w:val="20"/>
                <w:szCs w:val="20"/>
              </w:rPr>
            </w:pPr>
            <w:del w:id="700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80646BE" w14:textId="36A12919" w:rsidR="00485AC5" w:rsidRPr="00485AC5" w:rsidDel="00485AC5" w:rsidRDefault="00485AC5" w:rsidP="00485AC5">
            <w:pPr>
              <w:rPr>
                <w:del w:id="7003" w:author="ERCOT" w:date="2026-06-22T20:42:00Z" w16du:dateUtc="2026-06-23T01:42:00Z"/>
                <w:rFonts w:ascii="Arial" w:hAnsi="Arial" w:cs="Arial"/>
                <w:sz w:val="20"/>
                <w:szCs w:val="20"/>
              </w:rPr>
            </w:pPr>
            <w:del w:id="700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3D4CD60" w14:textId="5D71AA0F" w:rsidR="00485AC5" w:rsidRPr="00485AC5" w:rsidDel="00485AC5" w:rsidRDefault="00485AC5" w:rsidP="00485AC5">
            <w:pPr>
              <w:rPr>
                <w:del w:id="7005" w:author="ERCOT" w:date="2026-06-22T20:42:00Z" w16du:dateUtc="2026-06-23T01:42:00Z"/>
                <w:rFonts w:ascii="Arial" w:hAnsi="Arial" w:cs="Arial"/>
                <w:sz w:val="20"/>
                <w:szCs w:val="20"/>
              </w:rPr>
            </w:pPr>
            <w:del w:id="700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05D7BA5D" w14:textId="4E775B9F" w:rsidR="00485AC5" w:rsidRPr="00485AC5" w:rsidDel="00485AC5" w:rsidRDefault="00485AC5" w:rsidP="00485AC5">
            <w:pPr>
              <w:rPr>
                <w:del w:id="7007" w:author="ERCOT" w:date="2026-06-22T20:42:00Z" w16du:dateUtc="2026-06-23T01:42:00Z"/>
                <w:rFonts w:ascii="Arial" w:hAnsi="Arial" w:cs="Arial"/>
                <w:sz w:val="20"/>
                <w:szCs w:val="20"/>
              </w:rPr>
            </w:pPr>
            <w:del w:id="7008" w:author="ERCOT" w:date="2026-06-22T20:42:00Z" w16du:dateUtc="2026-06-23T01:42:00Z">
              <w:r w:rsidRPr="00485AC5" w:rsidDel="00485AC5">
                <w:rPr>
                  <w:rFonts w:ascii="Arial" w:hAnsi="Arial" w:cs="Arial"/>
                  <w:sz w:val="20"/>
                  <w:szCs w:val="20"/>
                </w:rPr>
                <w:delText> </w:delText>
              </w:r>
            </w:del>
          </w:p>
        </w:tc>
      </w:tr>
      <w:tr w:rsidR="00485AC5" w:rsidRPr="00485AC5" w:rsidDel="00485AC5" w14:paraId="008E0BBD" w14:textId="7E19E5DD" w:rsidTr="00E6240B">
        <w:trPr>
          <w:trHeight w:val="333"/>
          <w:del w:id="7009" w:author="ERCOT" w:date="2026-06-22T20:42:00Z"/>
        </w:trPr>
        <w:tc>
          <w:tcPr>
            <w:tcW w:w="278" w:type="dxa"/>
            <w:tcBorders>
              <w:top w:val="nil"/>
              <w:left w:val="double" w:sz="6" w:space="0" w:color="auto"/>
              <w:bottom w:val="nil"/>
              <w:right w:val="nil"/>
            </w:tcBorders>
            <w:shd w:val="clear" w:color="000000" w:fill="CCFFCC"/>
            <w:noWrap/>
            <w:vAlign w:val="bottom"/>
            <w:hideMark/>
          </w:tcPr>
          <w:p w14:paraId="08F0F9C8" w14:textId="0469A79A" w:rsidR="00485AC5" w:rsidRPr="00485AC5" w:rsidDel="00485AC5" w:rsidRDefault="00485AC5" w:rsidP="00485AC5">
            <w:pPr>
              <w:rPr>
                <w:del w:id="7010" w:author="ERCOT" w:date="2026-06-22T20:42:00Z" w16du:dateUtc="2026-06-23T01:42:00Z"/>
                <w:rFonts w:ascii="aria" w:hAnsi="aria" w:cs="Arial"/>
                <w:sz w:val="22"/>
                <w:szCs w:val="22"/>
              </w:rPr>
            </w:pPr>
            <w:del w:id="7011"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1FAB2CC0" w14:textId="54D76292" w:rsidR="00485AC5" w:rsidRPr="00485AC5" w:rsidDel="00485AC5" w:rsidRDefault="00485AC5" w:rsidP="00485AC5">
            <w:pPr>
              <w:rPr>
                <w:del w:id="7012" w:author="ERCOT" w:date="2026-06-22T20:42:00Z" w16du:dateUtc="2026-06-23T01:42:00Z"/>
                <w:rFonts w:ascii="Arial" w:hAnsi="Arial" w:cs="Arial"/>
                <w:b/>
                <w:bCs/>
              </w:rPr>
            </w:pPr>
            <w:del w:id="701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4E072FB" w14:textId="6095829A" w:rsidR="00485AC5" w:rsidRPr="00485AC5" w:rsidDel="00485AC5" w:rsidRDefault="00485AC5" w:rsidP="00485AC5">
            <w:pPr>
              <w:rPr>
                <w:del w:id="7014" w:author="ERCOT" w:date="2026-06-22T20:42:00Z" w16du:dateUtc="2026-06-23T01:42:00Z"/>
                <w:rFonts w:ascii="aria" w:hAnsi="aria" w:cs="Arial"/>
              </w:rPr>
            </w:pPr>
            <w:del w:id="701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1A7C7A0" w14:textId="033E5F1D" w:rsidR="00485AC5" w:rsidRPr="00485AC5" w:rsidDel="00485AC5" w:rsidRDefault="00485AC5" w:rsidP="00485AC5">
            <w:pPr>
              <w:rPr>
                <w:del w:id="7016" w:author="ERCOT" w:date="2026-06-22T20:42:00Z" w16du:dateUtc="2026-06-23T01:42:00Z"/>
                <w:rFonts w:ascii="aria" w:hAnsi="aria" w:cs="Arial"/>
                <w:b/>
                <w:bCs/>
                <w:u w:val="single"/>
              </w:rPr>
            </w:pPr>
            <w:del w:id="701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CA200B2" w14:textId="728F4756" w:rsidR="00485AC5" w:rsidRPr="00485AC5" w:rsidDel="00485AC5" w:rsidRDefault="00485AC5" w:rsidP="00485AC5">
            <w:pPr>
              <w:rPr>
                <w:del w:id="7018" w:author="ERCOT" w:date="2026-06-22T20:42:00Z" w16du:dateUtc="2026-06-23T01:42:00Z"/>
                <w:rFonts w:ascii="Arial" w:hAnsi="Arial" w:cs="Arial"/>
                <w:sz w:val="20"/>
                <w:szCs w:val="20"/>
              </w:rPr>
            </w:pPr>
            <w:del w:id="701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E016FA7" w14:textId="7DD044C4" w:rsidR="00485AC5" w:rsidRPr="00485AC5" w:rsidDel="00485AC5" w:rsidRDefault="00485AC5" w:rsidP="00485AC5">
            <w:pPr>
              <w:jc w:val="center"/>
              <w:rPr>
                <w:del w:id="7020" w:author="ERCOT" w:date="2026-06-22T20:42:00Z" w16du:dateUtc="2026-06-23T01:42:00Z"/>
                <w:b/>
                <w:bCs/>
                <w:i/>
                <w:iCs/>
                <w:sz w:val="28"/>
                <w:szCs w:val="28"/>
              </w:rPr>
            </w:pPr>
            <w:del w:id="7021" w:author="ERCOT" w:date="2026-06-22T20:42:00Z" w16du:dateUtc="2026-06-23T01:42:00Z">
              <w:r w:rsidRPr="00485AC5" w:rsidDel="00485AC5">
                <w:rPr>
                  <w:b/>
                  <w:bCs/>
                  <w:i/>
                  <w:iCs/>
                  <w:sz w:val="28"/>
                  <w:szCs w:val="28"/>
                </w:rPr>
                <w:delText> </w:delText>
              </w:r>
            </w:del>
          </w:p>
        </w:tc>
        <w:tc>
          <w:tcPr>
            <w:tcW w:w="8523" w:type="dxa"/>
            <w:gridSpan w:val="7"/>
            <w:tcBorders>
              <w:top w:val="nil"/>
              <w:left w:val="nil"/>
              <w:bottom w:val="nil"/>
              <w:right w:val="nil"/>
            </w:tcBorders>
            <w:shd w:val="clear" w:color="000000" w:fill="CCFFCC"/>
            <w:vAlign w:val="bottom"/>
            <w:hideMark/>
          </w:tcPr>
          <w:p w14:paraId="58251BFA" w14:textId="3F005380" w:rsidR="00485AC5" w:rsidRPr="00485AC5" w:rsidDel="00485AC5" w:rsidRDefault="00485AC5" w:rsidP="00485AC5">
            <w:pPr>
              <w:rPr>
                <w:del w:id="7022" w:author="ERCOT" w:date="2026-06-22T20:42:00Z" w16du:dateUtc="2026-06-23T01:42:00Z"/>
                <w:rFonts w:ascii="Arial" w:hAnsi="Arial" w:cs="Arial"/>
                <w:sz w:val="22"/>
                <w:szCs w:val="22"/>
              </w:rPr>
            </w:pPr>
            <w:del w:id="7023" w:author="ERCOT" w:date="2026-06-22T20:42:00Z" w16du:dateUtc="2026-06-23T01:42:00Z">
              <w:r w:rsidRPr="00485AC5" w:rsidDel="00485AC5">
                <w:rPr>
                  <w:rFonts w:ascii="Arial" w:hAnsi="Arial" w:cs="Arial"/>
                  <w:sz w:val="22"/>
                  <w:szCs w:val="22"/>
                </w:rPr>
                <w:delText>and</w:delText>
              </w:r>
              <w:r w:rsidRPr="00485AC5" w:rsidDel="00485AC5">
                <w:rPr>
                  <w:i/>
                  <w:iCs/>
                  <w:sz w:val="22"/>
                  <w:szCs w:val="22"/>
                </w:rPr>
                <w:delText xml:space="preserve"> n = </w:delText>
              </w:r>
              <w:r w:rsidRPr="00485AC5" w:rsidDel="00485AC5">
                <w:rPr>
                  <w:rFonts w:ascii="Arial" w:hAnsi="Arial" w:cs="Arial"/>
                  <w:sz w:val="22"/>
                  <w:szCs w:val="22"/>
                </w:rPr>
                <w:delText>number of meter readings for the ESI ID</w:delText>
              </w:r>
            </w:del>
          </w:p>
        </w:tc>
        <w:tc>
          <w:tcPr>
            <w:tcW w:w="720" w:type="dxa"/>
            <w:tcBorders>
              <w:top w:val="nil"/>
              <w:left w:val="nil"/>
              <w:bottom w:val="nil"/>
              <w:right w:val="nil"/>
            </w:tcBorders>
            <w:shd w:val="clear" w:color="000000" w:fill="CCFFCC"/>
            <w:vAlign w:val="bottom"/>
            <w:hideMark/>
          </w:tcPr>
          <w:p w14:paraId="22AF3C82" w14:textId="5721BD89" w:rsidR="00485AC5" w:rsidRPr="00485AC5" w:rsidDel="00485AC5" w:rsidRDefault="00485AC5" w:rsidP="00485AC5">
            <w:pPr>
              <w:rPr>
                <w:del w:id="7024" w:author="ERCOT" w:date="2026-06-22T20:42:00Z" w16du:dateUtc="2026-06-23T01:42:00Z"/>
                <w:rFonts w:ascii="Arial" w:hAnsi="Arial" w:cs="Arial"/>
                <w:sz w:val="20"/>
                <w:szCs w:val="20"/>
              </w:rPr>
            </w:pPr>
            <w:del w:id="702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7B11647" w14:textId="4382285F" w:rsidR="00485AC5" w:rsidRPr="00485AC5" w:rsidDel="00485AC5" w:rsidRDefault="00485AC5" w:rsidP="00485AC5">
            <w:pPr>
              <w:rPr>
                <w:del w:id="7026" w:author="ERCOT" w:date="2026-06-22T20:42:00Z" w16du:dateUtc="2026-06-23T01:42:00Z"/>
                <w:rFonts w:ascii="Arial" w:hAnsi="Arial" w:cs="Arial"/>
                <w:sz w:val="20"/>
                <w:szCs w:val="20"/>
              </w:rPr>
            </w:pPr>
            <w:del w:id="702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FB06D79" w14:textId="6C9AD596" w:rsidR="00485AC5" w:rsidRPr="00485AC5" w:rsidDel="00485AC5" w:rsidRDefault="00485AC5" w:rsidP="00485AC5">
            <w:pPr>
              <w:rPr>
                <w:del w:id="7028" w:author="ERCOT" w:date="2026-06-22T20:42:00Z" w16du:dateUtc="2026-06-23T01:42:00Z"/>
                <w:rFonts w:ascii="Arial" w:hAnsi="Arial" w:cs="Arial"/>
                <w:sz w:val="20"/>
                <w:szCs w:val="20"/>
              </w:rPr>
            </w:pPr>
            <w:del w:id="702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4E647FF7" w14:textId="37A633B1" w:rsidR="00485AC5" w:rsidRPr="00485AC5" w:rsidDel="00485AC5" w:rsidRDefault="00485AC5" w:rsidP="00485AC5">
            <w:pPr>
              <w:rPr>
                <w:del w:id="7030" w:author="ERCOT" w:date="2026-06-22T20:42:00Z" w16du:dateUtc="2026-06-23T01:42:00Z"/>
                <w:rFonts w:ascii="Arial" w:hAnsi="Arial" w:cs="Arial"/>
                <w:sz w:val="20"/>
                <w:szCs w:val="20"/>
              </w:rPr>
            </w:pPr>
            <w:del w:id="7031" w:author="ERCOT" w:date="2026-06-22T20:42:00Z" w16du:dateUtc="2026-06-23T01:42:00Z">
              <w:r w:rsidRPr="00485AC5" w:rsidDel="00485AC5">
                <w:rPr>
                  <w:rFonts w:ascii="Arial" w:hAnsi="Arial" w:cs="Arial"/>
                  <w:sz w:val="20"/>
                  <w:szCs w:val="20"/>
                </w:rPr>
                <w:delText> </w:delText>
              </w:r>
            </w:del>
          </w:p>
        </w:tc>
      </w:tr>
      <w:tr w:rsidR="00485AC5" w:rsidRPr="00485AC5" w:rsidDel="00485AC5" w14:paraId="2AD47478" w14:textId="68084A3B" w:rsidTr="00E6240B">
        <w:trPr>
          <w:trHeight w:val="333"/>
          <w:del w:id="7032" w:author="ERCOT" w:date="2026-06-22T20:42:00Z"/>
        </w:trPr>
        <w:tc>
          <w:tcPr>
            <w:tcW w:w="278" w:type="dxa"/>
            <w:tcBorders>
              <w:top w:val="nil"/>
              <w:left w:val="double" w:sz="6" w:space="0" w:color="auto"/>
              <w:bottom w:val="nil"/>
              <w:right w:val="nil"/>
            </w:tcBorders>
            <w:shd w:val="clear" w:color="000000" w:fill="CCFFCC"/>
            <w:noWrap/>
            <w:vAlign w:val="bottom"/>
            <w:hideMark/>
          </w:tcPr>
          <w:p w14:paraId="6464FF70" w14:textId="4CFF9413" w:rsidR="00485AC5" w:rsidRPr="00485AC5" w:rsidDel="00485AC5" w:rsidRDefault="00485AC5" w:rsidP="00485AC5">
            <w:pPr>
              <w:rPr>
                <w:del w:id="7033" w:author="ERCOT" w:date="2026-06-22T20:42:00Z" w16du:dateUtc="2026-06-23T01:42:00Z"/>
                <w:rFonts w:ascii="aria" w:hAnsi="aria" w:cs="Arial"/>
                <w:sz w:val="22"/>
                <w:szCs w:val="22"/>
              </w:rPr>
            </w:pPr>
            <w:del w:id="703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1A86B38" w14:textId="53919BB5" w:rsidR="00485AC5" w:rsidRPr="00485AC5" w:rsidDel="00485AC5" w:rsidRDefault="00485AC5" w:rsidP="00485AC5">
            <w:pPr>
              <w:rPr>
                <w:del w:id="7035" w:author="ERCOT" w:date="2026-06-22T20:42:00Z" w16du:dateUtc="2026-06-23T01:42:00Z"/>
                <w:rFonts w:ascii="Arial" w:hAnsi="Arial" w:cs="Arial"/>
                <w:b/>
                <w:bCs/>
              </w:rPr>
            </w:pPr>
            <w:del w:id="703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5260822" w14:textId="281BEF82" w:rsidR="00485AC5" w:rsidRPr="00485AC5" w:rsidDel="00485AC5" w:rsidRDefault="00485AC5" w:rsidP="00485AC5">
            <w:pPr>
              <w:rPr>
                <w:del w:id="7037" w:author="ERCOT" w:date="2026-06-22T20:42:00Z" w16du:dateUtc="2026-06-23T01:42:00Z"/>
                <w:rFonts w:ascii="aria" w:hAnsi="aria" w:cs="Arial"/>
              </w:rPr>
            </w:pPr>
            <w:del w:id="703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F12AA17" w14:textId="2BC8FFA8" w:rsidR="00485AC5" w:rsidRPr="00485AC5" w:rsidDel="00485AC5" w:rsidRDefault="00485AC5" w:rsidP="00485AC5">
            <w:pPr>
              <w:rPr>
                <w:del w:id="7039" w:author="ERCOT" w:date="2026-06-22T20:42:00Z" w16du:dateUtc="2026-06-23T01:42:00Z"/>
                <w:rFonts w:ascii="aria" w:hAnsi="aria" w:cs="Arial"/>
                <w:b/>
                <w:bCs/>
                <w:u w:val="single"/>
              </w:rPr>
            </w:pPr>
            <w:del w:id="704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A13EE80" w14:textId="22FE414C" w:rsidR="00485AC5" w:rsidRPr="00485AC5" w:rsidDel="00485AC5" w:rsidRDefault="00485AC5" w:rsidP="00485AC5">
            <w:pPr>
              <w:rPr>
                <w:del w:id="7041" w:author="ERCOT" w:date="2026-06-22T20:42:00Z" w16du:dateUtc="2026-06-23T01:42:00Z"/>
                <w:rFonts w:ascii="Arial" w:hAnsi="Arial" w:cs="Arial"/>
                <w:sz w:val="20"/>
                <w:szCs w:val="20"/>
              </w:rPr>
            </w:pPr>
            <w:del w:id="704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59B17C8A" w14:textId="38ACB591" w:rsidR="00485AC5" w:rsidRPr="00485AC5" w:rsidDel="00485AC5" w:rsidRDefault="00485AC5" w:rsidP="00485AC5">
            <w:pPr>
              <w:jc w:val="center"/>
              <w:rPr>
                <w:del w:id="7043" w:author="ERCOT" w:date="2026-06-22T20:42:00Z" w16du:dateUtc="2026-06-23T01:42:00Z"/>
                <w:b/>
                <w:bCs/>
                <w:i/>
                <w:iCs/>
                <w:sz w:val="28"/>
                <w:szCs w:val="28"/>
              </w:rPr>
            </w:pPr>
            <w:del w:id="7044"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0903A463" w14:textId="2131C52D" w:rsidR="00485AC5" w:rsidRPr="00485AC5" w:rsidDel="00485AC5" w:rsidRDefault="00485AC5" w:rsidP="00485AC5">
            <w:pPr>
              <w:jc w:val="center"/>
              <w:rPr>
                <w:del w:id="7045" w:author="ERCOT" w:date="2026-06-22T20:42:00Z" w16du:dateUtc="2026-06-23T01:42:00Z"/>
                <w:b/>
                <w:bCs/>
                <w:i/>
                <w:iCs/>
                <w:sz w:val="28"/>
                <w:szCs w:val="28"/>
              </w:rPr>
            </w:pPr>
            <w:del w:id="7046"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6BC60CCE" w14:textId="1F6CF478" w:rsidR="00485AC5" w:rsidRPr="00485AC5" w:rsidDel="00485AC5" w:rsidRDefault="00485AC5" w:rsidP="00485AC5">
            <w:pPr>
              <w:jc w:val="center"/>
              <w:rPr>
                <w:del w:id="7047" w:author="ERCOT" w:date="2026-06-22T20:42:00Z" w16du:dateUtc="2026-06-23T01:42:00Z"/>
                <w:b/>
                <w:bCs/>
                <w:i/>
                <w:iCs/>
                <w:sz w:val="28"/>
                <w:szCs w:val="28"/>
              </w:rPr>
            </w:pPr>
            <w:del w:id="7048" w:author="ERCOT" w:date="2026-06-22T20:42:00Z" w16du:dateUtc="2026-06-23T01:42:00Z">
              <w:r w:rsidRPr="00485AC5" w:rsidDel="00485AC5">
                <w:rPr>
                  <w:b/>
                  <w:bCs/>
                  <w:i/>
                  <w:iCs/>
                  <w:sz w:val="28"/>
                  <w:szCs w:val="28"/>
                </w:rPr>
                <w:delText> </w:delText>
              </w:r>
            </w:del>
          </w:p>
        </w:tc>
        <w:tc>
          <w:tcPr>
            <w:tcW w:w="1372" w:type="dxa"/>
            <w:tcBorders>
              <w:top w:val="nil"/>
              <w:left w:val="nil"/>
              <w:bottom w:val="nil"/>
              <w:right w:val="nil"/>
            </w:tcBorders>
            <w:shd w:val="clear" w:color="000000" w:fill="CCFFCC"/>
            <w:vAlign w:val="bottom"/>
            <w:hideMark/>
          </w:tcPr>
          <w:p w14:paraId="27E6266F" w14:textId="30AA13FD" w:rsidR="00485AC5" w:rsidRPr="00485AC5" w:rsidDel="00485AC5" w:rsidRDefault="00485AC5" w:rsidP="00485AC5">
            <w:pPr>
              <w:jc w:val="center"/>
              <w:rPr>
                <w:del w:id="7049" w:author="ERCOT" w:date="2026-06-22T20:42:00Z" w16du:dateUtc="2026-06-23T01:42:00Z"/>
                <w:b/>
                <w:bCs/>
                <w:i/>
                <w:iCs/>
                <w:sz w:val="28"/>
                <w:szCs w:val="28"/>
              </w:rPr>
            </w:pPr>
            <w:del w:id="7050" w:author="ERCOT" w:date="2026-06-22T20:42:00Z" w16du:dateUtc="2026-06-23T01:42:00Z">
              <w:r w:rsidRPr="00485AC5" w:rsidDel="00485AC5">
                <w:rPr>
                  <w:b/>
                  <w:bCs/>
                  <w:i/>
                  <w:iCs/>
                  <w:sz w:val="28"/>
                  <w:szCs w:val="28"/>
                </w:rPr>
                <w:delText> </w:delText>
              </w:r>
            </w:del>
          </w:p>
        </w:tc>
        <w:tc>
          <w:tcPr>
            <w:tcW w:w="762" w:type="dxa"/>
            <w:tcBorders>
              <w:top w:val="nil"/>
              <w:left w:val="nil"/>
              <w:bottom w:val="nil"/>
              <w:right w:val="nil"/>
            </w:tcBorders>
            <w:shd w:val="clear" w:color="000000" w:fill="CCFFCC"/>
            <w:vAlign w:val="bottom"/>
            <w:hideMark/>
          </w:tcPr>
          <w:p w14:paraId="435D43DF" w14:textId="78CBB188" w:rsidR="00485AC5" w:rsidRPr="00485AC5" w:rsidDel="00485AC5" w:rsidRDefault="00485AC5" w:rsidP="00485AC5">
            <w:pPr>
              <w:jc w:val="center"/>
              <w:rPr>
                <w:del w:id="7051" w:author="ERCOT" w:date="2026-06-22T20:42:00Z" w16du:dateUtc="2026-06-23T01:42:00Z"/>
                <w:b/>
                <w:bCs/>
                <w:i/>
                <w:iCs/>
                <w:sz w:val="28"/>
                <w:szCs w:val="28"/>
              </w:rPr>
            </w:pPr>
            <w:del w:id="7052" w:author="ERCOT" w:date="2026-06-22T20:42:00Z" w16du:dateUtc="2026-06-23T01:42:00Z">
              <w:r w:rsidRPr="00485AC5" w:rsidDel="00485AC5">
                <w:rPr>
                  <w:b/>
                  <w:bCs/>
                  <w:i/>
                  <w:iCs/>
                  <w:sz w:val="28"/>
                  <w:szCs w:val="28"/>
                </w:rPr>
                <w:delText> </w:delText>
              </w:r>
            </w:del>
          </w:p>
        </w:tc>
        <w:tc>
          <w:tcPr>
            <w:tcW w:w="1543" w:type="dxa"/>
            <w:tcBorders>
              <w:top w:val="nil"/>
              <w:left w:val="nil"/>
              <w:bottom w:val="nil"/>
              <w:right w:val="nil"/>
            </w:tcBorders>
            <w:shd w:val="clear" w:color="000000" w:fill="CCFFCC"/>
            <w:vAlign w:val="bottom"/>
            <w:hideMark/>
          </w:tcPr>
          <w:p w14:paraId="6C0189CA" w14:textId="3006ADDF" w:rsidR="00485AC5" w:rsidRPr="00485AC5" w:rsidDel="00485AC5" w:rsidRDefault="00485AC5" w:rsidP="00485AC5">
            <w:pPr>
              <w:jc w:val="center"/>
              <w:rPr>
                <w:del w:id="7053" w:author="ERCOT" w:date="2026-06-22T20:42:00Z" w16du:dateUtc="2026-06-23T01:42:00Z"/>
                <w:b/>
                <w:bCs/>
                <w:i/>
                <w:iCs/>
                <w:sz w:val="28"/>
                <w:szCs w:val="28"/>
              </w:rPr>
            </w:pPr>
            <w:del w:id="7054" w:author="ERCOT" w:date="2026-06-22T20:42:00Z" w16du:dateUtc="2026-06-23T01:42:00Z">
              <w:r w:rsidRPr="00485AC5" w:rsidDel="00485AC5">
                <w:rPr>
                  <w:b/>
                  <w:bCs/>
                  <w:i/>
                  <w:iCs/>
                  <w:sz w:val="28"/>
                  <w:szCs w:val="28"/>
                </w:rPr>
                <w:delText> </w:delText>
              </w:r>
            </w:del>
          </w:p>
        </w:tc>
        <w:tc>
          <w:tcPr>
            <w:tcW w:w="1217" w:type="dxa"/>
            <w:tcBorders>
              <w:top w:val="nil"/>
              <w:left w:val="nil"/>
              <w:bottom w:val="nil"/>
              <w:right w:val="nil"/>
            </w:tcBorders>
            <w:shd w:val="clear" w:color="000000" w:fill="CCFFCC"/>
            <w:vAlign w:val="bottom"/>
            <w:hideMark/>
          </w:tcPr>
          <w:p w14:paraId="12100B0A" w14:textId="0B92CDD5" w:rsidR="00485AC5" w:rsidRPr="00485AC5" w:rsidDel="00485AC5" w:rsidRDefault="00485AC5" w:rsidP="00485AC5">
            <w:pPr>
              <w:jc w:val="center"/>
              <w:rPr>
                <w:del w:id="7055" w:author="ERCOT" w:date="2026-06-22T20:42:00Z" w16du:dateUtc="2026-06-23T01:42:00Z"/>
                <w:b/>
                <w:bCs/>
                <w:i/>
                <w:iCs/>
                <w:sz w:val="28"/>
                <w:szCs w:val="28"/>
              </w:rPr>
            </w:pPr>
            <w:del w:id="7056"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0C842D77" w14:textId="057E5235" w:rsidR="00485AC5" w:rsidRPr="00485AC5" w:rsidDel="00485AC5" w:rsidRDefault="00485AC5" w:rsidP="00485AC5">
            <w:pPr>
              <w:jc w:val="center"/>
              <w:rPr>
                <w:del w:id="7057" w:author="ERCOT" w:date="2026-06-22T20:42:00Z" w16du:dateUtc="2026-06-23T01:42:00Z"/>
                <w:b/>
                <w:bCs/>
                <w:i/>
                <w:iCs/>
                <w:sz w:val="28"/>
                <w:szCs w:val="28"/>
              </w:rPr>
            </w:pPr>
            <w:del w:id="7058"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5D0F5DD" w14:textId="42B5EDBC" w:rsidR="00485AC5" w:rsidRPr="00485AC5" w:rsidDel="00485AC5" w:rsidRDefault="00485AC5" w:rsidP="00485AC5">
            <w:pPr>
              <w:rPr>
                <w:del w:id="7059" w:author="ERCOT" w:date="2026-06-22T20:42:00Z" w16du:dateUtc="2026-06-23T01:42:00Z"/>
                <w:rFonts w:ascii="Arial" w:hAnsi="Arial" w:cs="Arial"/>
                <w:sz w:val="20"/>
                <w:szCs w:val="20"/>
              </w:rPr>
            </w:pPr>
            <w:del w:id="706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C74EBA2" w14:textId="143A2D0D" w:rsidR="00485AC5" w:rsidRPr="00485AC5" w:rsidDel="00485AC5" w:rsidRDefault="00485AC5" w:rsidP="00485AC5">
            <w:pPr>
              <w:rPr>
                <w:del w:id="7061" w:author="ERCOT" w:date="2026-06-22T20:42:00Z" w16du:dateUtc="2026-06-23T01:42:00Z"/>
                <w:rFonts w:ascii="Arial" w:hAnsi="Arial" w:cs="Arial"/>
                <w:sz w:val="20"/>
                <w:szCs w:val="20"/>
              </w:rPr>
            </w:pPr>
            <w:del w:id="706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C80A994" w14:textId="081B8939" w:rsidR="00485AC5" w:rsidRPr="00485AC5" w:rsidDel="00485AC5" w:rsidRDefault="00485AC5" w:rsidP="00485AC5">
            <w:pPr>
              <w:rPr>
                <w:del w:id="7063" w:author="ERCOT" w:date="2026-06-22T20:42:00Z" w16du:dateUtc="2026-06-23T01:42:00Z"/>
                <w:rFonts w:ascii="Arial" w:hAnsi="Arial" w:cs="Arial"/>
                <w:sz w:val="20"/>
                <w:szCs w:val="20"/>
              </w:rPr>
            </w:pPr>
            <w:del w:id="706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5EF652D4" w14:textId="02894AD4" w:rsidR="00485AC5" w:rsidRPr="00485AC5" w:rsidDel="00485AC5" w:rsidRDefault="00485AC5" w:rsidP="00485AC5">
            <w:pPr>
              <w:rPr>
                <w:del w:id="7065" w:author="ERCOT" w:date="2026-06-22T20:42:00Z" w16du:dateUtc="2026-06-23T01:42:00Z"/>
                <w:rFonts w:ascii="Arial" w:hAnsi="Arial" w:cs="Arial"/>
                <w:sz w:val="20"/>
                <w:szCs w:val="20"/>
              </w:rPr>
            </w:pPr>
            <w:del w:id="7066" w:author="ERCOT" w:date="2026-06-22T20:42:00Z" w16du:dateUtc="2026-06-23T01:42:00Z">
              <w:r w:rsidRPr="00485AC5" w:rsidDel="00485AC5">
                <w:rPr>
                  <w:rFonts w:ascii="Arial" w:hAnsi="Arial" w:cs="Arial"/>
                  <w:sz w:val="20"/>
                  <w:szCs w:val="20"/>
                </w:rPr>
                <w:delText> </w:delText>
              </w:r>
            </w:del>
          </w:p>
        </w:tc>
      </w:tr>
      <w:tr w:rsidR="00485AC5" w:rsidRPr="00485AC5" w:rsidDel="00485AC5" w14:paraId="4E76FD3E" w14:textId="2D355733" w:rsidTr="00E6240B">
        <w:trPr>
          <w:trHeight w:val="333"/>
          <w:del w:id="7067" w:author="ERCOT" w:date="2026-06-22T20:42:00Z"/>
        </w:trPr>
        <w:tc>
          <w:tcPr>
            <w:tcW w:w="278" w:type="dxa"/>
            <w:tcBorders>
              <w:top w:val="nil"/>
              <w:left w:val="double" w:sz="6" w:space="0" w:color="auto"/>
              <w:bottom w:val="nil"/>
              <w:right w:val="nil"/>
            </w:tcBorders>
            <w:shd w:val="clear" w:color="000000" w:fill="CCFFCC"/>
            <w:noWrap/>
            <w:vAlign w:val="bottom"/>
            <w:hideMark/>
          </w:tcPr>
          <w:p w14:paraId="3384F730" w14:textId="2F84F489" w:rsidR="00485AC5" w:rsidRPr="00485AC5" w:rsidDel="00485AC5" w:rsidRDefault="00485AC5" w:rsidP="00485AC5">
            <w:pPr>
              <w:rPr>
                <w:del w:id="7068" w:author="ERCOT" w:date="2026-06-22T20:42:00Z" w16du:dateUtc="2026-06-23T01:42:00Z"/>
                <w:rFonts w:ascii="aria" w:hAnsi="aria" w:cs="Arial"/>
                <w:sz w:val="22"/>
                <w:szCs w:val="22"/>
              </w:rPr>
            </w:pPr>
            <w:del w:id="70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F0BACE1" w14:textId="6A694EED" w:rsidR="00485AC5" w:rsidRPr="00485AC5" w:rsidDel="00485AC5" w:rsidRDefault="00485AC5" w:rsidP="00485AC5">
            <w:pPr>
              <w:rPr>
                <w:del w:id="7070" w:author="ERCOT" w:date="2026-06-22T20:42:00Z" w16du:dateUtc="2026-06-23T01:42:00Z"/>
                <w:rFonts w:ascii="Arial" w:hAnsi="Arial" w:cs="Arial"/>
                <w:b/>
                <w:bCs/>
              </w:rPr>
            </w:pPr>
            <w:del w:id="707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DF3EF4E" w14:textId="27EBA351" w:rsidR="00485AC5" w:rsidRPr="00485AC5" w:rsidDel="00485AC5" w:rsidRDefault="00485AC5" w:rsidP="00485AC5">
            <w:pPr>
              <w:rPr>
                <w:del w:id="7072" w:author="ERCOT" w:date="2026-06-22T20:42:00Z" w16du:dateUtc="2026-06-23T01:42:00Z"/>
                <w:rFonts w:ascii="aria" w:hAnsi="aria" w:cs="Arial"/>
              </w:rPr>
            </w:pPr>
            <w:del w:id="707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2306CB0" w14:textId="1297A2F6" w:rsidR="00485AC5" w:rsidRPr="00485AC5" w:rsidDel="00485AC5" w:rsidRDefault="00485AC5" w:rsidP="00485AC5">
            <w:pPr>
              <w:rPr>
                <w:del w:id="7074" w:author="ERCOT" w:date="2026-06-22T20:42:00Z" w16du:dateUtc="2026-06-23T01:42:00Z"/>
                <w:rFonts w:ascii="aria" w:hAnsi="aria" w:cs="Arial"/>
                <w:b/>
                <w:bCs/>
                <w:u w:val="single"/>
              </w:rPr>
            </w:pPr>
            <w:del w:id="707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6C65E40" w14:textId="3FA7241E" w:rsidR="00485AC5" w:rsidRPr="00485AC5" w:rsidDel="00485AC5" w:rsidRDefault="00485AC5" w:rsidP="00485AC5">
            <w:pPr>
              <w:rPr>
                <w:del w:id="7076" w:author="ERCOT" w:date="2026-06-22T20:42:00Z" w16du:dateUtc="2026-06-23T01:42:00Z"/>
                <w:rFonts w:ascii="Arial" w:hAnsi="Arial" w:cs="Arial"/>
                <w:sz w:val="20"/>
                <w:szCs w:val="20"/>
              </w:rPr>
            </w:pPr>
            <w:del w:id="7077" w:author="ERCOT" w:date="2026-06-22T20:42:00Z" w16du:dateUtc="2026-06-23T01:42:00Z">
              <w:r w:rsidRPr="00485AC5" w:rsidDel="00485AC5">
                <w:rPr>
                  <w:rFonts w:ascii="Arial" w:hAnsi="Arial" w:cs="Arial"/>
                  <w:sz w:val="20"/>
                  <w:szCs w:val="20"/>
                </w:rPr>
                <w:delText> </w:delText>
              </w:r>
            </w:del>
          </w:p>
        </w:tc>
        <w:tc>
          <w:tcPr>
            <w:tcW w:w="8999" w:type="dxa"/>
            <w:gridSpan w:val="7"/>
            <w:tcBorders>
              <w:top w:val="nil"/>
              <w:left w:val="nil"/>
              <w:bottom w:val="nil"/>
              <w:right w:val="nil"/>
            </w:tcBorders>
            <w:shd w:val="clear" w:color="000000" w:fill="CCFFCC"/>
            <w:vAlign w:val="bottom"/>
            <w:hideMark/>
          </w:tcPr>
          <w:p w14:paraId="731A8D92" w14:textId="1A562AFB" w:rsidR="00485AC5" w:rsidRPr="00485AC5" w:rsidDel="00485AC5" w:rsidRDefault="00485AC5" w:rsidP="00485AC5">
            <w:pPr>
              <w:rPr>
                <w:del w:id="7078" w:author="ERCOT" w:date="2026-06-22T20:42:00Z" w16du:dateUtc="2026-06-23T01:42:00Z"/>
                <w:rFonts w:ascii="Arial" w:hAnsi="Arial" w:cs="Arial"/>
              </w:rPr>
            </w:pPr>
            <w:del w:id="7079" w:author="ERCOT" w:date="2026-06-22T20:42:00Z" w16du:dateUtc="2026-06-23T01:42:00Z">
              <w:r w:rsidRPr="00485AC5" w:rsidDel="00485AC5">
                <w:rPr>
                  <w:rFonts w:ascii="Arial" w:hAnsi="Arial" w:cs="Arial"/>
                </w:rPr>
                <w:delText>If NADUse</w:delText>
              </w:r>
              <w:r w:rsidRPr="00485AC5" w:rsidDel="00485AC5">
                <w:rPr>
                  <w:rFonts w:ascii="Arial" w:hAnsi="Arial" w:cs="Arial"/>
                  <w:vertAlign w:val="subscript"/>
                </w:rPr>
                <w:delText>p</w:delText>
              </w:r>
              <w:r w:rsidRPr="00485AC5" w:rsidDel="00485AC5">
                <w:rPr>
                  <w:rFonts w:ascii="Arial" w:hAnsi="Arial" w:cs="Arial"/>
                </w:rPr>
                <w:delText xml:space="preserve"> &gt; 3.5 or</w:delText>
              </w:r>
            </w:del>
          </w:p>
        </w:tc>
        <w:tc>
          <w:tcPr>
            <w:tcW w:w="360" w:type="dxa"/>
            <w:tcBorders>
              <w:top w:val="nil"/>
              <w:left w:val="nil"/>
              <w:bottom w:val="nil"/>
              <w:right w:val="nil"/>
            </w:tcBorders>
            <w:shd w:val="clear" w:color="000000" w:fill="CCFFCC"/>
            <w:vAlign w:val="bottom"/>
            <w:hideMark/>
          </w:tcPr>
          <w:p w14:paraId="5CB60F73" w14:textId="173DB4D1" w:rsidR="00485AC5" w:rsidRPr="00485AC5" w:rsidDel="00485AC5" w:rsidRDefault="00485AC5" w:rsidP="00485AC5">
            <w:pPr>
              <w:jc w:val="center"/>
              <w:rPr>
                <w:del w:id="7080" w:author="ERCOT" w:date="2026-06-22T20:42:00Z" w16du:dateUtc="2026-06-23T01:42:00Z"/>
                <w:b/>
                <w:bCs/>
                <w:i/>
                <w:iCs/>
                <w:sz w:val="28"/>
                <w:szCs w:val="28"/>
              </w:rPr>
            </w:pPr>
            <w:del w:id="7081"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F7BA0E4" w14:textId="1D3C99F0" w:rsidR="00485AC5" w:rsidRPr="00485AC5" w:rsidDel="00485AC5" w:rsidRDefault="00485AC5" w:rsidP="00485AC5">
            <w:pPr>
              <w:jc w:val="center"/>
              <w:rPr>
                <w:del w:id="7082" w:author="ERCOT" w:date="2026-06-22T20:42:00Z" w16du:dateUtc="2026-06-23T01:42:00Z"/>
                <w:b/>
                <w:bCs/>
                <w:i/>
                <w:iCs/>
                <w:sz w:val="28"/>
                <w:szCs w:val="28"/>
              </w:rPr>
            </w:pPr>
            <w:del w:id="7083"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54D83D2B" w14:textId="0CF835AD" w:rsidR="00485AC5" w:rsidRPr="00485AC5" w:rsidDel="00485AC5" w:rsidRDefault="00485AC5" w:rsidP="00485AC5">
            <w:pPr>
              <w:jc w:val="center"/>
              <w:rPr>
                <w:del w:id="7084" w:author="ERCOT" w:date="2026-06-22T20:42:00Z" w16du:dateUtc="2026-06-23T01:42:00Z"/>
                <w:b/>
                <w:bCs/>
                <w:i/>
                <w:iCs/>
                <w:sz w:val="28"/>
                <w:szCs w:val="28"/>
              </w:rPr>
            </w:pPr>
            <w:del w:id="7085"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06AF7B82" w14:textId="2CE9BE91" w:rsidR="00485AC5" w:rsidRPr="00485AC5" w:rsidDel="00485AC5" w:rsidRDefault="00485AC5" w:rsidP="00485AC5">
            <w:pPr>
              <w:jc w:val="center"/>
              <w:rPr>
                <w:del w:id="7086" w:author="ERCOT" w:date="2026-06-22T20:42:00Z" w16du:dateUtc="2026-06-23T01:42:00Z"/>
                <w:b/>
                <w:bCs/>
                <w:i/>
                <w:iCs/>
                <w:sz w:val="28"/>
                <w:szCs w:val="28"/>
              </w:rPr>
            </w:pPr>
            <w:del w:id="7087" w:author="ERCOT" w:date="2026-06-22T20:42:00Z" w16du:dateUtc="2026-06-23T01:42:00Z">
              <w:r w:rsidRPr="00485AC5" w:rsidDel="00485AC5">
                <w:rPr>
                  <w:b/>
                  <w:bCs/>
                  <w:i/>
                  <w:iCs/>
                  <w:sz w:val="28"/>
                  <w:szCs w:val="28"/>
                </w:rPr>
                <w:delText> </w:delText>
              </w:r>
            </w:del>
          </w:p>
        </w:tc>
        <w:tc>
          <w:tcPr>
            <w:tcW w:w="270" w:type="dxa"/>
            <w:tcBorders>
              <w:top w:val="nil"/>
              <w:left w:val="nil"/>
              <w:bottom w:val="nil"/>
              <w:right w:val="double" w:sz="6" w:space="0" w:color="auto"/>
            </w:tcBorders>
            <w:shd w:val="clear" w:color="000000" w:fill="CCFFCC"/>
            <w:vAlign w:val="bottom"/>
            <w:hideMark/>
          </w:tcPr>
          <w:p w14:paraId="1521D863" w14:textId="2E271AA1" w:rsidR="00485AC5" w:rsidRPr="00485AC5" w:rsidDel="00485AC5" w:rsidRDefault="00485AC5" w:rsidP="00485AC5">
            <w:pPr>
              <w:rPr>
                <w:del w:id="7088" w:author="ERCOT" w:date="2026-06-22T20:42:00Z" w16du:dateUtc="2026-06-23T01:42:00Z"/>
                <w:rFonts w:ascii="Arial" w:hAnsi="Arial" w:cs="Arial"/>
                <w:sz w:val="20"/>
                <w:szCs w:val="20"/>
              </w:rPr>
            </w:pPr>
            <w:del w:id="7089" w:author="ERCOT" w:date="2026-06-22T20:42:00Z" w16du:dateUtc="2026-06-23T01:42:00Z">
              <w:r w:rsidRPr="00485AC5" w:rsidDel="00485AC5">
                <w:rPr>
                  <w:rFonts w:ascii="Arial" w:hAnsi="Arial" w:cs="Arial"/>
                  <w:sz w:val="20"/>
                  <w:szCs w:val="20"/>
                </w:rPr>
                <w:delText> </w:delText>
              </w:r>
            </w:del>
          </w:p>
        </w:tc>
      </w:tr>
      <w:tr w:rsidR="00485AC5" w:rsidRPr="00485AC5" w:rsidDel="00485AC5" w14:paraId="1C9B663B" w14:textId="2E69F980" w:rsidTr="00E6240B">
        <w:trPr>
          <w:trHeight w:val="333"/>
          <w:del w:id="7090" w:author="ERCOT" w:date="2026-06-22T20:42:00Z"/>
        </w:trPr>
        <w:tc>
          <w:tcPr>
            <w:tcW w:w="278" w:type="dxa"/>
            <w:tcBorders>
              <w:top w:val="nil"/>
              <w:left w:val="double" w:sz="6" w:space="0" w:color="auto"/>
              <w:bottom w:val="nil"/>
              <w:right w:val="nil"/>
            </w:tcBorders>
            <w:shd w:val="clear" w:color="000000" w:fill="CCFFCC"/>
            <w:noWrap/>
            <w:vAlign w:val="bottom"/>
            <w:hideMark/>
          </w:tcPr>
          <w:p w14:paraId="45DE24F7" w14:textId="42DBF9A9" w:rsidR="00485AC5" w:rsidRPr="00485AC5" w:rsidDel="00485AC5" w:rsidRDefault="00485AC5" w:rsidP="00485AC5">
            <w:pPr>
              <w:rPr>
                <w:del w:id="7091" w:author="ERCOT" w:date="2026-06-22T20:42:00Z" w16du:dateUtc="2026-06-23T01:42:00Z"/>
                <w:rFonts w:ascii="aria" w:hAnsi="aria" w:cs="Arial"/>
                <w:sz w:val="22"/>
                <w:szCs w:val="22"/>
              </w:rPr>
            </w:pPr>
            <w:del w:id="709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63CF1B7" w14:textId="4EDD2D17" w:rsidR="00485AC5" w:rsidRPr="00485AC5" w:rsidDel="00485AC5" w:rsidRDefault="00485AC5" w:rsidP="00485AC5">
            <w:pPr>
              <w:rPr>
                <w:del w:id="7093" w:author="ERCOT" w:date="2026-06-22T20:42:00Z" w16du:dateUtc="2026-06-23T01:42:00Z"/>
                <w:rFonts w:ascii="Arial" w:hAnsi="Arial" w:cs="Arial"/>
                <w:b/>
                <w:bCs/>
              </w:rPr>
            </w:pPr>
            <w:del w:id="709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B11FF74" w14:textId="24238119" w:rsidR="00485AC5" w:rsidRPr="00485AC5" w:rsidDel="00485AC5" w:rsidRDefault="00485AC5" w:rsidP="00485AC5">
            <w:pPr>
              <w:rPr>
                <w:del w:id="7095" w:author="ERCOT" w:date="2026-06-22T20:42:00Z" w16du:dateUtc="2026-06-23T01:42:00Z"/>
                <w:rFonts w:ascii="aria" w:hAnsi="aria" w:cs="Arial"/>
              </w:rPr>
            </w:pPr>
            <w:del w:id="709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C81D64A" w14:textId="374FE52C" w:rsidR="00485AC5" w:rsidRPr="00485AC5" w:rsidDel="00485AC5" w:rsidRDefault="00485AC5" w:rsidP="00485AC5">
            <w:pPr>
              <w:rPr>
                <w:del w:id="7097" w:author="ERCOT" w:date="2026-06-22T20:42:00Z" w16du:dateUtc="2026-06-23T01:42:00Z"/>
                <w:rFonts w:ascii="aria" w:hAnsi="aria" w:cs="Arial"/>
                <w:b/>
                <w:bCs/>
                <w:u w:val="single"/>
              </w:rPr>
            </w:pPr>
            <w:del w:id="709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C06A3DC" w14:textId="17C021F3" w:rsidR="00485AC5" w:rsidRPr="00485AC5" w:rsidDel="00485AC5" w:rsidRDefault="00485AC5" w:rsidP="00485AC5">
            <w:pPr>
              <w:rPr>
                <w:del w:id="7099" w:author="ERCOT" w:date="2026-06-22T20:42:00Z" w16du:dateUtc="2026-06-23T01:42:00Z"/>
                <w:rFonts w:ascii="Arial" w:hAnsi="Arial" w:cs="Arial"/>
                <w:sz w:val="20"/>
                <w:szCs w:val="20"/>
              </w:rPr>
            </w:pPr>
            <w:del w:id="7100"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5C8F3A1" w14:textId="62D117EE" w:rsidR="00485AC5" w:rsidRPr="00485AC5" w:rsidDel="00485AC5" w:rsidRDefault="00485AC5" w:rsidP="00485AC5">
            <w:pPr>
              <w:jc w:val="center"/>
              <w:rPr>
                <w:del w:id="7101" w:author="ERCOT" w:date="2026-06-22T20:42:00Z" w16du:dateUtc="2026-06-23T01:42:00Z"/>
                <w:b/>
                <w:bCs/>
                <w:i/>
                <w:iCs/>
                <w:sz w:val="28"/>
                <w:szCs w:val="28"/>
              </w:rPr>
            </w:pPr>
            <w:del w:id="7102" w:author="ERCOT" w:date="2026-06-22T20:42:00Z" w16du:dateUtc="2026-06-23T01:42:00Z">
              <w:r w:rsidRPr="00485AC5" w:rsidDel="00485AC5">
                <w:rPr>
                  <w:b/>
                  <w:bCs/>
                  <w:i/>
                  <w:iCs/>
                  <w:sz w:val="28"/>
                  <w:szCs w:val="28"/>
                </w:rPr>
                <w:delText> </w:delText>
              </w:r>
            </w:del>
          </w:p>
        </w:tc>
        <w:tc>
          <w:tcPr>
            <w:tcW w:w="10863" w:type="dxa"/>
            <w:gridSpan w:val="10"/>
            <w:tcBorders>
              <w:top w:val="nil"/>
              <w:left w:val="nil"/>
              <w:bottom w:val="nil"/>
              <w:right w:val="nil"/>
            </w:tcBorders>
            <w:shd w:val="clear" w:color="000000" w:fill="CCFFCC"/>
            <w:vAlign w:val="bottom"/>
            <w:hideMark/>
          </w:tcPr>
          <w:p w14:paraId="693756FB" w14:textId="12776016" w:rsidR="00485AC5" w:rsidRPr="00485AC5" w:rsidDel="00485AC5" w:rsidRDefault="00485AC5" w:rsidP="00485AC5">
            <w:pPr>
              <w:rPr>
                <w:del w:id="7103" w:author="ERCOT" w:date="2026-06-22T20:42:00Z" w16du:dateUtc="2026-06-23T01:42:00Z"/>
                <w:rFonts w:ascii="Arial" w:hAnsi="Arial" w:cs="Arial"/>
              </w:rPr>
            </w:pPr>
            <w:del w:id="7104" w:author="ERCOT" w:date="2026-06-22T20:42:00Z" w16du:dateUtc="2026-06-23T01:42:00Z">
              <w:r w:rsidRPr="00485AC5" w:rsidDel="00485AC5">
                <w:rPr>
                  <w:rFonts w:ascii="Arial" w:hAnsi="Arial" w:cs="Arial"/>
                </w:rPr>
                <w:delText>if NADUse</w:delText>
              </w:r>
              <w:r w:rsidRPr="00485AC5" w:rsidDel="00485AC5">
                <w:rPr>
                  <w:rFonts w:ascii="Arial" w:hAnsi="Arial" w:cs="Arial"/>
                  <w:vertAlign w:val="subscript"/>
                </w:rPr>
                <w:delText>p</w:delText>
              </w:r>
              <w:r w:rsidRPr="00485AC5" w:rsidDel="00485AC5">
                <w:rPr>
                  <w:rFonts w:ascii="Arial" w:hAnsi="Arial" w:cs="Arial"/>
                </w:rPr>
                <w:delText xml:space="preserve"> &gt; 3 and ADUse</w:delText>
              </w:r>
              <w:r w:rsidRPr="00485AC5" w:rsidDel="00485AC5">
                <w:rPr>
                  <w:rFonts w:ascii="Arial" w:hAnsi="Arial" w:cs="Arial"/>
                  <w:vertAlign w:val="subscript"/>
                </w:rPr>
                <w:delText>p</w:delText>
              </w:r>
              <w:r w:rsidRPr="00485AC5" w:rsidDel="00485AC5">
                <w:rPr>
                  <w:rFonts w:ascii="Arial" w:hAnsi="Arial" w:cs="Arial"/>
                </w:rPr>
                <w:delText xml:space="preserve"> &gt;100 or</w:delText>
              </w:r>
            </w:del>
          </w:p>
        </w:tc>
        <w:tc>
          <w:tcPr>
            <w:tcW w:w="270" w:type="dxa"/>
            <w:tcBorders>
              <w:top w:val="nil"/>
              <w:left w:val="nil"/>
              <w:bottom w:val="nil"/>
              <w:right w:val="double" w:sz="6" w:space="0" w:color="auto"/>
            </w:tcBorders>
            <w:shd w:val="clear" w:color="000000" w:fill="CCFFCC"/>
            <w:vAlign w:val="bottom"/>
            <w:hideMark/>
          </w:tcPr>
          <w:p w14:paraId="0B10BFD1" w14:textId="11DB8AD6" w:rsidR="00485AC5" w:rsidRPr="00485AC5" w:rsidDel="00485AC5" w:rsidRDefault="00485AC5" w:rsidP="00485AC5">
            <w:pPr>
              <w:rPr>
                <w:del w:id="7105" w:author="ERCOT" w:date="2026-06-22T20:42:00Z" w16du:dateUtc="2026-06-23T01:42:00Z"/>
                <w:rFonts w:ascii="Arial" w:hAnsi="Arial" w:cs="Arial"/>
                <w:sz w:val="20"/>
                <w:szCs w:val="20"/>
              </w:rPr>
            </w:pPr>
            <w:del w:id="7106" w:author="ERCOT" w:date="2026-06-22T20:42:00Z" w16du:dateUtc="2026-06-23T01:42:00Z">
              <w:r w:rsidRPr="00485AC5" w:rsidDel="00485AC5">
                <w:rPr>
                  <w:rFonts w:ascii="Arial" w:hAnsi="Arial" w:cs="Arial"/>
                  <w:sz w:val="20"/>
                  <w:szCs w:val="20"/>
                </w:rPr>
                <w:delText> </w:delText>
              </w:r>
            </w:del>
          </w:p>
        </w:tc>
      </w:tr>
      <w:tr w:rsidR="00485AC5" w:rsidRPr="00485AC5" w:rsidDel="00485AC5" w14:paraId="5D2A9016" w14:textId="776DCE42" w:rsidTr="00E6240B">
        <w:trPr>
          <w:trHeight w:val="333"/>
          <w:del w:id="7107" w:author="ERCOT" w:date="2026-06-22T20:42:00Z"/>
        </w:trPr>
        <w:tc>
          <w:tcPr>
            <w:tcW w:w="278" w:type="dxa"/>
            <w:tcBorders>
              <w:top w:val="nil"/>
              <w:left w:val="double" w:sz="6" w:space="0" w:color="auto"/>
              <w:bottom w:val="nil"/>
              <w:right w:val="nil"/>
            </w:tcBorders>
            <w:shd w:val="clear" w:color="000000" w:fill="CCFFCC"/>
            <w:noWrap/>
            <w:vAlign w:val="bottom"/>
            <w:hideMark/>
          </w:tcPr>
          <w:p w14:paraId="10ADACD8" w14:textId="2C945D2A" w:rsidR="00485AC5" w:rsidRPr="00485AC5" w:rsidDel="00485AC5" w:rsidRDefault="00485AC5" w:rsidP="00485AC5">
            <w:pPr>
              <w:rPr>
                <w:del w:id="7108" w:author="ERCOT" w:date="2026-06-22T20:42:00Z" w16du:dateUtc="2026-06-23T01:42:00Z"/>
                <w:rFonts w:ascii="aria" w:hAnsi="aria" w:cs="Arial"/>
                <w:sz w:val="22"/>
                <w:szCs w:val="22"/>
              </w:rPr>
            </w:pPr>
            <w:del w:id="710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1CC91EA" w14:textId="351EE174" w:rsidR="00485AC5" w:rsidRPr="00485AC5" w:rsidDel="00485AC5" w:rsidRDefault="00485AC5" w:rsidP="00485AC5">
            <w:pPr>
              <w:rPr>
                <w:del w:id="7110" w:author="ERCOT" w:date="2026-06-22T20:42:00Z" w16du:dateUtc="2026-06-23T01:42:00Z"/>
                <w:rFonts w:ascii="Arial" w:hAnsi="Arial" w:cs="Arial"/>
                <w:b/>
                <w:bCs/>
              </w:rPr>
            </w:pPr>
            <w:del w:id="711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006A7BB" w14:textId="4FE74267" w:rsidR="00485AC5" w:rsidRPr="00485AC5" w:rsidDel="00485AC5" w:rsidRDefault="00485AC5" w:rsidP="00485AC5">
            <w:pPr>
              <w:rPr>
                <w:del w:id="7112" w:author="ERCOT" w:date="2026-06-22T20:42:00Z" w16du:dateUtc="2026-06-23T01:42:00Z"/>
                <w:rFonts w:ascii="aria" w:hAnsi="aria" w:cs="Arial"/>
              </w:rPr>
            </w:pPr>
            <w:del w:id="711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A5D962A" w14:textId="5CC2552F" w:rsidR="00485AC5" w:rsidRPr="00485AC5" w:rsidDel="00485AC5" w:rsidRDefault="00485AC5" w:rsidP="00485AC5">
            <w:pPr>
              <w:rPr>
                <w:del w:id="7114" w:author="ERCOT" w:date="2026-06-22T20:42:00Z" w16du:dateUtc="2026-06-23T01:42:00Z"/>
                <w:rFonts w:ascii="aria" w:hAnsi="aria" w:cs="Arial"/>
                <w:b/>
                <w:bCs/>
                <w:u w:val="single"/>
              </w:rPr>
            </w:pPr>
            <w:del w:id="711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3568BF1" w14:textId="1E0A6E82" w:rsidR="00485AC5" w:rsidRPr="00485AC5" w:rsidDel="00485AC5" w:rsidRDefault="00485AC5" w:rsidP="00485AC5">
            <w:pPr>
              <w:rPr>
                <w:del w:id="7116" w:author="ERCOT" w:date="2026-06-22T20:42:00Z" w16du:dateUtc="2026-06-23T01:42:00Z"/>
                <w:rFonts w:ascii="Arial" w:hAnsi="Arial" w:cs="Arial"/>
                <w:sz w:val="20"/>
                <w:szCs w:val="20"/>
              </w:rPr>
            </w:pPr>
            <w:del w:id="711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A438FB8" w14:textId="1C0C7149" w:rsidR="00485AC5" w:rsidRPr="00485AC5" w:rsidDel="00485AC5" w:rsidRDefault="00485AC5" w:rsidP="00485AC5">
            <w:pPr>
              <w:jc w:val="center"/>
              <w:rPr>
                <w:del w:id="7118" w:author="ERCOT" w:date="2026-06-22T20:42:00Z" w16du:dateUtc="2026-06-23T01:42:00Z"/>
                <w:b/>
                <w:bCs/>
                <w:i/>
                <w:iCs/>
                <w:sz w:val="28"/>
                <w:szCs w:val="28"/>
              </w:rPr>
            </w:pPr>
            <w:del w:id="7119" w:author="ERCOT" w:date="2026-06-22T20:42:00Z" w16du:dateUtc="2026-06-23T01:42:00Z">
              <w:r w:rsidRPr="00485AC5" w:rsidDel="00485AC5">
                <w:rPr>
                  <w:b/>
                  <w:bCs/>
                  <w:i/>
                  <w:iCs/>
                  <w:sz w:val="28"/>
                  <w:szCs w:val="28"/>
                </w:rPr>
                <w:delText> </w:delText>
              </w:r>
            </w:del>
          </w:p>
        </w:tc>
        <w:tc>
          <w:tcPr>
            <w:tcW w:w="10863" w:type="dxa"/>
            <w:gridSpan w:val="10"/>
            <w:tcBorders>
              <w:top w:val="nil"/>
              <w:left w:val="nil"/>
              <w:bottom w:val="nil"/>
              <w:right w:val="nil"/>
            </w:tcBorders>
            <w:shd w:val="clear" w:color="000000" w:fill="CCFFCC"/>
            <w:vAlign w:val="bottom"/>
            <w:hideMark/>
          </w:tcPr>
          <w:p w14:paraId="5CED4049" w14:textId="3A98A49A" w:rsidR="00485AC5" w:rsidRPr="00485AC5" w:rsidDel="00485AC5" w:rsidRDefault="00485AC5" w:rsidP="00485AC5">
            <w:pPr>
              <w:rPr>
                <w:del w:id="7120" w:author="ERCOT" w:date="2026-06-22T20:42:00Z" w16du:dateUtc="2026-06-23T01:42:00Z"/>
                <w:rFonts w:ascii="Arial" w:hAnsi="Arial" w:cs="Arial"/>
              </w:rPr>
            </w:pPr>
            <w:del w:id="7121" w:author="ERCOT" w:date="2026-06-22T20:42:00Z" w16du:dateUtc="2026-06-23T01:42:00Z">
              <w:r w:rsidRPr="00485AC5" w:rsidDel="00485AC5">
                <w:rPr>
                  <w:rFonts w:ascii="Arial" w:hAnsi="Arial" w:cs="Arial"/>
                </w:rPr>
                <w:delText>if NADUse</w:delText>
              </w:r>
              <w:r w:rsidRPr="00485AC5" w:rsidDel="00485AC5">
                <w:rPr>
                  <w:rFonts w:ascii="Arial" w:hAnsi="Arial" w:cs="Arial"/>
                  <w:vertAlign w:val="subscript"/>
                </w:rPr>
                <w:delText>p</w:delText>
              </w:r>
              <w:r w:rsidRPr="00485AC5" w:rsidDel="00485AC5">
                <w:rPr>
                  <w:rFonts w:ascii="Arial" w:hAnsi="Arial" w:cs="Arial"/>
                </w:rPr>
                <w:delText xml:space="preserve"> &lt; -2 or</w:delText>
              </w:r>
            </w:del>
          </w:p>
        </w:tc>
        <w:tc>
          <w:tcPr>
            <w:tcW w:w="270" w:type="dxa"/>
            <w:tcBorders>
              <w:top w:val="nil"/>
              <w:left w:val="nil"/>
              <w:bottom w:val="nil"/>
              <w:right w:val="double" w:sz="6" w:space="0" w:color="auto"/>
            </w:tcBorders>
            <w:shd w:val="clear" w:color="000000" w:fill="CCFFCC"/>
            <w:vAlign w:val="bottom"/>
            <w:hideMark/>
          </w:tcPr>
          <w:p w14:paraId="14C82470" w14:textId="595044D7" w:rsidR="00485AC5" w:rsidRPr="00485AC5" w:rsidDel="00485AC5" w:rsidRDefault="00485AC5" w:rsidP="00485AC5">
            <w:pPr>
              <w:rPr>
                <w:del w:id="7122" w:author="ERCOT" w:date="2026-06-22T20:42:00Z" w16du:dateUtc="2026-06-23T01:42:00Z"/>
                <w:rFonts w:ascii="Arial" w:hAnsi="Arial" w:cs="Arial"/>
                <w:sz w:val="20"/>
                <w:szCs w:val="20"/>
              </w:rPr>
            </w:pPr>
            <w:del w:id="7123" w:author="ERCOT" w:date="2026-06-22T20:42:00Z" w16du:dateUtc="2026-06-23T01:42:00Z">
              <w:r w:rsidRPr="00485AC5" w:rsidDel="00485AC5">
                <w:rPr>
                  <w:rFonts w:ascii="Arial" w:hAnsi="Arial" w:cs="Arial"/>
                  <w:sz w:val="20"/>
                  <w:szCs w:val="20"/>
                </w:rPr>
                <w:delText> </w:delText>
              </w:r>
            </w:del>
          </w:p>
        </w:tc>
      </w:tr>
      <w:tr w:rsidR="00485AC5" w:rsidRPr="00485AC5" w:rsidDel="00485AC5" w14:paraId="78F1DCB4" w14:textId="359D6B7A" w:rsidTr="00E6240B">
        <w:trPr>
          <w:trHeight w:val="333"/>
          <w:del w:id="7124" w:author="ERCOT" w:date="2026-06-22T20:42:00Z"/>
        </w:trPr>
        <w:tc>
          <w:tcPr>
            <w:tcW w:w="278" w:type="dxa"/>
            <w:tcBorders>
              <w:top w:val="nil"/>
              <w:left w:val="double" w:sz="6" w:space="0" w:color="auto"/>
              <w:bottom w:val="nil"/>
              <w:right w:val="nil"/>
            </w:tcBorders>
            <w:shd w:val="clear" w:color="000000" w:fill="CCFFCC"/>
            <w:noWrap/>
            <w:vAlign w:val="bottom"/>
            <w:hideMark/>
          </w:tcPr>
          <w:p w14:paraId="44E68D0F" w14:textId="603E8BD2" w:rsidR="00485AC5" w:rsidRPr="00485AC5" w:rsidDel="00485AC5" w:rsidRDefault="00485AC5" w:rsidP="00485AC5">
            <w:pPr>
              <w:rPr>
                <w:del w:id="7125" w:author="ERCOT" w:date="2026-06-22T20:42:00Z" w16du:dateUtc="2026-06-23T01:42:00Z"/>
                <w:rFonts w:ascii="aria" w:hAnsi="aria" w:cs="Arial"/>
                <w:sz w:val="22"/>
                <w:szCs w:val="22"/>
              </w:rPr>
            </w:pPr>
            <w:del w:id="712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BE55F5" w14:textId="00DB131F" w:rsidR="00485AC5" w:rsidRPr="00485AC5" w:rsidDel="00485AC5" w:rsidRDefault="00485AC5" w:rsidP="00485AC5">
            <w:pPr>
              <w:rPr>
                <w:del w:id="7127" w:author="ERCOT" w:date="2026-06-22T20:42:00Z" w16du:dateUtc="2026-06-23T01:42:00Z"/>
                <w:rFonts w:ascii="Arial" w:hAnsi="Arial" w:cs="Arial"/>
                <w:b/>
                <w:bCs/>
              </w:rPr>
            </w:pPr>
            <w:del w:id="712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FF48C38" w14:textId="19BA2565" w:rsidR="00485AC5" w:rsidRPr="00485AC5" w:rsidDel="00485AC5" w:rsidRDefault="00485AC5" w:rsidP="00485AC5">
            <w:pPr>
              <w:rPr>
                <w:del w:id="7129" w:author="ERCOT" w:date="2026-06-22T20:42:00Z" w16du:dateUtc="2026-06-23T01:42:00Z"/>
                <w:rFonts w:ascii="aria" w:hAnsi="aria" w:cs="Arial"/>
              </w:rPr>
            </w:pPr>
            <w:del w:id="713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3B40F9E" w14:textId="55546149" w:rsidR="00485AC5" w:rsidRPr="00485AC5" w:rsidDel="00485AC5" w:rsidRDefault="00485AC5" w:rsidP="00485AC5">
            <w:pPr>
              <w:rPr>
                <w:del w:id="7131" w:author="ERCOT" w:date="2026-06-22T20:42:00Z" w16du:dateUtc="2026-06-23T01:42:00Z"/>
                <w:rFonts w:ascii="aria" w:hAnsi="aria" w:cs="Arial"/>
                <w:b/>
                <w:bCs/>
                <w:u w:val="single"/>
              </w:rPr>
            </w:pPr>
            <w:del w:id="713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DC800FB" w14:textId="28133E01" w:rsidR="00485AC5" w:rsidRPr="00485AC5" w:rsidDel="00485AC5" w:rsidRDefault="00485AC5" w:rsidP="00485AC5">
            <w:pPr>
              <w:rPr>
                <w:del w:id="7133" w:author="ERCOT" w:date="2026-06-22T20:42:00Z" w16du:dateUtc="2026-06-23T01:42:00Z"/>
                <w:rFonts w:ascii="Arial" w:hAnsi="Arial" w:cs="Arial"/>
                <w:sz w:val="20"/>
                <w:szCs w:val="20"/>
              </w:rPr>
            </w:pPr>
            <w:del w:id="7134"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CDA7C31" w14:textId="48E35F41" w:rsidR="00485AC5" w:rsidRPr="00485AC5" w:rsidDel="00485AC5" w:rsidRDefault="00485AC5" w:rsidP="00485AC5">
            <w:pPr>
              <w:jc w:val="center"/>
              <w:rPr>
                <w:del w:id="7135" w:author="ERCOT" w:date="2026-06-22T20:42:00Z" w16du:dateUtc="2026-06-23T01:42:00Z"/>
                <w:b/>
                <w:bCs/>
                <w:i/>
                <w:iCs/>
                <w:sz w:val="28"/>
                <w:szCs w:val="28"/>
              </w:rPr>
            </w:pPr>
            <w:del w:id="7136" w:author="ERCOT" w:date="2026-06-22T20:42:00Z" w16du:dateUtc="2026-06-23T01:42:00Z">
              <w:r w:rsidRPr="00485AC5" w:rsidDel="00485AC5">
                <w:rPr>
                  <w:b/>
                  <w:bCs/>
                  <w:i/>
                  <w:iCs/>
                  <w:sz w:val="28"/>
                  <w:szCs w:val="28"/>
                </w:rPr>
                <w:delText> </w:delText>
              </w:r>
            </w:del>
          </w:p>
        </w:tc>
        <w:tc>
          <w:tcPr>
            <w:tcW w:w="10863" w:type="dxa"/>
            <w:gridSpan w:val="10"/>
            <w:tcBorders>
              <w:top w:val="nil"/>
              <w:left w:val="nil"/>
              <w:bottom w:val="nil"/>
              <w:right w:val="nil"/>
            </w:tcBorders>
            <w:shd w:val="clear" w:color="000000" w:fill="CCFFCC"/>
            <w:vAlign w:val="bottom"/>
            <w:hideMark/>
          </w:tcPr>
          <w:p w14:paraId="24DB49EE" w14:textId="4E3A921D" w:rsidR="00485AC5" w:rsidRPr="00485AC5" w:rsidDel="00485AC5" w:rsidRDefault="00485AC5" w:rsidP="00485AC5">
            <w:pPr>
              <w:rPr>
                <w:del w:id="7137" w:author="ERCOT" w:date="2026-06-22T20:42:00Z" w16du:dateUtc="2026-06-23T01:42:00Z"/>
                <w:rFonts w:ascii="Arial" w:hAnsi="Arial" w:cs="Arial"/>
              </w:rPr>
            </w:pPr>
            <w:del w:id="7138" w:author="ERCOT" w:date="2026-06-22T20:42:00Z" w16du:dateUtc="2026-06-23T01:42:00Z">
              <w:r w:rsidRPr="00485AC5" w:rsidDel="00485AC5">
                <w:rPr>
                  <w:rFonts w:ascii="Arial" w:hAnsi="Arial" w:cs="Arial"/>
                </w:rPr>
                <w:delText>if NADUse</w:delText>
              </w:r>
              <w:r w:rsidRPr="00485AC5" w:rsidDel="00485AC5">
                <w:rPr>
                  <w:rFonts w:ascii="Arial" w:hAnsi="Arial" w:cs="Arial"/>
                  <w:vertAlign w:val="subscript"/>
                </w:rPr>
                <w:delText>p</w:delText>
              </w:r>
              <w:r w:rsidRPr="00485AC5" w:rsidDel="00485AC5">
                <w:rPr>
                  <w:rFonts w:ascii="Arial" w:hAnsi="Arial" w:cs="Arial"/>
                </w:rPr>
                <w:delText xml:space="preserve"> &lt; 5 then</w:delText>
              </w:r>
            </w:del>
          </w:p>
        </w:tc>
        <w:tc>
          <w:tcPr>
            <w:tcW w:w="270" w:type="dxa"/>
            <w:tcBorders>
              <w:top w:val="nil"/>
              <w:left w:val="nil"/>
              <w:bottom w:val="nil"/>
              <w:right w:val="double" w:sz="6" w:space="0" w:color="auto"/>
            </w:tcBorders>
            <w:shd w:val="clear" w:color="000000" w:fill="CCFFCC"/>
            <w:vAlign w:val="bottom"/>
            <w:hideMark/>
          </w:tcPr>
          <w:p w14:paraId="0BAFF90B" w14:textId="17AF27FA" w:rsidR="00485AC5" w:rsidRPr="00485AC5" w:rsidDel="00485AC5" w:rsidRDefault="00485AC5" w:rsidP="00485AC5">
            <w:pPr>
              <w:rPr>
                <w:del w:id="7139" w:author="ERCOT" w:date="2026-06-22T20:42:00Z" w16du:dateUtc="2026-06-23T01:42:00Z"/>
                <w:rFonts w:ascii="Arial" w:hAnsi="Arial" w:cs="Arial"/>
                <w:sz w:val="20"/>
                <w:szCs w:val="20"/>
              </w:rPr>
            </w:pPr>
            <w:del w:id="7140" w:author="ERCOT" w:date="2026-06-22T20:42:00Z" w16du:dateUtc="2026-06-23T01:42:00Z">
              <w:r w:rsidRPr="00485AC5" w:rsidDel="00485AC5">
                <w:rPr>
                  <w:rFonts w:ascii="Arial" w:hAnsi="Arial" w:cs="Arial"/>
                  <w:sz w:val="20"/>
                  <w:szCs w:val="20"/>
                </w:rPr>
                <w:delText> </w:delText>
              </w:r>
            </w:del>
          </w:p>
        </w:tc>
      </w:tr>
      <w:tr w:rsidR="00485AC5" w:rsidRPr="00485AC5" w:rsidDel="00485AC5" w14:paraId="1CFDDFFA" w14:textId="151262F3" w:rsidTr="00E6240B">
        <w:trPr>
          <w:trHeight w:val="333"/>
          <w:del w:id="7141" w:author="ERCOT" w:date="2026-06-22T20:42:00Z"/>
        </w:trPr>
        <w:tc>
          <w:tcPr>
            <w:tcW w:w="278" w:type="dxa"/>
            <w:tcBorders>
              <w:top w:val="nil"/>
              <w:left w:val="double" w:sz="6" w:space="0" w:color="auto"/>
              <w:bottom w:val="nil"/>
              <w:right w:val="nil"/>
            </w:tcBorders>
            <w:shd w:val="clear" w:color="000000" w:fill="CCFFCC"/>
            <w:noWrap/>
            <w:vAlign w:val="bottom"/>
            <w:hideMark/>
          </w:tcPr>
          <w:p w14:paraId="71ACF10E" w14:textId="3774112F" w:rsidR="00485AC5" w:rsidRPr="00485AC5" w:rsidDel="00485AC5" w:rsidRDefault="00485AC5" w:rsidP="00485AC5">
            <w:pPr>
              <w:rPr>
                <w:del w:id="7142" w:author="ERCOT" w:date="2026-06-22T20:42:00Z" w16du:dateUtc="2026-06-23T01:42:00Z"/>
                <w:rFonts w:ascii="aria" w:hAnsi="aria" w:cs="Arial"/>
                <w:sz w:val="22"/>
                <w:szCs w:val="22"/>
              </w:rPr>
            </w:pPr>
            <w:del w:id="714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2A8961B" w14:textId="4C946AD6" w:rsidR="00485AC5" w:rsidRPr="00485AC5" w:rsidDel="00485AC5" w:rsidRDefault="00485AC5" w:rsidP="00485AC5">
            <w:pPr>
              <w:rPr>
                <w:del w:id="7144" w:author="ERCOT" w:date="2026-06-22T20:42:00Z" w16du:dateUtc="2026-06-23T01:42:00Z"/>
                <w:rFonts w:ascii="Arial" w:hAnsi="Arial" w:cs="Arial"/>
                <w:b/>
                <w:bCs/>
              </w:rPr>
            </w:pPr>
            <w:del w:id="714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8935290" w14:textId="71449A96" w:rsidR="00485AC5" w:rsidRPr="00485AC5" w:rsidDel="00485AC5" w:rsidRDefault="00485AC5" w:rsidP="00485AC5">
            <w:pPr>
              <w:rPr>
                <w:del w:id="7146" w:author="ERCOT" w:date="2026-06-22T20:42:00Z" w16du:dateUtc="2026-06-23T01:42:00Z"/>
                <w:rFonts w:ascii="aria" w:hAnsi="aria" w:cs="Arial"/>
              </w:rPr>
            </w:pPr>
            <w:del w:id="714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6D34676" w14:textId="3537401A" w:rsidR="00485AC5" w:rsidRPr="00485AC5" w:rsidDel="00485AC5" w:rsidRDefault="00485AC5" w:rsidP="00485AC5">
            <w:pPr>
              <w:rPr>
                <w:del w:id="7148" w:author="ERCOT" w:date="2026-06-22T20:42:00Z" w16du:dateUtc="2026-06-23T01:42:00Z"/>
                <w:rFonts w:ascii="aria" w:hAnsi="aria" w:cs="Arial"/>
                <w:b/>
                <w:bCs/>
                <w:u w:val="single"/>
              </w:rPr>
            </w:pPr>
            <w:del w:id="714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2430924" w14:textId="3E92EBEB" w:rsidR="00485AC5" w:rsidRPr="00485AC5" w:rsidDel="00485AC5" w:rsidRDefault="00485AC5" w:rsidP="00485AC5">
            <w:pPr>
              <w:rPr>
                <w:del w:id="7150" w:author="ERCOT" w:date="2026-06-22T20:42:00Z" w16du:dateUtc="2026-06-23T01:42:00Z"/>
                <w:rFonts w:ascii="Arial" w:hAnsi="Arial" w:cs="Arial"/>
                <w:sz w:val="20"/>
                <w:szCs w:val="20"/>
              </w:rPr>
            </w:pPr>
            <w:del w:id="7151"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0C26FB1" w14:textId="0977F57C" w:rsidR="00485AC5" w:rsidRPr="00485AC5" w:rsidDel="00485AC5" w:rsidRDefault="00485AC5" w:rsidP="00485AC5">
            <w:pPr>
              <w:jc w:val="center"/>
              <w:rPr>
                <w:del w:id="7152" w:author="ERCOT" w:date="2026-06-22T20:42:00Z" w16du:dateUtc="2026-06-23T01:42:00Z"/>
                <w:b/>
                <w:bCs/>
                <w:i/>
                <w:iCs/>
                <w:sz w:val="28"/>
                <w:szCs w:val="28"/>
              </w:rPr>
            </w:pPr>
            <w:del w:id="7153"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3E4382F6" w14:textId="66945073" w:rsidR="00485AC5" w:rsidRPr="00485AC5" w:rsidDel="00485AC5" w:rsidRDefault="00485AC5" w:rsidP="00485AC5">
            <w:pPr>
              <w:jc w:val="center"/>
              <w:rPr>
                <w:del w:id="7154" w:author="ERCOT" w:date="2026-06-22T20:42:00Z" w16du:dateUtc="2026-06-23T01:42:00Z"/>
                <w:b/>
                <w:bCs/>
                <w:i/>
                <w:iCs/>
                <w:sz w:val="28"/>
                <w:szCs w:val="28"/>
              </w:rPr>
            </w:pPr>
            <w:del w:id="7155"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3F03F0E8" w14:textId="29678565" w:rsidR="00485AC5" w:rsidRPr="00485AC5" w:rsidDel="00485AC5" w:rsidRDefault="00485AC5" w:rsidP="00485AC5">
            <w:pPr>
              <w:jc w:val="center"/>
              <w:rPr>
                <w:del w:id="7156" w:author="ERCOT" w:date="2026-06-22T20:42:00Z" w16du:dateUtc="2026-06-23T01:42:00Z"/>
                <w:b/>
                <w:bCs/>
                <w:i/>
                <w:iCs/>
                <w:sz w:val="28"/>
                <w:szCs w:val="28"/>
              </w:rPr>
            </w:pPr>
            <w:del w:id="7157" w:author="ERCOT" w:date="2026-06-22T20:42:00Z" w16du:dateUtc="2026-06-23T01:42:00Z">
              <w:r w:rsidRPr="00485AC5" w:rsidDel="00485AC5">
                <w:rPr>
                  <w:b/>
                  <w:bCs/>
                  <w:i/>
                  <w:iCs/>
                  <w:sz w:val="28"/>
                  <w:szCs w:val="28"/>
                </w:rPr>
                <w:delText> </w:delText>
              </w:r>
            </w:del>
          </w:p>
        </w:tc>
        <w:tc>
          <w:tcPr>
            <w:tcW w:w="3677" w:type="dxa"/>
            <w:gridSpan w:val="3"/>
            <w:tcBorders>
              <w:top w:val="nil"/>
              <w:left w:val="nil"/>
              <w:bottom w:val="nil"/>
              <w:right w:val="nil"/>
            </w:tcBorders>
            <w:shd w:val="clear" w:color="000000" w:fill="CCFFCC"/>
            <w:vAlign w:val="bottom"/>
            <w:hideMark/>
          </w:tcPr>
          <w:p w14:paraId="153DDBE9" w14:textId="48C80F67" w:rsidR="00485AC5" w:rsidRPr="00485AC5" w:rsidDel="00485AC5" w:rsidRDefault="00485AC5" w:rsidP="00485AC5">
            <w:pPr>
              <w:rPr>
                <w:del w:id="7158" w:author="ERCOT" w:date="2026-06-22T20:42:00Z" w16du:dateUtc="2026-06-23T01:42:00Z"/>
                <w:rFonts w:ascii="Arial" w:hAnsi="Arial" w:cs="Arial"/>
              </w:rPr>
            </w:pPr>
            <w:del w:id="7159" w:author="ERCOT" w:date="2026-06-22T20:42:00Z" w16du:dateUtc="2026-06-23T01:42:00Z">
              <w:r w:rsidRPr="00485AC5" w:rsidDel="00485AC5">
                <w:rPr>
                  <w:rFonts w:ascii="Arial" w:hAnsi="Arial" w:cs="Arial"/>
                </w:rPr>
                <w:delText>kWh</w:delText>
              </w:r>
              <w:r w:rsidRPr="00485AC5" w:rsidDel="00485AC5">
                <w:rPr>
                  <w:rFonts w:ascii="Arial" w:hAnsi="Arial" w:cs="Arial"/>
                  <w:vertAlign w:val="subscript"/>
                </w:rPr>
                <w:delText>p</w:delText>
              </w:r>
              <w:r w:rsidRPr="00485AC5" w:rsidDel="00485AC5">
                <w:rPr>
                  <w:rFonts w:ascii="Arial" w:hAnsi="Arial" w:cs="Arial"/>
                </w:rPr>
                <w:delText xml:space="preserve"> = null</w:delText>
              </w:r>
            </w:del>
          </w:p>
        </w:tc>
        <w:tc>
          <w:tcPr>
            <w:tcW w:w="1217" w:type="dxa"/>
            <w:tcBorders>
              <w:top w:val="nil"/>
              <w:left w:val="nil"/>
              <w:bottom w:val="nil"/>
              <w:right w:val="nil"/>
            </w:tcBorders>
            <w:shd w:val="clear" w:color="000000" w:fill="CCFFCC"/>
            <w:vAlign w:val="bottom"/>
            <w:hideMark/>
          </w:tcPr>
          <w:p w14:paraId="012A3524" w14:textId="320EEDFE" w:rsidR="00485AC5" w:rsidRPr="00485AC5" w:rsidDel="00485AC5" w:rsidRDefault="00485AC5" w:rsidP="00485AC5">
            <w:pPr>
              <w:rPr>
                <w:del w:id="7160" w:author="ERCOT" w:date="2026-06-22T20:42:00Z" w16du:dateUtc="2026-06-23T01:42:00Z"/>
                <w:rFonts w:ascii="Arial" w:hAnsi="Arial" w:cs="Arial"/>
                <w:sz w:val="20"/>
                <w:szCs w:val="20"/>
              </w:rPr>
            </w:pPr>
            <w:del w:id="7161"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4B456218" w14:textId="2F0917B6" w:rsidR="00485AC5" w:rsidRPr="00485AC5" w:rsidDel="00485AC5" w:rsidRDefault="00485AC5" w:rsidP="00485AC5">
            <w:pPr>
              <w:rPr>
                <w:del w:id="7162" w:author="ERCOT" w:date="2026-06-22T20:42:00Z" w16du:dateUtc="2026-06-23T01:42:00Z"/>
                <w:rFonts w:ascii="Arial" w:hAnsi="Arial" w:cs="Arial"/>
                <w:sz w:val="20"/>
                <w:szCs w:val="20"/>
              </w:rPr>
            </w:pPr>
            <w:del w:id="7163"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3FD11F84" w14:textId="38A586E4" w:rsidR="00485AC5" w:rsidRPr="00485AC5" w:rsidDel="00485AC5" w:rsidRDefault="00485AC5" w:rsidP="00485AC5">
            <w:pPr>
              <w:rPr>
                <w:del w:id="7164" w:author="ERCOT" w:date="2026-06-22T20:42:00Z" w16du:dateUtc="2026-06-23T01:42:00Z"/>
                <w:rFonts w:ascii="Arial" w:hAnsi="Arial" w:cs="Arial"/>
                <w:sz w:val="20"/>
                <w:szCs w:val="20"/>
              </w:rPr>
            </w:pPr>
            <w:del w:id="716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4B2E65D" w14:textId="1A16A591" w:rsidR="00485AC5" w:rsidRPr="00485AC5" w:rsidDel="00485AC5" w:rsidRDefault="00485AC5" w:rsidP="00485AC5">
            <w:pPr>
              <w:rPr>
                <w:del w:id="7166" w:author="ERCOT" w:date="2026-06-22T20:42:00Z" w16du:dateUtc="2026-06-23T01:42:00Z"/>
                <w:rFonts w:ascii="Arial" w:hAnsi="Arial" w:cs="Arial"/>
                <w:sz w:val="20"/>
                <w:szCs w:val="20"/>
              </w:rPr>
            </w:pPr>
            <w:del w:id="716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E3C6EB3" w14:textId="65721F72" w:rsidR="00485AC5" w:rsidRPr="00485AC5" w:rsidDel="00485AC5" w:rsidRDefault="00485AC5" w:rsidP="00485AC5">
            <w:pPr>
              <w:rPr>
                <w:del w:id="7168" w:author="ERCOT" w:date="2026-06-22T20:42:00Z" w16du:dateUtc="2026-06-23T01:42:00Z"/>
                <w:rFonts w:ascii="Arial" w:hAnsi="Arial" w:cs="Arial"/>
                <w:sz w:val="20"/>
                <w:szCs w:val="20"/>
              </w:rPr>
            </w:pPr>
            <w:del w:id="716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1F6FBEF8" w14:textId="70916667" w:rsidR="00485AC5" w:rsidRPr="00485AC5" w:rsidDel="00485AC5" w:rsidRDefault="00485AC5" w:rsidP="00485AC5">
            <w:pPr>
              <w:rPr>
                <w:del w:id="7170" w:author="ERCOT" w:date="2026-06-22T20:42:00Z" w16du:dateUtc="2026-06-23T01:42:00Z"/>
                <w:rFonts w:ascii="Arial" w:hAnsi="Arial" w:cs="Arial"/>
                <w:sz w:val="20"/>
                <w:szCs w:val="20"/>
              </w:rPr>
            </w:pPr>
            <w:del w:id="7171" w:author="ERCOT" w:date="2026-06-22T20:42:00Z" w16du:dateUtc="2026-06-23T01:42:00Z">
              <w:r w:rsidRPr="00485AC5" w:rsidDel="00485AC5">
                <w:rPr>
                  <w:rFonts w:ascii="Arial" w:hAnsi="Arial" w:cs="Arial"/>
                  <w:sz w:val="20"/>
                  <w:szCs w:val="20"/>
                </w:rPr>
                <w:delText> </w:delText>
              </w:r>
            </w:del>
          </w:p>
        </w:tc>
      </w:tr>
      <w:tr w:rsidR="00485AC5" w:rsidRPr="00485AC5" w:rsidDel="00485AC5" w14:paraId="77248D95" w14:textId="54AA83E8" w:rsidTr="00E6240B">
        <w:trPr>
          <w:trHeight w:val="333"/>
          <w:del w:id="7172" w:author="ERCOT" w:date="2026-06-22T20:42:00Z"/>
        </w:trPr>
        <w:tc>
          <w:tcPr>
            <w:tcW w:w="278" w:type="dxa"/>
            <w:tcBorders>
              <w:top w:val="nil"/>
              <w:left w:val="double" w:sz="6" w:space="0" w:color="auto"/>
              <w:bottom w:val="nil"/>
              <w:right w:val="nil"/>
            </w:tcBorders>
            <w:shd w:val="clear" w:color="000000" w:fill="CCFFCC"/>
            <w:noWrap/>
            <w:vAlign w:val="bottom"/>
            <w:hideMark/>
          </w:tcPr>
          <w:p w14:paraId="52862FEB" w14:textId="02D03083" w:rsidR="00485AC5" w:rsidRPr="00485AC5" w:rsidDel="00485AC5" w:rsidRDefault="00485AC5" w:rsidP="00485AC5">
            <w:pPr>
              <w:rPr>
                <w:del w:id="7173" w:author="ERCOT" w:date="2026-06-22T20:42:00Z" w16du:dateUtc="2026-06-23T01:42:00Z"/>
                <w:rFonts w:ascii="aria" w:hAnsi="aria" w:cs="Arial"/>
                <w:sz w:val="22"/>
                <w:szCs w:val="22"/>
              </w:rPr>
            </w:pPr>
            <w:del w:id="71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E929C2" w14:textId="7BFE6716" w:rsidR="00485AC5" w:rsidRPr="00485AC5" w:rsidDel="00485AC5" w:rsidRDefault="00485AC5" w:rsidP="00485AC5">
            <w:pPr>
              <w:rPr>
                <w:del w:id="7175" w:author="ERCOT" w:date="2026-06-22T20:42:00Z" w16du:dateUtc="2026-06-23T01:42:00Z"/>
                <w:rFonts w:ascii="Arial" w:hAnsi="Arial" w:cs="Arial"/>
                <w:b/>
                <w:bCs/>
              </w:rPr>
            </w:pPr>
            <w:del w:id="717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BF3B3B9" w14:textId="61E34588" w:rsidR="00485AC5" w:rsidRPr="00485AC5" w:rsidDel="00485AC5" w:rsidRDefault="00485AC5" w:rsidP="00485AC5">
            <w:pPr>
              <w:rPr>
                <w:del w:id="7177" w:author="ERCOT" w:date="2026-06-22T20:42:00Z" w16du:dateUtc="2026-06-23T01:42:00Z"/>
                <w:rFonts w:ascii="aria" w:hAnsi="aria" w:cs="Arial"/>
              </w:rPr>
            </w:pPr>
            <w:del w:id="717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F42752F" w14:textId="07EAA06E" w:rsidR="00485AC5" w:rsidRPr="00485AC5" w:rsidDel="00485AC5" w:rsidRDefault="00485AC5" w:rsidP="00485AC5">
            <w:pPr>
              <w:rPr>
                <w:del w:id="7179" w:author="ERCOT" w:date="2026-06-22T20:42:00Z" w16du:dateUtc="2026-06-23T01:42:00Z"/>
                <w:rFonts w:ascii="aria" w:hAnsi="aria" w:cs="Arial"/>
                <w:b/>
                <w:bCs/>
                <w:u w:val="single"/>
              </w:rPr>
            </w:pPr>
            <w:del w:id="71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3965B29" w14:textId="18CCF014" w:rsidR="00485AC5" w:rsidRPr="00485AC5" w:rsidDel="00485AC5" w:rsidRDefault="00485AC5" w:rsidP="00485AC5">
            <w:pPr>
              <w:rPr>
                <w:del w:id="7181" w:author="ERCOT" w:date="2026-06-22T20:42:00Z" w16du:dateUtc="2026-06-23T01:42:00Z"/>
                <w:rFonts w:ascii="Arial" w:hAnsi="Arial" w:cs="Arial"/>
                <w:sz w:val="20"/>
                <w:szCs w:val="20"/>
              </w:rPr>
            </w:pPr>
            <w:del w:id="718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A34163D" w14:textId="1BC8B488" w:rsidR="00485AC5" w:rsidRPr="00485AC5" w:rsidDel="00485AC5" w:rsidRDefault="00485AC5" w:rsidP="00485AC5">
            <w:pPr>
              <w:jc w:val="center"/>
              <w:rPr>
                <w:del w:id="7183" w:author="ERCOT" w:date="2026-06-22T20:42:00Z" w16du:dateUtc="2026-06-23T01:42:00Z"/>
                <w:b/>
                <w:bCs/>
                <w:i/>
                <w:iCs/>
                <w:sz w:val="28"/>
                <w:szCs w:val="28"/>
              </w:rPr>
            </w:pPr>
            <w:del w:id="7184"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4B45F854" w14:textId="2BDD42A9" w:rsidR="00485AC5" w:rsidRPr="00485AC5" w:rsidDel="00485AC5" w:rsidRDefault="00485AC5" w:rsidP="00485AC5">
            <w:pPr>
              <w:jc w:val="center"/>
              <w:rPr>
                <w:del w:id="7185" w:author="ERCOT" w:date="2026-06-22T20:42:00Z" w16du:dateUtc="2026-06-23T01:42:00Z"/>
                <w:b/>
                <w:bCs/>
                <w:i/>
                <w:iCs/>
                <w:sz w:val="28"/>
                <w:szCs w:val="28"/>
              </w:rPr>
            </w:pPr>
            <w:del w:id="7186"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56548402" w14:textId="2640F215" w:rsidR="00485AC5" w:rsidRPr="00485AC5" w:rsidDel="00485AC5" w:rsidRDefault="00485AC5" w:rsidP="00485AC5">
            <w:pPr>
              <w:jc w:val="center"/>
              <w:rPr>
                <w:del w:id="7187" w:author="ERCOT" w:date="2026-06-22T20:42:00Z" w16du:dateUtc="2026-06-23T01:42:00Z"/>
                <w:b/>
                <w:bCs/>
                <w:i/>
                <w:iCs/>
                <w:sz w:val="28"/>
                <w:szCs w:val="28"/>
              </w:rPr>
            </w:pPr>
            <w:del w:id="7188" w:author="ERCOT" w:date="2026-06-22T20:42:00Z" w16du:dateUtc="2026-06-23T01:42:00Z">
              <w:r w:rsidRPr="00485AC5" w:rsidDel="00485AC5">
                <w:rPr>
                  <w:b/>
                  <w:bCs/>
                  <w:i/>
                  <w:iCs/>
                  <w:sz w:val="28"/>
                  <w:szCs w:val="28"/>
                </w:rPr>
                <w:delText> </w:delText>
              </w:r>
            </w:del>
          </w:p>
        </w:tc>
        <w:tc>
          <w:tcPr>
            <w:tcW w:w="3677" w:type="dxa"/>
            <w:gridSpan w:val="3"/>
            <w:tcBorders>
              <w:top w:val="nil"/>
              <w:left w:val="nil"/>
              <w:bottom w:val="nil"/>
              <w:right w:val="nil"/>
            </w:tcBorders>
            <w:shd w:val="clear" w:color="000000" w:fill="CCFFCC"/>
            <w:vAlign w:val="bottom"/>
            <w:hideMark/>
          </w:tcPr>
          <w:p w14:paraId="0359243C" w14:textId="402AF5C8" w:rsidR="00485AC5" w:rsidRPr="00485AC5" w:rsidDel="00485AC5" w:rsidRDefault="00485AC5" w:rsidP="00485AC5">
            <w:pPr>
              <w:rPr>
                <w:del w:id="7189" w:author="ERCOT" w:date="2026-06-22T20:42:00Z" w16du:dateUtc="2026-06-23T01:42:00Z"/>
                <w:rFonts w:ascii="Arial" w:hAnsi="Arial" w:cs="Arial"/>
              </w:rPr>
            </w:pPr>
            <w:del w:id="7190" w:author="ERCOT" w:date="2026-06-22T20:42:00Z" w16du:dateUtc="2026-06-23T01:42:00Z">
              <w:r w:rsidRPr="00485AC5" w:rsidDel="00485AC5">
                <w:rPr>
                  <w:rFonts w:ascii="Arial" w:hAnsi="Arial" w:cs="Arial"/>
                </w:rPr>
                <w:delText>ADUse</w:delText>
              </w:r>
              <w:r w:rsidRPr="00485AC5" w:rsidDel="00485AC5">
                <w:rPr>
                  <w:rFonts w:ascii="Arial" w:hAnsi="Arial" w:cs="Arial"/>
                  <w:vertAlign w:val="subscript"/>
                </w:rPr>
                <w:delText>p</w:delText>
              </w:r>
              <w:r w:rsidRPr="00485AC5" w:rsidDel="00485AC5">
                <w:rPr>
                  <w:rFonts w:ascii="Arial" w:hAnsi="Arial" w:cs="Arial"/>
                </w:rPr>
                <w:delText xml:space="preserve"> = null</w:delText>
              </w:r>
            </w:del>
          </w:p>
        </w:tc>
        <w:tc>
          <w:tcPr>
            <w:tcW w:w="1217" w:type="dxa"/>
            <w:tcBorders>
              <w:top w:val="nil"/>
              <w:left w:val="nil"/>
              <w:bottom w:val="nil"/>
              <w:right w:val="nil"/>
            </w:tcBorders>
            <w:shd w:val="clear" w:color="000000" w:fill="CCFFCC"/>
            <w:vAlign w:val="bottom"/>
            <w:hideMark/>
          </w:tcPr>
          <w:p w14:paraId="0DCFCDAB" w14:textId="39897465" w:rsidR="00485AC5" w:rsidRPr="00485AC5" w:rsidDel="00485AC5" w:rsidRDefault="00485AC5" w:rsidP="00485AC5">
            <w:pPr>
              <w:jc w:val="center"/>
              <w:rPr>
                <w:del w:id="7191" w:author="ERCOT" w:date="2026-06-22T20:42:00Z" w16du:dateUtc="2026-06-23T01:42:00Z"/>
                <w:b/>
                <w:bCs/>
                <w:i/>
                <w:iCs/>
                <w:sz w:val="28"/>
                <w:szCs w:val="28"/>
              </w:rPr>
            </w:pPr>
            <w:del w:id="7192"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7811D19D" w14:textId="4D66A88C" w:rsidR="00485AC5" w:rsidRPr="00485AC5" w:rsidDel="00485AC5" w:rsidRDefault="00485AC5" w:rsidP="00485AC5">
            <w:pPr>
              <w:jc w:val="center"/>
              <w:rPr>
                <w:del w:id="7193" w:author="ERCOT" w:date="2026-06-22T20:42:00Z" w16du:dateUtc="2026-06-23T01:42:00Z"/>
                <w:b/>
                <w:bCs/>
                <w:i/>
                <w:iCs/>
                <w:sz w:val="28"/>
                <w:szCs w:val="28"/>
              </w:rPr>
            </w:pPr>
            <w:del w:id="7194"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5EA37296" w14:textId="62831C98" w:rsidR="00485AC5" w:rsidRPr="00485AC5" w:rsidDel="00485AC5" w:rsidRDefault="00485AC5" w:rsidP="00485AC5">
            <w:pPr>
              <w:jc w:val="center"/>
              <w:rPr>
                <w:del w:id="7195" w:author="ERCOT" w:date="2026-06-22T20:42:00Z" w16du:dateUtc="2026-06-23T01:42:00Z"/>
                <w:b/>
                <w:bCs/>
                <w:i/>
                <w:iCs/>
                <w:sz w:val="28"/>
                <w:szCs w:val="28"/>
              </w:rPr>
            </w:pPr>
            <w:del w:id="7196"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3F6FDCC1" w14:textId="4E8B502F" w:rsidR="00485AC5" w:rsidRPr="00485AC5" w:rsidDel="00485AC5" w:rsidRDefault="00485AC5" w:rsidP="00485AC5">
            <w:pPr>
              <w:jc w:val="center"/>
              <w:rPr>
                <w:del w:id="7197" w:author="ERCOT" w:date="2026-06-22T20:42:00Z" w16du:dateUtc="2026-06-23T01:42:00Z"/>
                <w:b/>
                <w:bCs/>
                <w:i/>
                <w:iCs/>
                <w:sz w:val="28"/>
                <w:szCs w:val="28"/>
              </w:rPr>
            </w:pPr>
            <w:del w:id="7198"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4174A00B" w14:textId="19EA4FBC" w:rsidR="00485AC5" w:rsidRPr="00485AC5" w:rsidDel="00485AC5" w:rsidRDefault="00485AC5" w:rsidP="00485AC5">
            <w:pPr>
              <w:jc w:val="center"/>
              <w:rPr>
                <w:del w:id="7199" w:author="ERCOT" w:date="2026-06-22T20:42:00Z" w16du:dateUtc="2026-06-23T01:42:00Z"/>
                <w:b/>
                <w:bCs/>
                <w:i/>
                <w:iCs/>
                <w:sz w:val="28"/>
                <w:szCs w:val="28"/>
              </w:rPr>
            </w:pPr>
            <w:del w:id="7200" w:author="ERCOT" w:date="2026-06-22T20:42:00Z" w16du:dateUtc="2026-06-23T01:42:00Z">
              <w:r w:rsidRPr="00485AC5" w:rsidDel="00485AC5">
                <w:rPr>
                  <w:b/>
                  <w:bCs/>
                  <w:i/>
                  <w:iCs/>
                  <w:sz w:val="28"/>
                  <w:szCs w:val="28"/>
                </w:rPr>
                <w:delText> </w:delText>
              </w:r>
            </w:del>
          </w:p>
        </w:tc>
        <w:tc>
          <w:tcPr>
            <w:tcW w:w="270" w:type="dxa"/>
            <w:tcBorders>
              <w:top w:val="nil"/>
              <w:left w:val="nil"/>
              <w:bottom w:val="nil"/>
              <w:right w:val="double" w:sz="6" w:space="0" w:color="auto"/>
            </w:tcBorders>
            <w:shd w:val="clear" w:color="000000" w:fill="CCFFCC"/>
            <w:vAlign w:val="bottom"/>
            <w:hideMark/>
          </w:tcPr>
          <w:p w14:paraId="322CAE39" w14:textId="5353E5FA" w:rsidR="00485AC5" w:rsidRPr="00485AC5" w:rsidDel="00485AC5" w:rsidRDefault="00485AC5" w:rsidP="00485AC5">
            <w:pPr>
              <w:rPr>
                <w:del w:id="7201" w:author="ERCOT" w:date="2026-06-22T20:42:00Z" w16du:dateUtc="2026-06-23T01:42:00Z"/>
                <w:rFonts w:ascii="Arial" w:hAnsi="Arial" w:cs="Arial"/>
                <w:sz w:val="20"/>
                <w:szCs w:val="20"/>
              </w:rPr>
            </w:pPr>
            <w:del w:id="7202" w:author="ERCOT" w:date="2026-06-22T20:42:00Z" w16du:dateUtc="2026-06-23T01:42:00Z">
              <w:r w:rsidRPr="00485AC5" w:rsidDel="00485AC5">
                <w:rPr>
                  <w:rFonts w:ascii="Arial" w:hAnsi="Arial" w:cs="Arial"/>
                  <w:sz w:val="20"/>
                  <w:szCs w:val="20"/>
                </w:rPr>
                <w:delText> </w:delText>
              </w:r>
            </w:del>
          </w:p>
        </w:tc>
      </w:tr>
      <w:tr w:rsidR="00485AC5" w:rsidRPr="00485AC5" w:rsidDel="00485AC5" w14:paraId="2C47CD75" w14:textId="63FC7225" w:rsidTr="00E6240B">
        <w:trPr>
          <w:trHeight w:val="333"/>
          <w:del w:id="7203" w:author="ERCOT" w:date="2026-06-22T20:42:00Z"/>
        </w:trPr>
        <w:tc>
          <w:tcPr>
            <w:tcW w:w="278" w:type="dxa"/>
            <w:tcBorders>
              <w:top w:val="nil"/>
              <w:left w:val="double" w:sz="6" w:space="0" w:color="auto"/>
              <w:bottom w:val="nil"/>
              <w:right w:val="nil"/>
            </w:tcBorders>
            <w:shd w:val="clear" w:color="000000" w:fill="CCFFCC"/>
            <w:noWrap/>
            <w:vAlign w:val="bottom"/>
            <w:hideMark/>
          </w:tcPr>
          <w:p w14:paraId="505874E7" w14:textId="27C58849" w:rsidR="00485AC5" w:rsidRPr="00485AC5" w:rsidDel="00485AC5" w:rsidRDefault="00485AC5" w:rsidP="00485AC5">
            <w:pPr>
              <w:rPr>
                <w:del w:id="7204" w:author="ERCOT" w:date="2026-06-22T20:42:00Z" w16du:dateUtc="2026-06-23T01:42:00Z"/>
                <w:rFonts w:ascii="aria" w:hAnsi="aria" w:cs="Arial"/>
                <w:sz w:val="22"/>
                <w:szCs w:val="22"/>
              </w:rPr>
            </w:pPr>
            <w:del w:id="72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C89B1C9" w14:textId="022C65BF" w:rsidR="00485AC5" w:rsidRPr="00485AC5" w:rsidDel="00485AC5" w:rsidRDefault="00485AC5" w:rsidP="00485AC5">
            <w:pPr>
              <w:rPr>
                <w:del w:id="7206" w:author="ERCOT" w:date="2026-06-22T20:42:00Z" w16du:dateUtc="2026-06-23T01:42:00Z"/>
                <w:rFonts w:ascii="Arial" w:hAnsi="Arial" w:cs="Arial"/>
                <w:b/>
                <w:bCs/>
              </w:rPr>
            </w:pPr>
            <w:del w:id="720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9764D20" w14:textId="6F0E8662" w:rsidR="00485AC5" w:rsidRPr="00485AC5" w:rsidDel="00485AC5" w:rsidRDefault="00485AC5" w:rsidP="00485AC5">
            <w:pPr>
              <w:rPr>
                <w:del w:id="7208" w:author="ERCOT" w:date="2026-06-22T20:42:00Z" w16du:dateUtc="2026-06-23T01:42:00Z"/>
                <w:rFonts w:ascii="aria" w:hAnsi="aria" w:cs="Arial"/>
              </w:rPr>
            </w:pPr>
            <w:del w:id="72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A79AE0C" w14:textId="73C34E03" w:rsidR="00485AC5" w:rsidRPr="00485AC5" w:rsidDel="00485AC5" w:rsidRDefault="00485AC5" w:rsidP="00485AC5">
            <w:pPr>
              <w:rPr>
                <w:del w:id="7210" w:author="ERCOT" w:date="2026-06-22T20:42:00Z" w16du:dateUtc="2026-06-23T01:42:00Z"/>
                <w:rFonts w:ascii="aria" w:hAnsi="aria" w:cs="Arial"/>
                <w:b/>
                <w:bCs/>
                <w:u w:val="single"/>
              </w:rPr>
            </w:pPr>
            <w:del w:id="721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916F214" w14:textId="35CCEA7A" w:rsidR="00485AC5" w:rsidRPr="00485AC5" w:rsidDel="00485AC5" w:rsidRDefault="00485AC5" w:rsidP="00485AC5">
            <w:pPr>
              <w:rPr>
                <w:del w:id="7212" w:author="ERCOT" w:date="2026-06-22T20:42:00Z" w16du:dateUtc="2026-06-23T01:42:00Z"/>
                <w:rFonts w:ascii="Arial" w:hAnsi="Arial" w:cs="Arial"/>
                <w:sz w:val="20"/>
                <w:szCs w:val="20"/>
              </w:rPr>
            </w:pPr>
            <w:del w:id="7213"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051BC70" w14:textId="31EBA0DE" w:rsidR="00485AC5" w:rsidRPr="00485AC5" w:rsidDel="00485AC5" w:rsidRDefault="00485AC5" w:rsidP="00485AC5">
            <w:pPr>
              <w:jc w:val="center"/>
              <w:rPr>
                <w:del w:id="7214" w:author="ERCOT" w:date="2026-06-22T20:42:00Z" w16du:dateUtc="2026-06-23T01:42:00Z"/>
                <w:b/>
                <w:bCs/>
                <w:i/>
                <w:iCs/>
                <w:sz w:val="28"/>
                <w:szCs w:val="28"/>
              </w:rPr>
            </w:pPr>
            <w:del w:id="7215" w:author="ERCOT" w:date="2026-06-22T20:42:00Z" w16du:dateUtc="2026-06-23T01:42:00Z">
              <w:r w:rsidRPr="00485AC5" w:rsidDel="00485AC5">
                <w:rPr>
                  <w:b/>
                  <w:bCs/>
                  <w:i/>
                  <w:iCs/>
                  <w:sz w:val="28"/>
                  <w:szCs w:val="28"/>
                </w:rPr>
                <w:delText> </w:delText>
              </w:r>
            </w:del>
          </w:p>
        </w:tc>
        <w:tc>
          <w:tcPr>
            <w:tcW w:w="3269" w:type="dxa"/>
            <w:gridSpan w:val="2"/>
            <w:tcBorders>
              <w:top w:val="nil"/>
              <w:left w:val="nil"/>
              <w:bottom w:val="nil"/>
              <w:right w:val="nil"/>
            </w:tcBorders>
            <w:shd w:val="clear" w:color="000000" w:fill="CCFFCC"/>
            <w:vAlign w:val="center"/>
            <w:hideMark/>
          </w:tcPr>
          <w:p w14:paraId="1AB6DFFE" w14:textId="5A10779B" w:rsidR="00485AC5" w:rsidRPr="00485AC5" w:rsidDel="00485AC5" w:rsidRDefault="00485AC5" w:rsidP="00485AC5">
            <w:pPr>
              <w:rPr>
                <w:del w:id="7216" w:author="ERCOT" w:date="2026-06-22T20:42:00Z" w16du:dateUtc="2026-06-23T01:42:00Z"/>
                <w:rFonts w:ascii="Arial" w:hAnsi="Arial" w:cs="Arial"/>
              </w:rPr>
            </w:pPr>
            <w:del w:id="7217" w:author="ERCOT" w:date="2026-06-22T20:42:00Z" w16du:dateUtc="2026-06-23T01:42:00Z">
              <w:r w:rsidRPr="00485AC5" w:rsidDel="00485AC5">
                <w:rPr>
                  <w:rFonts w:ascii="Arial" w:hAnsi="Arial" w:cs="Arial"/>
                </w:rPr>
                <w:delText>else</w:delText>
              </w:r>
            </w:del>
          </w:p>
        </w:tc>
        <w:tc>
          <w:tcPr>
            <w:tcW w:w="3677" w:type="dxa"/>
            <w:gridSpan w:val="3"/>
            <w:tcBorders>
              <w:top w:val="nil"/>
              <w:left w:val="nil"/>
              <w:bottom w:val="nil"/>
              <w:right w:val="nil"/>
            </w:tcBorders>
            <w:shd w:val="clear" w:color="000000" w:fill="CCFFCC"/>
            <w:vAlign w:val="center"/>
            <w:hideMark/>
          </w:tcPr>
          <w:p w14:paraId="74BBDBCD" w14:textId="39E86D0C" w:rsidR="00485AC5" w:rsidRPr="00485AC5" w:rsidDel="00485AC5" w:rsidRDefault="00485AC5" w:rsidP="00485AC5">
            <w:pPr>
              <w:rPr>
                <w:del w:id="7218" w:author="ERCOT" w:date="2026-06-22T20:42:00Z" w16du:dateUtc="2026-06-23T01:42:00Z"/>
                <w:rFonts w:ascii="Arial" w:hAnsi="Arial" w:cs="Arial"/>
              </w:rPr>
            </w:pPr>
            <w:del w:id="7219" w:author="ERCOT" w:date="2026-06-22T20:42:00Z" w16du:dateUtc="2026-06-23T01:42:00Z">
              <w:r w:rsidRPr="00485AC5" w:rsidDel="00485AC5">
                <w:rPr>
                  <w:rFonts w:ascii="Arial" w:hAnsi="Arial" w:cs="Arial"/>
                </w:rPr>
                <w:delText>kWh</w:delText>
              </w:r>
              <w:r w:rsidRPr="00485AC5" w:rsidDel="00485AC5">
                <w:rPr>
                  <w:rFonts w:ascii="Arial" w:hAnsi="Arial" w:cs="Arial"/>
                  <w:vertAlign w:val="subscript"/>
                </w:rPr>
                <w:delText>p</w:delText>
              </w:r>
              <w:r w:rsidRPr="00485AC5" w:rsidDel="00485AC5">
                <w:rPr>
                  <w:rFonts w:ascii="Arial" w:hAnsi="Arial" w:cs="Arial"/>
                </w:rPr>
                <w:delText xml:space="preserve"> = kWh</w:delText>
              </w:r>
              <w:r w:rsidRPr="00485AC5" w:rsidDel="00485AC5">
                <w:rPr>
                  <w:rFonts w:ascii="Arial" w:hAnsi="Arial" w:cs="Arial"/>
                  <w:vertAlign w:val="subscript"/>
                </w:rPr>
                <w:delText>p</w:delText>
              </w:r>
            </w:del>
          </w:p>
        </w:tc>
        <w:tc>
          <w:tcPr>
            <w:tcW w:w="1217" w:type="dxa"/>
            <w:tcBorders>
              <w:top w:val="nil"/>
              <w:left w:val="nil"/>
              <w:bottom w:val="nil"/>
              <w:right w:val="nil"/>
            </w:tcBorders>
            <w:shd w:val="clear" w:color="000000" w:fill="CCFFCC"/>
            <w:vAlign w:val="bottom"/>
            <w:hideMark/>
          </w:tcPr>
          <w:p w14:paraId="65EC4114" w14:textId="7E941E1C" w:rsidR="00485AC5" w:rsidRPr="00485AC5" w:rsidDel="00485AC5" w:rsidRDefault="00485AC5" w:rsidP="00485AC5">
            <w:pPr>
              <w:jc w:val="center"/>
              <w:rPr>
                <w:del w:id="7220" w:author="ERCOT" w:date="2026-06-22T20:42:00Z" w16du:dateUtc="2026-06-23T01:42:00Z"/>
                <w:b/>
                <w:bCs/>
                <w:i/>
                <w:iCs/>
                <w:sz w:val="28"/>
                <w:szCs w:val="28"/>
              </w:rPr>
            </w:pPr>
            <w:del w:id="7221"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338994FA" w14:textId="1C9F67F8" w:rsidR="00485AC5" w:rsidRPr="00485AC5" w:rsidDel="00485AC5" w:rsidRDefault="00485AC5" w:rsidP="00485AC5">
            <w:pPr>
              <w:jc w:val="center"/>
              <w:rPr>
                <w:del w:id="7222" w:author="ERCOT" w:date="2026-06-22T20:42:00Z" w16du:dateUtc="2026-06-23T01:42:00Z"/>
                <w:b/>
                <w:bCs/>
                <w:i/>
                <w:iCs/>
                <w:sz w:val="28"/>
                <w:szCs w:val="28"/>
              </w:rPr>
            </w:pPr>
            <w:del w:id="7223"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0250633" w14:textId="65FE66AA" w:rsidR="00485AC5" w:rsidRPr="00485AC5" w:rsidDel="00485AC5" w:rsidRDefault="00485AC5" w:rsidP="00485AC5">
            <w:pPr>
              <w:jc w:val="center"/>
              <w:rPr>
                <w:del w:id="7224" w:author="ERCOT" w:date="2026-06-22T20:42:00Z" w16du:dateUtc="2026-06-23T01:42:00Z"/>
                <w:b/>
                <w:bCs/>
                <w:i/>
                <w:iCs/>
                <w:sz w:val="28"/>
                <w:szCs w:val="28"/>
              </w:rPr>
            </w:pPr>
            <w:del w:id="7225"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676BA206" w14:textId="2A5F45E2" w:rsidR="00485AC5" w:rsidRPr="00485AC5" w:rsidDel="00485AC5" w:rsidRDefault="00485AC5" w:rsidP="00485AC5">
            <w:pPr>
              <w:jc w:val="center"/>
              <w:rPr>
                <w:del w:id="7226" w:author="ERCOT" w:date="2026-06-22T20:42:00Z" w16du:dateUtc="2026-06-23T01:42:00Z"/>
                <w:b/>
                <w:bCs/>
                <w:i/>
                <w:iCs/>
                <w:sz w:val="28"/>
                <w:szCs w:val="28"/>
              </w:rPr>
            </w:pPr>
            <w:del w:id="7227"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2733B5AB" w14:textId="7CA7BE89" w:rsidR="00485AC5" w:rsidRPr="00485AC5" w:rsidDel="00485AC5" w:rsidRDefault="00485AC5" w:rsidP="00485AC5">
            <w:pPr>
              <w:jc w:val="center"/>
              <w:rPr>
                <w:del w:id="7228" w:author="ERCOT" w:date="2026-06-22T20:42:00Z" w16du:dateUtc="2026-06-23T01:42:00Z"/>
                <w:b/>
                <w:bCs/>
                <w:i/>
                <w:iCs/>
                <w:sz w:val="28"/>
                <w:szCs w:val="28"/>
              </w:rPr>
            </w:pPr>
            <w:del w:id="7229" w:author="ERCOT" w:date="2026-06-22T20:42:00Z" w16du:dateUtc="2026-06-23T01:42:00Z">
              <w:r w:rsidRPr="00485AC5" w:rsidDel="00485AC5">
                <w:rPr>
                  <w:b/>
                  <w:bCs/>
                  <w:i/>
                  <w:iCs/>
                  <w:sz w:val="28"/>
                  <w:szCs w:val="28"/>
                </w:rPr>
                <w:delText> </w:delText>
              </w:r>
            </w:del>
          </w:p>
        </w:tc>
        <w:tc>
          <w:tcPr>
            <w:tcW w:w="270" w:type="dxa"/>
            <w:tcBorders>
              <w:top w:val="nil"/>
              <w:left w:val="nil"/>
              <w:bottom w:val="nil"/>
              <w:right w:val="double" w:sz="6" w:space="0" w:color="auto"/>
            </w:tcBorders>
            <w:shd w:val="clear" w:color="000000" w:fill="CCFFCC"/>
            <w:vAlign w:val="bottom"/>
            <w:hideMark/>
          </w:tcPr>
          <w:p w14:paraId="05CD33C5" w14:textId="675932BD" w:rsidR="00485AC5" w:rsidRPr="00485AC5" w:rsidDel="00485AC5" w:rsidRDefault="00485AC5" w:rsidP="00485AC5">
            <w:pPr>
              <w:rPr>
                <w:del w:id="7230" w:author="ERCOT" w:date="2026-06-22T20:42:00Z" w16du:dateUtc="2026-06-23T01:42:00Z"/>
                <w:rFonts w:ascii="Arial" w:hAnsi="Arial" w:cs="Arial"/>
                <w:sz w:val="20"/>
                <w:szCs w:val="20"/>
              </w:rPr>
            </w:pPr>
            <w:del w:id="7231" w:author="ERCOT" w:date="2026-06-22T20:42:00Z" w16du:dateUtc="2026-06-23T01:42:00Z">
              <w:r w:rsidRPr="00485AC5" w:rsidDel="00485AC5">
                <w:rPr>
                  <w:rFonts w:ascii="Arial" w:hAnsi="Arial" w:cs="Arial"/>
                  <w:sz w:val="20"/>
                  <w:szCs w:val="20"/>
                </w:rPr>
                <w:delText> </w:delText>
              </w:r>
            </w:del>
          </w:p>
        </w:tc>
      </w:tr>
      <w:tr w:rsidR="00485AC5" w:rsidRPr="00485AC5" w:rsidDel="00485AC5" w14:paraId="5FF8880C" w14:textId="7C5784A4" w:rsidTr="00E6240B">
        <w:trPr>
          <w:trHeight w:val="333"/>
          <w:del w:id="7232" w:author="ERCOT" w:date="2026-06-22T20:42:00Z"/>
        </w:trPr>
        <w:tc>
          <w:tcPr>
            <w:tcW w:w="278" w:type="dxa"/>
            <w:tcBorders>
              <w:top w:val="nil"/>
              <w:left w:val="double" w:sz="6" w:space="0" w:color="auto"/>
              <w:bottom w:val="nil"/>
              <w:right w:val="nil"/>
            </w:tcBorders>
            <w:shd w:val="clear" w:color="000000" w:fill="CCFFCC"/>
            <w:noWrap/>
            <w:vAlign w:val="bottom"/>
            <w:hideMark/>
          </w:tcPr>
          <w:p w14:paraId="59A1C084" w14:textId="1FCF9908" w:rsidR="00485AC5" w:rsidRPr="00485AC5" w:rsidDel="00485AC5" w:rsidRDefault="00485AC5" w:rsidP="00485AC5">
            <w:pPr>
              <w:rPr>
                <w:del w:id="7233" w:author="ERCOT" w:date="2026-06-22T20:42:00Z" w16du:dateUtc="2026-06-23T01:42:00Z"/>
                <w:rFonts w:ascii="aria" w:hAnsi="aria" w:cs="Arial"/>
                <w:sz w:val="22"/>
                <w:szCs w:val="22"/>
              </w:rPr>
            </w:pPr>
            <w:del w:id="723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D637EF1" w14:textId="65FADC5B" w:rsidR="00485AC5" w:rsidRPr="00485AC5" w:rsidDel="00485AC5" w:rsidRDefault="00485AC5" w:rsidP="00485AC5">
            <w:pPr>
              <w:rPr>
                <w:del w:id="7235" w:author="ERCOT" w:date="2026-06-22T20:42:00Z" w16du:dateUtc="2026-06-23T01:42:00Z"/>
                <w:rFonts w:ascii="Arial" w:hAnsi="Arial" w:cs="Arial"/>
                <w:b/>
                <w:bCs/>
              </w:rPr>
            </w:pPr>
            <w:del w:id="723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D09A81C" w14:textId="4F2873BD" w:rsidR="00485AC5" w:rsidRPr="00485AC5" w:rsidDel="00485AC5" w:rsidRDefault="00485AC5" w:rsidP="00485AC5">
            <w:pPr>
              <w:rPr>
                <w:del w:id="7237" w:author="ERCOT" w:date="2026-06-22T20:42:00Z" w16du:dateUtc="2026-06-23T01:42:00Z"/>
                <w:rFonts w:ascii="aria" w:hAnsi="aria" w:cs="Arial"/>
              </w:rPr>
            </w:pPr>
            <w:del w:id="723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6831BBA" w14:textId="69206652" w:rsidR="00485AC5" w:rsidRPr="00485AC5" w:rsidDel="00485AC5" w:rsidRDefault="00485AC5" w:rsidP="00485AC5">
            <w:pPr>
              <w:rPr>
                <w:del w:id="7239" w:author="ERCOT" w:date="2026-06-22T20:42:00Z" w16du:dateUtc="2026-06-23T01:42:00Z"/>
                <w:rFonts w:ascii="aria" w:hAnsi="aria" w:cs="Arial"/>
                <w:b/>
                <w:bCs/>
                <w:u w:val="single"/>
              </w:rPr>
            </w:pPr>
            <w:del w:id="724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ECB9B70" w14:textId="4241909A" w:rsidR="00485AC5" w:rsidRPr="00485AC5" w:rsidDel="00485AC5" w:rsidRDefault="00485AC5" w:rsidP="00485AC5">
            <w:pPr>
              <w:rPr>
                <w:del w:id="7241" w:author="ERCOT" w:date="2026-06-22T20:42:00Z" w16du:dateUtc="2026-06-23T01:42:00Z"/>
                <w:rFonts w:ascii="Arial" w:hAnsi="Arial" w:cs="Arial"/>
                <w:sz w:val="20"/>
                <w:szCs w:val="20"/>
              </w:rPr>
            </w:pPr>
            <w:del w:id="724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41714F7" w14:textId="2B01C4BE" w:rsidR="00485AC5" w:rsidRPr="00485AC5" w:rsidDel="00485AC5" w:rsidRDefault="00485AC5" w:rsidP="00485AC5">
            <w:pPr>
              <w:jc w:val="center"/>
              <w:rPr>
                <w:del w:id="7243" w:author="ERCOT" w:date="2026-06-22T20:42:00Z" w16du:dateUtc="2026-06-23T01:42:00Z"/>
                <w:b/>
                <w:bCs/>
                <w:i/>
                <w:iCs/>
                <w:sz w:val="28"/>
                <w:szCs w:val="28"/>
              </w:rPr>
            </w:pPr>
            <w:del w:id="7244"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648C3C8B" w14:textId="6712395F" w:rsidR="00485AC5" w:rsidRPr="00485AC5" w:rsidDel="00485AC5" w:rsidRDefault="00485AC5" w:rsidP="00485AC5">
            <w:pPr>
              <w:jc w:val="center"/>
              <w:rPr>
                <w:del w:id="7245" w:author="ERCOT" w:date="2026-06-22T20:42:00Z" w16du:dateUtc="2026-06-23T01:42:00Z"/>
                <w:b/>
                <w:bCs/>
                <w:i/>
                <w:iCs/>
                <w:sz w:val="28"/>
                <w:szCs w:val="28"/>
              </w:rPr>
            </w:pPr>
            <w:del w:id="7246"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72FB8127" w14:textId="65FFDAAB" w:rsidR="00485AC5" w:rsidRPr="00485AC5" w:rsidDel="00485AC5" w:rsidRDefault="00485AC5" w:rsidP="00485AC5">
            <w:pPr>
              <w:jc w:val="center"/>
              <w:rPr>
                <w:del w:id="7247" w:author="ERCOT" w:date="2026-06-22T20:42:00Z" w16du:dateUtc="2026-06-23T01:42:00Z"/>
                <w:b/>
                <w:bCs/>
                <w:i/>
                <w:iCs/>
                <w:sz w:val="28"/>
                <w:szCs w:val="28"/>
              </w:rPr>
            </w:pPr>
            <w:del w:id="7248" w:author="ERCOT" w:date="2026-06-22T20:42:00Z" w16du:dateUtc="2026-06-23T01:42:00Z">
              <w:r w:rsidRPr="00485AC5" w:rsidDel="00485AC5">
                <w:rPr>
                  <w:b/>
                  <w:bCs/>
                  <w:i/>
                  <w:iCs/>
                  <w:sz w:val="28"/>
                  <w:szCs w:val="28"/>
                </w:rPr>
                <w:delText> </w:delText>
              </w:r>
            </w:del>
          </w:p>
        </w:tc>
        <w:tc>
          <w:tcPr>
            <w:tcW w:w="3677" w:type="dxa"/>
            <w:gridSpan w:val="3"/>
            <w:tcBorders>
              <w:top w:val="nil"/>
              <w:left w:val="nil"/>
              <w:bottom w:val="nil"/>
              <w:right w:val="nil"/>
            </w:tcBorders>
            <w:shd w:val="clear" w:color="000000" w:fill="CCFFCC"/>
            <w:vAlign w:val="center"/>
            <w:hideMark/>
          </w:tcPr>
          <w:p w14:paraId="35969B25" w14:textId="343F4095" w:rsidR="00485AC5" w:rsidRPr="00485AC5" w:rsidDel="00485AC5" w:rsidRDefault="00485AC5" w:rsidP="00485AC5">
            <w:pPr>
              <w:rPr>
                <w:del w:id="7249" w:author="ERCOT" w:date="2026-06-22T20:42:00Z" w16du:dateUtc="2026-06-23T01:42:00Z"/>
                <w:rFonts w:ascii="Arial" w:hAnsi="Arial" w:cs="Arial"/>
              </w:rPr>
            </w:pPr>
            <w:del w:id="7250" w:author="ERCOT" w:date="2026-06-22T20:42:00Z" w16du:dateUtc="2026-06-23T01:42:00Z">
              <w:r w:rsidRPr="00485AC5" w:rsidDel="00485AC5">
                <w:rPr>
                  <w:rFonts w:ascii="Arial" w:hAnsi="Arial" w:cs="Arial"/>
                </w:rPr>
                <w:delText>ADUse</w:delText>
              </w:r>
              <w:r w:rsidRPr="00485AC5" w:rsidDel="00485AC5">
                <w:rPr>
                  <w:rFonts w:ascii="Arial" w:hAnsi="Arial" w:cs="Arial"/>
                  <w:vertAlign w:val="subscript"/>
                </w:rPr>
                <w:delText>p</w:delText>
              </w:r>
              <w:r w:rsidRPr="00485AC5" w:rsidDel="00485AC5">
                <w:rPr>
                  <w:rFonts w:ascii="Arial" w:hAnsi="Arial" w:cs="Arial"/>
                </w:rPr>
                <w:delText xml:space="preserve"> = ADUse</w:delText>
              </w:r>
              <w:r w:rsidRPr="00485AC5" w:rsidDel="00485AC5">
                <w:rPr>
                  <w:rFonts w:ascii="Arial" w:hAnsi="Arial" w:cs="Arial"/>
                  <w:vertAlign w:val="subscript"/>
                </w:rPr>
                <w:delText>p</w:delText>
              </w:r>
            </w:del>
          </w:p>
        </w:tc>
        <w:tc>
          <w:tcPr>
            <w:tcW w:w="1217" w:type="dxa"/>
            <w:tcBorders>
              <w:top w:val="nil"/>
              <w:left w:val="nil"/>
              <w:bottom w:val="nil"/>
              <w:right w:val="nil"/>
            </w:tcBorders>
            <w:shd w:val="clear" w:color="000000" w:fill="CCFFCC"/>
            <w:vAlign w:val="bottom"/>
            <w:hideMark/>
          </w:tcPr>
          <w:p w14:paraId="6DCABC85" w14:textId="273778C7" w:rsidR="00485AC5" w:rsidRPr="00485AC5" w:rsidDel="00485AC5" w:rsidRDefault="00485AC5" w:rsidP="00485AC5">
            <w:pPr>
              <w:rPr>
                <w:del w:id="7251" w:author="ERCOT" w:date="2026-06-22T20:42:00Z" w16du:dateUtc="2026-06-23T01:42:00Z"/>
                <w:rFonts w:ascii="Arial" w:hAnsi="Arial" w:cs="Arial"/>
                <w:b/>
                <w:bCs/>
                <w:u w:val="single"/>
              </w:rPr>
            </w:pPr>
            <w:del w:id="7252"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15AF319B" w14:textId="11574B08" w:rsidR="00485AC5" w:rsidRPr="00485AC5" w:rsidDel="00485AC5" w:rsidRDefault="00485AC5" w:rsidP="00485AC5">
            <w:pPr>
              <w:rPr>
                <w:del w:id="7253" w:author="ERCOT" w:date="2026-06-22T20:42:00Z" w16du:dateUtc="2026-06-23T01:42:00Z"/>
                <w:rFonts w:ascii="Arial" w:hAnsi="Arial" w:cs="Arial"/>
                <w:b/>
                <w:bCs/>
                <w:u w:val="single"/>
              </w:rPr>
            </w:pPr>
            <w:del w:id="7254"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7D0EC160" w14:textId="065719B5" w:rsidR="00485AC5" w:rsidRPr="00485AC5" w:rsidDel="00485AC5" w:rsidRDefault="00485AC5" w:rsidP="00485AC5">
            <w:pPr>
              <w:rPr>
                <w:del w:id="7255" w:author="ERCOT" w:date="2026-06-22T20:42:00Z" w16du:dateUtc="2026-06-23T01:42:00Z"/>
                <w:rFonts w:ascii="Arial" w:hAnsi="Arial" w:cs="Arial"/>
                <w:b/>
                <w:bCs/>
                <w:u w:val="single"/>
              </w:rPr>
            </w:pPr>
            <w:del w:id="7256"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3A1D7750" w14:textId="4E4A0D0A" w:rsidR="00485AC5" w:rsidRPr="00485AC5" w:rsidDel="00485AC5" w:rsidRDefault="00485AC5" w:rsidP="00485AC5">
            <w:pPr>
              <w:rPr>
                <w:del w:id="7257" w:author="ERCOT" w:date="2026-06-22T20:42:00Z" w16du:dateUtc="2026-06-23T01:42:00Z"/>
                <w:rFonts w:ascii="Arial" w:hAnsi="Arial" w:cs="Arial"/>
                <w:b/>
                <w:bCs/>
                <w:u w:val="single"/>
              </w:rPr>
            </w:pPr>
            <w:del w:id="7258"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17770039" w14:textId="686230F4" w:rsidR="00485AC5" w:rsidRPr="00485AC5" w:rsidDel="00485AC5" w:rsidRDefault="00485AC5" w:rsidP="00485AC5">
            <w:pPr>
              <w:rPr>
                <w:del w:id="7259" w:author="ERCOT" w:date="2026-06-22T20:42:00Z" w16du:dateUtc="2026-06-23T01:42:00Z"/>
                <w:rFonts w:ascii="Arial" w:hAnsi="Arial" w:cs="Arial"/>
                <w:b/>
                <w:bCs/>
                <w:u w:val="single"/>
              </w:rPr>
            </w:pPr>
            <w:del w:id="7260"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4B503B1C" w14:textId="16FCD3D6" w:rsidR="00485AC5" w:rsidRPr="00485AC5" w:rsidDel="00485AC5" w:rsidRDefault="00485AC5" w:rsidP="00485AC5">
            <w:pPr>
              <w:rPr>
                <w:del w:id="7261" w:author="ERCOT" w:date="2026-06-22T20:42:00Z" w16du:dateUtc="2026-06-23T01:42:00Z"/>
                <w:rFonts w:ascii="Arial" w:hAnsi="Arial" w:cs="Arial"/>
                <w:sz w:val="20"/>
                <w:szCs w:val="20"/>
              </w:rPr>
            </w:pPr>
            <w:del w:id="7262" w:author="ERCOT" w:date="2026-06-22T20:42:00Z" w16du:dateUtc="2026-06-23T01:42:00Z">
              <w:r w:rsidRPr="00485AC5" w:rsidDel="00485AC5">
                <w:rPr>
                  <w:rFonts w:ascii="Arial" w:hAnsi="Arial" w:cs="Arial"/>
                  <w:sz w:val="20"/>
                  <w:szCs w:val="20"/>
                </w:rPr>
                <w:delText> </w:delText>
              </w:r>
            </w:del>
          </w:p>
        </w:tc>
      </w:tr>
      <w:tr w:rsidR="00485AC5" w:rsidRPr="00485AC5" w:rsidDel="00485AC5" w14:paraId="0715C0D5" w14:textId="42524DA5" w:rsidTr="00E6240B">
        <w:trPr>
          <w:trHeight w:val="384"/>
          <w:del w:id="7263" w:author="ERCOT" w:date="2026-06-22T20:42:00Z"/>
        </w:trPr>
        <w:tc>
          <w:tcPr>
            <w:tcW w:w="278" w:type="dxa"/>
            <w:tcBorders>
              <w:top w:val="nil"/>
              <w:left w:val="double" w:sz="6" w:space="0" w:color="auto"/>
              <w:bottom w:val="nil"/>
              <w:right w:val="nil"/>
            </w:tcBorders>
            <w:shd w:val="clear" w:color="000000" w:fill="CCFFCC"/>
            <w:noWrap/>
            <w:vAlign w:val="bottom"/>
            <w:hideMark/>
          </w:tcPr>
          <w:p w14:paraId="5C881D42" w14:textId="44D0B533" w:rsidR="00485AC5" w:rsidRPr="00485AC5" w:rsidDel="00485AC5" w:rsidRDefault="00485AC5" w:rsidP="00485AC5">
            <w:pPr>
              <w:rPr>
                <w:del w:id="7264" w:author="ERCOT" w:date="2026-06-22T20:42:00Z" w16du:dateUtc="2026-06-23T01:42:00Z"/>
                <w:rFonts w:ascii="aria" w:hAnsi="aria" w:cs="Arial"/>
                <w:sz w:val="22"/>
                <w:szCs w:val="22"/>
              </w:rPr>
            </w:pPr>
            <w:del w:id="72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CD75234" w14:textId="241072B6" w:rsidR="00485AC5" w:rsidRPr="00485AC5" w:rsidDel="00485AC5" w:rsidRDefault="00485AC5" w:rsidP="00485AC5">
            <w:pPr>
              <w:rPr>
                <w:del w:id="7266" w:author="ERCOT" w:date="2026-06-22T20:42:00Z" w16du:dateUtc="2026-06-23T01:42:00Z"/>
                <w:rFonts w:ascii="Arial" w:hAnsi="Arial" w:cs="Arial"/>
                <w:b/>
                <w:bCs/>
              </w:rPr>
            </w:pPr>
            <w:del w:id="726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B797DF1" w14:textId="6DCECC11" w:rsidR="00485AC5" w:rsidRPr="00485AC5" w:rsidDel="00485AC5" w:rsidRDefault="00485AC5" w:rsidP="00485AC5">
            <w:pPr>
              <w:rPr>
                <w:del w:id="7268" w:author="ERCOT" w:date="2026-06-22T20:42:00Z" w16du:dateUtc="2026-06-23T01:42:00Z"/>
                <w:rFonts w:ascii="aria" w:hAnsi="aria" w:cs="Arial"/>
              </w:rPr>
            </w:pPr>
            <w:del w:id="726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EE15381" w14:textId="5219B5E2" w:rsidR="00485AC5" w:rsidRPr="00485AC5" w:rsidDel="00485AC5" w:rsidRDefault="00485AC5" w:rsidP="00485AC5">
            <w:pPr>
              <w:rPr>
                <w:del w:id="7270" w:author="ERCOT" w:date="2026-06-22T20:42:00Z" w16du:dateUtc="2026-06-23T01:42:00Z"/>
                <w:rFonts w:ascii="aria" w:hAnsi="aria" w:cs="Arial"/>
                <w:b/>
                <w:bCs/>
                <w:u w:val="single"/>
              </w:rPr>
            </w:pPr>
            <w:del w:id="727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54D443E" w14:textId="69680196" w:rsidR="00485AC5" w:rsidRPr="00485AC5" w:rsidDel="00485AC5" w:rsidRDefault="00485AC5" w:rsidP="00485AC5">
            <w:pPr>
              <w:rPr>
                <w:del w:id="7272" w:author="ERCOT" w:date="2026-06-22T20:42:00Z" w16du:dateUtc="2026-06-23T01:42:00Z"/>
                <w:rFonts w:ascii="Arial" w:hAnsi="Arial" w:cs="Arial"/>
                <w:b/>
                <w:bCs/>
                <w:u w:val="single"/>
              </w:rPr>
            </w:pPr>
            <w:del w:id="7273"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403FEA32" w14:textId="03FD0B51" w:rsidR="00485AC5" w:rsidRPr="00485AC5" w:rsidDel="00485AC5" w:rsidRDefault="00485AC5" w:rsidP="00485AC5">
            <w:pPr>
              <w:rPr>
                <w:del w:id="7274" w:author="ERCOT" w:date="2026-06-22T20:42:00Z" w16du:dateUtc="2026-06-23T01:42:00Z"/>
                <w:rFonts w:ascii="Arial" w:hAnsi="Arial" w:cs="Arial"/>
                <w:b/>
                <w:bCs/>
                <w:u w:val="single"/>
              </w:rPr>
            </w:pPr>
            <w:del w:id="7275"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vAlign w:val="bottom"/>
            <w:hideMark/>
          </w:tcPr>
          <w:p w14:paraId="6F085AAD" w14:textId="4A4FF5E4" w:rsidR="00485AC5" w:rsidRPr="00485AC5" w:rsidDel="00485AC5" w:rsidRDefault="00485AC5" w:rsidP="00485AC5">
            <w:pPr>
              <w:rPr>
                <w:del w:id="7276" w:author="ERCOT" w:date="2026-06-22T20:42:00Z" w16du:dateUtc="2026-06-23T01:42:00Z"/>
                <w:rFonts w:ascii="Arial" w:hAnsi="Arial" w:cs="Arial"/>
              </w:rPr>
            </w:pPr>
            <w:del w:id="7277"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vAlign w:val="bottom"/>
            <w:hideMark/>
          </w:tcPr>
          <w:p w14:paraId="2E8B88DF" w14:textId="23BD08CD" w:rsidR="00485AC5" w:rsidRPr="00485AC5" w:rsidDel="00485AC5" w:rsidRDefault="00485AC5" w:rsidP="00485AC5">
            <w:pPr>
              <w:rPr>
                <w:del w:id="7278" w:author="ERCOT" w:date="2026-06-22T20:42:00Z" w16du:dateUtc="2026-06-23T01:42:00Z"/>
                <w:rFonts w:ascii="Arial" w:hAnsi="Arial" w:cs="Arial"/>
              </w:rPr>
            </w:pPr>
            <w:del w:id="7279"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vAlign w:val="bottom"/>
            <w:hideMark/>
          </w:tcPr>
          <w:p w14:paraId="3A0EADC0" w14:textId="0476C892" w:rsidR="00485AC5" w:rsidRPr="00485AC5" w:rsidDel="00485AC5" w:rsidRDefault="00485AC5" w:rsidP="00485AC5">
            <w:pPr>
              <w:rPr>
                <w:del w:id="7280" w:author="ERCOT" w:date="2026-06-22T20:42:00Z" w16du:dateUtc="2026-06-23T01:42:00Z"/>
                <w:rFonts w:ascii="Arial" w:hAnsi="Arial" w:cs="Arial"/>
                <w:b/>
                <w:bCs/>
                <w:u w:val="single"/>
              </w:rPr>
            </w:pPr>
            <w:del w:id="7281"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vAlign w:val="bottom"/>
            <w:hideMark/>
          </w:tcPr>
          <w:p w14:paraId="602C7750" w14:textId="0400A0B7" w:rsidR="00485AC5" w:rsidRPr="00485AC5" w:rsidDel="00485AC5" w:rsidRDefault="00485AC5" w:rsidP="00485AC5">
            <w:pPr>
              <w:rPr>
                <w:del w:id="7282" w:author="ERCOT" w:date="2026-06-22T20:42:00Z" w16du:dateUtc="2026-06-23T01:42:00Z"/>
                <w:rFonts w:ascii="Arial" w:hAnsi="Arial" w:cs="Arial"/>
                <w:b/>
                <w:bCs/>
                <w:u w:val="single"/>
              </w:rPr>
            </w:pPr>
            <w:del w:id="7283"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vAlign w:val="bottom"/>
            <w:hideMark/>
          </w:tcPr>
          <w:p w14:paraId="24EA2CBA" w14:textId="677271E2" w:rsidR="00485AC5" w:rsidRPr="00485AC5" w:rsidDel="00485AC5" w:rsidRDefault="00485AC5" w:rsidP="00485AC5">
            <w:pPr>
              <w:rPr>
                <w:del w:id="7284" w:author="ERCOT" w:date="2026-06-22T20:42:00Z" w16du:dateUtc="2026-06-23T01:42:00Z"/>
                <w:rFonts w:ascii="Arial" w:hAnsi="Arial" w:cs="Arial"/>
                <w:b/>
                <w:bCs/>
                <w:u w:val="single"/>
              </w:rPr>
            </w:pPr>
            <w:del w:id="7285"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46C2AE4B" w14:textId="706FD9A6" w:rsidR="00485AC5" w:rsidRPr="00485AC5" w:rsidDel="00485AC5" w:rsidRDefault="00485AC5" w:rsidP="00485AC5">
            <w:pPr>
              <w:rPr>
                <w:del w:id="7286" w:author="ERCOT" w:date="2026-06-22T20:42:00Z" w16du:dateUtc="2026-06-23T01:42:00Z"/>
                <w:rFonts w:ascii="Arial" w:hAnsi="Arial" w:cs="Arial"/>
                <w:b/>
                <w:bCs/>
                <w:u w:val="single"/>
              </w:rPr>
            </w:pPr>
            <w:del w:id="7287"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35A53B1A" w14:textId="59628B63" w:rsidR="00485AC5" w:rsidRPr="00485AC5" w:rsidDel="00485AC5" w:rsidRDefault="00485AC5" w:rsidP="00485AC5">
            <w:pPr>
              <w:rPr>
                <w:del w:id="7288" w:author="ERCOT" w:date="2026-06-22T20:42:00Z" w16du:dateUtc="2026-06-23T01:42:00Z"/>
                <w:rFonts w:ascii="Arial" w:hAnsi="Arial" w:cs="Arial"/>
                <w:b/>
                <w:bCs/>
                <w:u w:val="single"/>
              </w:rPr>
            </w:pPr>
            <w:del w:id="7289"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1ED935B4" w14:textId="34520516" w:rsidR="00485AC5" w:rsidRPr="00485AC5" w:rsidDel="00485AC5" w:rsidRDefault="00485AC5" w:rsidP="00485AC5">
            <w:pPr>
              <w:rPr>
                <w:del w:id="7290" w:author="ERCOT" w:date="2026-06-22T20:42:00Z" w16du:dateUtc="2026-06-23T01:42:00Z"/>
                <w:rFonts w:ascii="Arial" w:hAnsi="Arial" w:cs="Arial"/>
                <w:b/>
                <w:bCs/>
                <w:u w:val="single"/>
              </w:rPr>
            </w:pPr>
            <w:del w:id="7291"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DEE0B64" w14:textId="318287DB" w:rsidR="00485AC5" w:rsidRPr="00485AC5" w:rsidDel="00485AC5" w:rsidRDefault="00485AC5" w:rsidP="00485AC5">
            <w:pPr>
              <w:rPr>
                <w:del w:id="7292" w:author="ERCOT" w:date="2026-06-22T20:42:00Z" w16du:dateUtc="2026-06-23T01:42:00Z"/>
                <w:rFonts w:ascii="Arial" w:hAnsi="Arial" w:cs="Arial"/>
                <w:b/>
                <w:bCs/>
                <w:u w:val="single"/>
              </w:rPr>
            </w:pPr>
            <w:del w:id="7293"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037BC5F" w14:textId="361171B0" w:rsidR="00485AC5" w:rsidRPr="00485AC5" w:rsidDel="00485AC5" w:rsidRDefault="00485AC5" w:rsidP="00485AC5">
            <w:pPr>
              <w:rPr>
                <w:del w:id="7294" w:author="ERCOT" w:date="2026-06-22T20:42:00Z" w16du:dateUtc="2026-06-23T01:42:00Z"/>
                <w:rFonts w:ascii="Arial" w:hAnsi="Arial" w:cs="Arial"/>
                <w:b/>
                <w:bCs/>
                <w:u w:val="single"/>
              </w:rPr>
            </w:pPr>
            <w:del w:id="7295"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5422F19" w14:textId="6C66E454" w:rsidR="00485AC5" w:rsidRPr="00485AC5" w:rsidDel="00485AC5" w:rsidRDefault="00485AC5" w:rsidP="00485AC5">
            <w:pPr>
              <w:rPr>
                <w:del w:id="7296" w:author="ERCOT" w:date="2026-06-22T20:42:00Z" w16du:dateUtc="2026-06-23T01:42:00Z"/>
                <w:rFonts w:ascii="Arial" w:hAnsi="Arial" w:cs="Arial"/>
                <w:sz w:val="20"/>
                <w:szCs w:val="20"/>
              </w:rPr>
            </w:pPr>
            <w:del w:id="7297" w:author="ERCOT" w:date="2026-06-22T20:42:00Z" w16du:dateUtc="2026-06-23T01:42:00Z">
              <w:r w:rsidRPr="00485AC5" w:rsidDel="00485AC5">
                <w:rPr>
                  <w:rFonts w:ascii="Arial" w:hAnsi="Arial" w:cs="Arial"/>
                  <w:sz w:val="20"/>
                  <w:szCs w:val="20"/>
                </w:rPr>
                <w:delText> </w:delText>
              </w:r>
            </w:del>
          </w:p>
        </w:tc>
      </w:tr>
      <w:tr w:rsidR="00485AC5" w:rsidRPr="00485AC5" w:rsidDel="00485AC5" w14:paraId="38D5752F" w14:textId="2DA67AEF" w:rsidTr="00E6240B">
        <w:trPr>
          <w:trHeight w:val="480"/>
          <w:del w:id="7298" w:author="ERCOT" w:date="2026-06-22T20:42:00Z"/>
        </w:trPr>
        <w:tc>
          <w:tcPr>
            <w:tcW w:w="278" w:type="dxa"/>
            <w:tcBorders>
              <w:top w:val="nil"/>
              <w:left w:val="double" w:sz="6" w:space="0" w:color="auto"/>
              <w:bottom w:val="nil"/>
              <w:right w:val="nil"/>
            </w:tcBorders>
            <w:shd w:val="clear" w:color="000000" w:fill="CCFFCC"/>
            <w:noWrap/>
            <w:vAlign w:val="bottom"/>
            <w:hideMark/>
          </w:tcPr>
          <w:p w14:paraId="689358B5" w14:textId="55E691A3" w:rsidR="00485AC5" w:rsidRPr="00485AC5" w:rsidDel="00485AC5" w:rsidRDefault="00485AC5" w:rsidP="00485AC5">
            <w:pPr>
              <w:rPr>
                <w:del w:id="7299" w:author="ERCOT" w:date="2026-06-22T20:42:00Z" w16du:dateUtc="2026-06-23T01:42:00Z"/>
                <w:rFonts w:ascii="aria" w:hAnsi="aria" w:cs="Arial"/>
                <w:sz w:val="22"/>
                <w:szCs w:val="22"/>
              </w:rPr>
            </w:pPr>
            <w:del w:id="73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7BF13D5" w14:textId="59135BF3" w:rsidR="00485AC5" w:rsidRPr="00485AC5" w:rsidDel="00485AC5" w:rsidRDefault="00485AC5" w:rsidP="00485AC5">
            <w:pPr>
              <w:rPr>
                <w:del w:id="7301" w:author="ERCOT" w:date="2026-06-22T20:42:00Z" w16du:dateUtc="2026-06-23T01:42:00Z"/>
                <w:rFonts w:ascii="Arial" w:hAnsi="Arial" w:cs="Arial"/>
                <w:b/>
                <w:bCs/>
              </w:rPr>
            </w:pPr>
            <w:del w:id="730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868CAC9" w14:textId="6B1FFB30" w:rsidR="00485AC5" w:rsidRPr="00485AC5" w:rsidDel="00485AC5" w:rsidRDefault="00485AC5" w:rsidP="00485AC5">
            <w:pPr>
              <w:rPr>
                <w:del w:id="7303" w:author="ERCOT" w:date="2026-06-22T20:42:00Z" w16du:dateUtc="2026-06-23T01:42:00Z"/>
                <w:rFonts w:ascii="aria" w:hAnsi="aria" w:cs="Arial"/>
              </w:rPr>
            </w:pPr>
            <w:del w:id="7304"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67387D53" w14:textId="594D084A" w:rsidR="00485AC5" w:rsidRPr="00485AC5" w:rsidDel="00485AC5" w:rsidRDefault="00485AC5" w:rsidP="00485AC5">
            <w:pPr>
              <w:rPr>
                <w:del w:id="7305" w:author="ERCOT" w:date="2026-06-22T20:42:00Z" w16du:dateUtc="2026-06-23T01:42:00Z"/>
                <w:rFonts w:ascii="aria" w:hAnsi="aria" w:cs="Arial"/>
                <w:b/>
                <w:bCs/>
              </w:rPr>
            </w:pPr>
            <w:del w:id="7306" w:author="ERCOT" w:date="2026-06-22T20:42:00Z" w16du:dateUtc="2026-06-23T01:42:00Z">
              <w:r w:rsidRPr="00485AC5" w:rsidDel="00485AC5">
                <w:rPr>
                  <w:rFonts w:ascii="aria" w:hAnsi="aria" w:cs="Arial"/>
                  <w:b/>
                  <w:bCs/>
                </w:rPr>
                <w:delText>6.</w:delText>
              </w:r>
              <w:r w:rsidRPr="00485AC5" w:rsidDel="00485AC5">
                <w:rPr>
                  <w:rFonts w:ascii="aria" w:hAnsi="aria" w:cs="Arial"/>
                </w:rPr>
                <w:delText xml:space="preserve">  Count the number of readings that have a usage value (not null) for each Season and continue with Step 6 for those ESI IDs that have more than two Winter readings and more than two Shoulder readings.  For those ESI IDs that do not have sufficient number of readings do not change the current Load Profile Type assignment.</w:delText>
              </w:r>
            </w:del>
          </w:p>
        </w:tc>
        <w:tc>
          <w:tcPr>
            <w:tcW w:w="270" w:type="dxa"/>
            <w:tcBorders>
              <w:top w:val="nil"/>
              <w:left w:val="nil"/>
              <w:bottom w:val="nil"/>
              <w:right w:val="double" w:sz="6" w:space="0" w:color="auto"/>
            </w:tcBorders>
            <w:shd w:val="clear" w:color="000000" w:fill="CCFFCC"/>
            <w:vAlign w:val="bottom"/>
            <w:hideMark/>
          </w:tcPr>
          <w:p w14:paraId="7D2CC02D" w14:textId="73DE2E63" w:rsidR="00485AC5" w:rsidRPr="00485AC5" w:rsidDel="00485AC5" w:rsidRDefault="00485AC5" w:rsidP="00485AC5">
            <w:pPr>
              <w:rPr>
                <w:del w:id="7307" w:author="ERCOT" w:date="2026-06-22T20:42:00Z" w16du:dateUtc="2026-06-23T01:42:00Z"/>
                <w:rFonts w:ascii="Arial" w:hAnsi="Arial" w:cs="Arial"/>
                <w:sz w:val="20"/>
                <w:szCs w:val="20"/>
              </w:rPr>
            </w:pPr>
            <w:del w:id="7308" w:author="ERCOT" w:date="2026-06-22T20:42:00Z" w16du:dateUtc="2026-06-23T01:42:00Z">
              <w:r w:rsidRPr="00485AC5" w:rsidDel="00485AC5">
                <w:rPr>
                  <w:rFonts w:ascii="Arial" w:hAnsi="Arial" w:cs="Arial"/>
                  <w:sz w:val="20"/>
                  <w:szCs w:val="20"/>
                </w:rPr>
                <w:delText> </w:delText>
              </w:r>
            </w:del>
          </w:p>
        </w:tc>
      </w:tr>
      <w:tr w:rsidR="00485AC5" w:rsidRPr="00485AC5" w:rsidDel="00485AC5" w14:paraId="490346ED" w14:textId="0A562EB2" w:rsidTr="00E6240B">
        <w:trPr>
          <w:trHeight w:val="480"/>
          <w:del w:id="7309" w:author="ERCOT" w:date="2026-06-22T20:42:00Z"/>
        </w:trPr>
        <w:tc>
          <w:tcPr>
            <w:tcW w:w="278" w:type="dxa"/>
            <w:tcBorders>
              <w:top w:val="nil"/>
              <w:left w:val="double" w:sz="6" w:space="0" w:color="auto"/>
              <w:bottom w:val="nil"/>
              <w:right w:val="nil"/>
            </w:tcBorders>
            <w:shd w:val="clear" w:color="000000" w:fill="CCFFCC"/>
            <w:noWrap/>
            <w:vAlign w:val="bottom"/>
            <w:hideMark/>
          </w:tcPr>
          <w:p w14:paraId="6FFD6935" w14:textId="7AE916A7" w:rsidR="00485AC5" w:rsidRPr="00485AC5" w:rsidDel="00485AC5" w:rsidRDefault="00485AC5" w:rsidP="00485AC5">
            <w:pPr>
              <w:rPr>
                <w:del w:id="7310" w:author="ERCOT" w:date="2026-06-22T20:42:00Z" w16du:dateUtc="2026-06-23T01:42:00Z"/>
                <w:rFonts w:ascii="aria" w:hAnsi="aria" w:cs="Arial"/>
                <w:sz w:val="22"/>
                <w:szCs w:val="22"/>
              </w:rPr>
            </w:pPr>
            <w:del w:id="731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7BA0DFD" w14:textId="195CDC37" w:rsidR="00485AC5" w:rsidRPr="00485AC5" w:rsidDel="00485AC5" w:rsidRDefault="00485AC5" w:rsidP="00485AC5">
            <w:pPr>
              <w:rPr>
                <w:del w:id="7312" w:author="ERCOT" w:date="2026-06-22T20:42:00Z" w16du:dateUtc="2026-06-23T01:42:00Z"/>
                <w:rFonts w:ascii="Arial" w:hAnsi="Arial" w:cs="Arial"/>
                <w:b/>
                <w:bCs/>
              </w:rPr>
            </w:pPr>
            <w:del w:id="731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7B786F0" w14:textId="2B58B1B8" w:rsidR="00485AC5" w:rsidRPr="00485AC5" w:rsidDel="00485AC5" w:rsidRDefault="00485AC5" w:rsidP="00485AC5">
            <w:pPr>
              <w:rPr>
                <w:del w:id="7314" w:author="ERCOT" w:date="2026-06-22T20:42:00Z" w16du:dateUtc="2026-06-23T01:42:00Z"/>
                <w:rFonts w:ascii="aria" w:hAnsi="aria" w:cs="Arial"/>
              </w:rPr>
            </w:pPr>
            <w:del w:id="7315"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06C091D6" w14:textId="04A6A5FB" w:rsidR="00485AC5" w:rsidRPr="00485AC5" w:rsidDel="00485AC5" w:rsidRDefault="00485AC5" w:rsidP="00485AC5">
            <w:pPr>
              <w:rPr>
                <w:del w:id="7316"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24A780C2" w14:textId="3E0CC108" w:rsidR="00485AC5" w:rsidRPr="00485AC5" w:rsidDel="00485AC5" w:rsidRDefault="00485AC5" w:rsidP="00485AC5">
            <w:pPr>
              <w:rPr>
                <w:del w:id="7317" w:author="ERCOT" w:date="2026-06-22T20:42:00Z" w16du:dateUtc="2026-06-23T01:42:00Z"/>
                <w:rFonts w:ascii="Arial" w:hAnsi="Arial" w:cs="Arial"/>
                <w:sz w:val="20"/>
                <w:szCs w:val="20"/>
              </w:rPr>
            </w:pPr>
            <w:del w:id="7318" w:author="ERCOT" w:date="2026-06-22T20:42:00Z" w16du:dateUtc="2026-06-23T01:42:00Z">
              <w:r w:rsidRPr="00485AC5" w:rsidDel="00485AC5">
                <w:rPr>
                  <w:rFonts w:ascii="Arial" w:hAnsi="Arial" w:cs="Arial"/>
                  <w:sz w:val="20"/>
                  <w:szCs w:val="20"/>
                </w:rPr>
                <w:delText> </w:delText>
              </w:r>
            </w:del>
          </w:p>
        </w:tc>
      </w:tr>
      <w:tr w:rsidR="00485AC5" w:rsidRPr="00485AC5" w:rsidDel="00485AC5" w14:paraId="74E5BD72" w14:textId="6E357DED" w:rsidTr="00E6240B">
        <w:trPr>
          <w:trHeight w:val="282"/>
          <w:del w:id="7319" w:author="ERCOT" w:date="2026-06-22T20:42:00Z"/>
        </w:trPr>
        <w:tc>
          <w:tcPr>
            <w:tcW w:w="278" w:type="dxa"/>
            <w:tcBorders>
              <w:top w:val="nil"/>
              <w:left w:val="double" w:sz="6" w:space="0" w:color="auto"/>
              <w:bottom w:val="nil"/>
              <w:right w:val="nil"/>
            </w:tcBorders>
            <w:shd w:val="clear" w:color="000000" w:fill="CCFFCC"/>
            <w:noWrap/>
            <w:vAlign w:val="bottom"/>
            <w:hideMark/>
          </w:tcPr>
          <w:p w14:paraId="1DC4D1A2" w14:textId="5EF5A39F" w:rsidR="00485AC5" w:rsidRPr="00485AC5" w:rsidDel="00485AC5" w:rsidRDefault="00485AC5" w:rsidP="00485AC5">
            <w:pPr>
              <w:rPr>
                <w:del w:id="7320" w:author="ERCOT" w:date="2026-06-22T20:42:00Z" w16du:dateUtc="2026-06-23T01:42:00Z"/>
                <w:rFonts w:ascii="aria" w:hAnsi="aria" w:cs="Arial"/>
                <w:sz w:val="22"/>
                <w:szCs w:val="22"/>
              </w:rPr>
            </w:pPr>
            <w:del w:id="732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2AAFE08" w14:textId="704FC2FC" w:rsidR="00485AC5" w:rsidRPr="00485AC5" w:rsidDel="00485AC5" w:rsidRDefault="00485AC5" w:rsidP="00485AC5">
            <w:pPr>
              <w:rPr>
                <w:del w:id="7322" w:author="ERCOT" w:date="2026-06-22T20:42:00Z" w16du:dateUtc="2026-06-23T01:42:00Z"/>
                <w:rFonts w:ascii="Arial" w:hAnsi="Arial" w:cs="Arial"/>
                <w:b/>
                <w:bCs/>
              </w:rPr>
            </w:pPr>
            <w:del w:id="732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4E04C01" w14:textId="4FBCD617" w:rsidR="00485AC5" w:rsidRPr="00485AC5" w:rsidDel="00485AC5" w:rsidRDefault="00485AC5" w:rsidP="00485AC5">
            <w:pPr>
              <w:rPr>
                <w:del w:id="7324" w:author="ERCOT" w:date="2026-06-22T20:42:00Z" w16du:dateUtc="2026-06-23T01:42:00Z"/>
                <w:rFonts w:ascii="aria" w:hAnsi="aria" w:cs="Arial"/>
              </w:rPr>
            </w:pPr>
            <w:del w:id="732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BD086B2" w14:textId="0DCE6C35" w:rsidR="00485AC5" w:rsidRPr="00485AC5" w:rsidDel="00485AC5" w:rsidRDefault="00485AC5" w:rsidP="00485AC5">
            <w:pPr>
              <w:rPr>
                <w:del w:id="7326" w:author="ERCOT" w:date="2026-06-22T20:42:00Z" w16du:dateUtc="2026-06-23T01:42:00Z"/>
                <w:rFonts w:ascii="aria" w:hAnsi="aria" w:cs="Arial"/>
                <w:b/>
                <w:bCs/>
                <w:u w:val="single"/>
              </w:rPr>
            </w:pPr>
            <w:del w:id="732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09CC4DAF" w14:textId="513FA995" w:rsidR="00485AC5" w:rsidRPr="00485AC5" w:rsidDel="00485AC5" w:rsidRDefault="00485AC5" w:rsidP="00485AC5">
            <w:pPr>
              <w:rPr>
                <w:del w:id="7328" w:author="ERCOT" w:date="2026-06-22T20:42:00Z" w16du:dateUtc="2026-06-23T01:42:00Z"/>
                <w:rFonts w:ascii="aria" w:hAnsi="aria" w:cs="Arial"/>
                <w:b/>
                <w:bCs/>
                <w:u w:val="single"/>
              </w:rPr>
            </w:pPr>
            <w:del w:id="7329"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7DCCDF27" w14:textId="10F22B12" w:rsidR="00485AC5" w:rsidRPr="00485AC5" w:rsidDel="00485AC5" w:rsidRDefault="00485AC5" w:rsidP="00485AC5">
            <w:pPr>
              <w:rPr>
                <w:del w:id="7330" w:author="ERCOT" w:date="2026-06-22T20:42:00Z" w16du:dateUtc="2026-06-23T01:42:00Z"/>
                <w:rFonts w:ascii="aria" w:hAnsi="aria" w:cs="Arial"/>
                <w:b/>
                <w:bCs/>
                <w:u w:val="single"/>
              </w:rPr>
            </w:pPr>
            <w:del w:id="7331"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3799DE4B" w14:textId="67EE0221" w:rsidR="00485AC5" w:rsidRPr="00485AC5" w:rsidDel="00485AC5" w:rsidRDefault="00485AC5" w:rsidP="00485AC5">
            <w:pPr>
              <w:rPr>
                <w:del w:id="7332" w:author="ERCOT" w:date="2026-06-22T20:42:00Z" w16du:dateUtc="2026-06-23T01:42:00Z"/>
                <w:rFonts w:ascii="aria" w:hAnsi="aria" w:cs="Arial"/>
                <w:b/>
                <w:bCs/>
                <w:u w:val="single"/>
              </w:rPr>
            </w:pPr>
            <w:del w:id="7333"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24F1B84B" w14:textId="66666D6F" w:rsidR="00485AC5" w:rsidRPr="00485AC5" w:rsidDel="00485AC5" w:rsidRDefault="00485AC5" w:rsidP="00485AC5">
            <w:pPr>
              <w:rPr>
                <w:del w:id="7334" w:author="ERCOT" w:date="2026-06-22T20:42:00Z" w16du:dateUtc="2026-06-23T01:42:00Z"/>
                <w:rFonts w:ascii="aria" w:hAnsi="aria" w:cs="Arial"/>
                <w:b/>
                <w:bCs/>
                <w:u w:val="single"/>
              </w:rPr>
            </w:pPr>
            <w:del w:id="7335"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6837CEF0" w14:textId="2E2111E7" w:rsidR="00485AC5" w:rsidRPr="00485AC5" w:rsidDel="00485AC5" w:rsidRDefault="00485AC5" w:rsidP="00485AC5">
            <w:pPr>
              <w:rPr>
                <w:del w:id="7336" w:author="ERCOT" w:date="2026-06-22T20:42:00Z" w16du:dateUtc="2026-06-23T01:42:00Z"/>
                <w:rFonts w:ascii="aria" w:hAnsi="aria" w:cs="Arial"/>
                <w:b/>
                <w:bCs/>
                <w:u w:val="single"/>
              </w:rPr>
            </w:pPr>
            <w:del w:id="7337"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400AC825" w14:textId="5792AF48" w:rsidR="00485AC5" w:rsidRPr="00485AC5" w:rsidDel="00485AC5" w:rsidRDefault="00485AC5" w:rsidP="00485AC5">
            <w:pPr>
              <w:rPr>
                <w:del w:id="7338" w:author="ERCOT" w:date="2026-06-22T20:42:00Z" w16du:dateUtc="2026-06-23T01:42:00Z"/>
                <w:rFonts w:ascii="aria" w:hAnsi="aria" w:cs="Arial"/>
                <w:b/>
                <w:bCs/>
                <w:u w:val="single"/>
              </w:rPr>
            </w:pPr>
            <w:del w:id="7339"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78AD100D" w14:textId="128AAFA0" w:rsidR="00485AC5" w:rsidRPr="00485AC5" w:rsidDel="00485AC5" w:rsidRDefault="00485AC5" w:rsidP="00485AC5">
            <w:pPr>
              <w:rPr>
                <w:del w:id="7340" w:author="ERCOT" w:date="2026-06-22T20:42:00Z" w16du:dateUtc="2026-06-23T01:42:00Z"/>
                <w:rFonts w:ascii="aria" w:hAnsi="aria" w:cs="Arial"/>
                <w:b/>
                <w:bCs/>
                <w:u w:val="single"/>
              </w:rPr>
            </w:pPr>
            <w:del w:id="7341"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224DB00C" w14:textId="6AA2F7FB" w:rsidR="00485AC5" w:rsidRPr="00485AC5" w:rsidDel="00485AC5" w:rsidRDefault="00485AC5" w:rsidP="00485AC5">
            <w:pPr>
              <w:rPr>
                <w:del w:id="7342" w:author="ERCOT" w:date="2026-06-22T20:42:00Z" w16du:dateUtc="2026-06-23T01:42:00Z"/>
                <w:rFonts w:ascii="aria" w:hAnsi="aria" w:cs="Arial"/>
                <w:b/>
                <w:bCs/>
                <w:u w:val="single"/>
              </w:rPr>
            </w:pPr>
            <w:del w:id="7343"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19677070" w14:textId="4EC051D1" w:rsidR="00485AC5" w:rsidRPr="00485AC5" w:rsidDel="00485AC5" w:rsidRDefault="00485AC5" w:rsidP="00485AC5">
            <w:pPr>
              <w:rPr>
                <w:del w:id="7344" w:author="ERCOT" w:date="2026-06-22T20:42:00Z" w16du:dateUtc="2026-06-23T01:42:00Z"/>
                <w:rFonts w:ascii="aria" w:hAnsi="aria" w:cs="Arial"/>
                <w:b/>
                <w:bCs/>
                <w:u w:val="single"/>
              </w:rPr>
            </w:pPr>
            <w:del w:id="7345"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30513561" w14:textId="467BBEDC" w:rsidR="00485AC5" w:rsidRPr="00485AC5" w:rsidDel="00485AC5" w:rsidRDefault="00485AC5" w:rsidP="00485AC5">
            <w:pPr>
              <w:rPr>
                <w:del w:id="7346" w:author="ERCOT" w:date="2026-06-22T20:42:00Z" w16du:dateUtc="2026-06-23T01:42:00Z"/>
                <w:rFonts w:ascii="aria" w:hAnsi="aria" w:cs="Arial"/>
                <w:b/>
                <w:bCs/>
                <w:u w:val="single"/>
              </w:rPr>
            </w:pPr>
            <w:del w:id="7347"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3679A906" w14:textId="3DB314F5" w:rsidR="00485AC5" w:rsidRPr="00485AC5" w:rsidDel="00485AC5" w:rsidRDefault="00485AC5" w:rsidP="00485AC5">
            <w:pPr>
              <w:rPr>
                <w:del w:id="7348" w:author="ERCOT" w:date="2026-06-22T20:42:00Z" w16du:dateUtc="2026-06-23T01:42:00Z"/>
                <w:rFonts w:ascii="aria" w:hAnsi="aria" w:cs="Arial"/>
                <w:b/>
                <w:bCs/>
                <w:u w:val="single"/>
              </w:rPr>
            </w:pPr>
            <w:del w:id="734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74561C66" w14:textId="6C4BE45C" w:rsidR="00485AC5" w:rsidRPr="00485AC5" w:rsidDel="00485AC5" w:rsidRDefault="00485AC5" w:rsidP="00485AC5">
            <w:pPr>
              <w:rPr>
                <w:del w:id="7350" w:author="ERCOT" w:date="2026-06-22T20:42:00Z" w16du:dateUtc="2026-06-23T01:42:00Z"/>
                <w:rFonts w:ascii="aria" w:hAnsi="aria" w:cs="Arial"/>
                <w:b/>
                <w:bCs/>
                <w:u w:val="single"/>
              </w:rPr>
            </w:pPr>
            <w:del w:id="7351"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68C715D" w14:textId="17F35CA2" w:rsidR="00485AC5" w:rsidRPr="00485AC5" w:rsidDel="00485AC5" w:rsidRDefault="00485AC5" w:rsidP="00485AC5">
            <w:pPr>
              <w:rPr>
                <w:del w:id="7352" w:author="ERCOT" w:date="2026-06-22T20:42:00Z" w16du:dateUtc="2026-06-23T01:42:00Z"/>
                <w:rFonts w:ascii="Arial" w:hAnsi="Arial" w:cs="Arial"/>
                <w:sz w:val="20"/>
                <w:szCs w:val="20"/>
              </w:rPr>
            </w:pPr>
            <w:del w:id="7353" w:author="ERCOT" w:date="2026-06-22T20:42:00Z" w16du:dateUtc="2026-06-23T01:42:00Z">
              <w:r w:rsidRPr="00485AC5" w:rsidDel="00485AC5">
                <w:rPr>
                  <w:rFonts w:ascii="Arial" w:hAnsi="Arial" w:cs="Arial"/>
                  <w:sz w:val="20"/>
                  <w:szCs w:val="20"/>
                </w:rPr>
                <w:delText> </w:delText>
              </w:r>
            </w:del>
          </w:p>
        </w:tc>
      </w:tr>
      <w:tr w:rsidR="00485AC5" w:rsidRPr="00485AC5" w:rsidDel="00485AC5" w14:paraId="57CC78B6" w14:textId="3B789754" w:rsidTr="00E6240B">
        <w:trPr>
          <w:trHeight w:val="348"/>
          <w:del w:id="7354" w:author="ERCOT" w:date="2026-06-22T20:42:00Z"/>
        </w:trPr>
        <w:tc>
          <w:tcPr>
            <w:tcW w:w="278" w:type="dxa"/>
            <w:tcBorders>
              <w:top w:val="nil"/>
              <w:left w:val="double" w:sz="6" w:space="0" w:color="auto"/>
              <w:bottom w:val="nil"/>
              <w:right w:val="nil"/>
            </w:tcBorders>
            <w:shd w:val="clear" w:color="000000" w:fill="CCFFCC"/>
            <w:noWrap/>
            <w:vAlign w:val="bottom"/>
            <w:hideMark/>
          </w:tcPr>
          <w:p w14:paraId="2CA1B540" w14:textId="779E3475" w:rsidR="00485AC5" w:rsidRPr="00485AC5" w:rsidDel="00485AC5" w:rsidRDefault="00485AC5" w:rsidP="00485AC5">
            <w:pPr>
              <w:rPr>
                <w:del w:id="7355" w:author="ERCOT" w:date="2026-06-22T20:42:00Z" w16du:dateUtc="2026-06-23T01:42:00Z"/>
                <w:rFonts w:ascii="aria" w:hAnsi="aria" w:cs="Arial"/>
                <w:sz w:val="22"/>
                <w:szCs w:val="22"/>
              </w:rPr>
            </w:pPr>
            <w:del w:id="735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B33563" w14:textId="00C81068" w:rsidR="00485AC5" w:rsidRPr="00485AC5" w:rsidDel="00485AC5" w:rsidRDefault="00485AC5" w:rsidP="00485AC5">
            <w:pPr>
              <w:rPr>
                <w:del w:id="7357" w:author="ERCOT" w:date="2026-06-22T20:42:00Z" w16du:dateUtc="2026-06-23T01:42:00Z"/>
                <w:rFonts w:ascii="Arial" w:hAnsi="Arial" w:cs="Arial"/>
                <w:b/>
                <w:bCs/>
              </w:rPr>
            </w:pPr>
            <w:del w:id="735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013E856" w14:textId="64FB8E79" w:rsidR="00485AC5" w:rsidRPr="00485AC5" w:rsidDel="00485AC5" w:rsidRDefault="00485AC5" w:rsidP="00485AC5">
            <w:pPr>
              <w:rPr>
                <w:del w:id="7359" w:author="ERCOT" w:date="2026-06-22T20:42:00Z" w16du:dateUtc="2026-06-23T01:42:00Z"/>
                <w:rFonts w:ascii="aria" w:hAnsi="aria" w:cs="Arial"/>
              </w:rPr>
            </w:pPr>
            <w:del w:id="7360"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56C50F1F" w14:textId="650D9815" w:rsidR="00485AC5" w:rsidRPr="00485AC5" w:rsidDel="00485AC5" w:rsidRDefault="00485AC5" w:rsidP="00485AC5">
            <w:pPr>
              <w:rPr>
                <w:del w:id="7361" w:author="ERCOT" w:date="2026-06-22T20:42:00Z" w16du:dateUtc="2026-06-23T01:42:00Z"/>
                <w:rFonts w:ascii="aria" w:hAnsi="aria" w:cs="Arial"/>
                <w:b/>
                <w:bCs/>
              </w:rPr>
            </w:pPr>
            <w:del w:id="7362" w:author="ERCOT" w:date="2026-06-22T20:42:00Z" w16du:dateUtc="2026-06-23T01:42:00Z">
              <w:r w:rsidRPr="00485AC5" w:rsidDel="00485AC5">
                <w:rPr>
                  <w:rFonts w:ascii="aria" w:hAnsi="aria" w:cs="Arial"/>
                  <w:b/>
                  <w:bCs/>
                </w:rPr>
                <w:delText>7.</w:delText>
              </w:r>
              <w:r w:rsidRPr="00485AC5" w:rsidDel="00485AC5">
                <w:rPr>
                  <w:rFonts w:ascii="aria" w:hAnsi="aria" w:cs="Arial"/>
                </w:rPr>
                <w:delText xml:space="preserve">  For each meter reading time period compute the RESHIWR kWh</w:delText>
              </w:r>
              <w:r w:rsidRPr="00485AC5" w:rsidDel="00485AC5">
                <w:rPr>
                  <w:rFonts w:ascii="aria" w:hAnsi="aria" w:cs="Arial"/>
                  <w:vertAlign w:val="subscript"/>
                </w:rPr>
                <w:delText>p</w:delText>
              </w:r>
              <w:r w:rsidRPr="00485AC5" w:rsidDel="00485AC5">
                <w:rPr>
                  <w:rFonts w:ascii="aria" w:hAnsi="aria" w:cs="Arial"/>
                </w:rPr>
                <w:delText xml:space="preserve"> and the RESLOWR kWh</w:delText>
              </w:r>
              <w:r w:rsidRPr="00485AC5" w:rsidDel="00485AC5">
                <w:rPr>
                  <w:rFonts w:ascii="aria" w:hAnsi="aria" w:cs="Arial"/>
                  <w:vertAlign w:val="subscript"/>
                </w:rPr>
                <w:delText>p</w:delText>
              </w:r>
              <w:r w:rsidRPr="00485AC5" w:rsidDel="00485AC5">
                <w:rPr>
                  <w:rFonts w:ascii="aria" w:hAnsi="aria" w:cs="Arial"/>
                </w:rPr>
                <w:delText xml:space="preserve"> by summing the kWh interval values separately for the RESHIWR and RESLOWR backcasted profiles (available on the Load Profiling page at www.ercot.com) corresponding to the specific days in meter reading period "p".</w:delText>
              </w:r>
            </w:del>
          </w:p>
        </w:tc>
        <w:tc>
          <w:tcPr>
            <w:tcW w:w="270" w:type="dxa"/>
            <w:tcBorders>
              <w:top w:val="nil"/>
              <w:left w:val="nil"/>
              <w:bottom w:val="nil"/>
              <w:right w:val="double" w:sz="6" w:space="0" w:color="auto"/>
            </w:tcBorders>
            <w:shd w:val="clear" w:color="000000" w:fill="CCFFCC"/>
            <w:vAlign w:val="bottom"/>
            <w:hideMark/>
          </w:tcPr>
          <w:p w14:paraId="60E1F6F8" w14:textId="18C0E75D" w:rsidR="00485AC5" w:rsidRPr="00485AC5" w:rsidDel="00485AC5" w:rsidRDefault="00485AC5" w:rsidP="00485AC5">
            <w:pPr>
              <w:rPr>
                <w:del w:id="7363" w:author="ERCOT" w:date="2026-06-22T20:42:00Z" w16du:dateUtc="2026-06-23T01:42:00Z"/>
                <w:rFonts w:ascii="Arial" w:hAnsi="Arial" w:cs="Arial"/>
                <w:sz w:val="20"/>
                <w:szCs w:val="20"/>
              </w:rPr>
            </w:pPr>
            <w:del w:id="7364" w:author="ERCOT" w:date="2026-06-22T20:42:00Z" w16du:dateUtc="2026-06-23T01:42:00Z">
              <w:r w:rsidRPr="00485AC5" w:rsidDel="00485AC5">
                <w:rPr>
                  <w:rFonts w:ascii="Arial" w:hAnsi="Arial" w:cs="Arial"/>
                  <w:sz w:val="20"/>
                  <w:szCs w:val="20"/>
                </w:rPr>
                <w:delText> </w:delText>
              </w:r>
            </w:del>
          </w:p>
        </w:tc>
      </w:tr>
      <w:tr w:rsidR="00485AC5" w:rsidRPr="00485AC5" w:rsidDel="00485AC5" w14:paraId="4C29F78A" w14:textId="08B07D50" w:rsidTr="00E6240B">
        <w:trPr>
          <w:trHeight w:val="348"/>
          <w:del w:id="7365" w:author="ERCOT" w:date="2026-06-22T20:42:00Z"/>
        </w:trPr>
        <w:tc>
          <w:tcPr>
            <w:tcW w:w="278" w:type="dxa"/>
            <w:tcBorders>
              <w:top w:val="nil"/>
              <w:left w:val="double" w:sz="6" w:space="0" w:color="auto"/>
              <w:bottom w:val="nil"/>
              <w:right w:val="nil"/>
            </w:tcBorders>
            <w:shd w:val="clear" w:color="000000" w:fill="CCFFCC"/>
            <w:noWrap/>
            <w:vAlign w:val="bottom"/>
            <w:hideMark/>
          </w:tcPr>
          <w:p w14:paraId="5A3FB82E" w14:textId="1AC8C341" w:rsidR="00485AC5" w:rsidRPr="00485AC5" w:rsidDel="00485AC5" w:rsidRDefault="00485AC5" w:rsidP="00485AC5">
            <w:pPr>
              <w:rPr>
                <w:del w:id="7366" w:author="ERCOT" w:date="2026-06-22T20:42:00Z" w16du:dateUtc="2026-06-23T01:42:00Z"/>
                <w:rFonts w:ascii="aria" w:hAnsi="aria" w:cs="Arial"/>
                <w:sz w:val="22"/>
                <w:szCs w:val="22"/>
              </w:rPr>
            </w:pPr>
            <w:del w:id="736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989A349" w14:textId="02E3340D" w:rsidR="00485AC5" w:rsidRPr="00485AC5" w:rsidDel="00485AC5" w:rsidRDefault="00485AC5" w:rsidP="00485AC5">
            <w:pPr>
              <w:rPr>
                <w:del w:id="7368" w:author="ERCOT" w:date="2026-06-22T20:42:00Z" w16du:dateUtc="2026-06-23T01:42:00Z"/>
                <w:rFonts w:ascii="Arial" w:hAnsi="Arial" w:cs="Arial"/>
                <w:b/>
                <w:bCs/>
              </w:rPr>
            </w:pPr>
            <w:del w:id="736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04A1AEA" w14:textId="67CD2F7A" w:rsidR="00485AC5" w:rsidRPr="00485AC5" w:rsidDel="00485AC5" w:rsidRDefault="00485AC5" w:rsidP="00485AC5">
            <w:pPr>
              <w:rPr>
                <w:del w:id="7370" w:author="ERCOT" w:date="2026-06-22T20:42:00Z" w16du:dateUtc="2026-06-23T01:42:00Z"/>
                <w:rFonts w:ascii="aria" w:hAnsi="aria" w:cs="Arial"/>
              </w:rPr>
            </w:pPr>
            <w:del w:id="7371"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05F72BFF" w14:textId="45A3589A" w:rsidR="00485AC5" w:rsidRPr="00485AC5" w:rsidDel="00485AC5" w:rsidRDefault="00485AC5" w:rsidP="00485AC5">
            <w:pPr>
              <w:rPr>
                <w:del w:id="7372"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765F96D2" w14:textId="37E9355A" w:rsidR="00485AC5" w:rsidRPr="00485AC5" w:rsidDel="00485AC5" w:rsidRDefault="00485AC5" w:rsidP="00485AC5">
            <w:pPr>
              <w:rPr>
                <w:del w:id="7373" w:author="ERCOT" w:date="2026-06-22T20:42:00Z" w16du:dateUtc="2026-06-23T01:42:00Z"/>
                <w:rFonts w:ascii="Arial" w:hAnsi="Arial" w:cs="Arial"/>
                <w:sz w:val="20"/>
                <w:szCs w:val="20"/>
              </w:rPr>
            </w:pPr>
            <w:del w:id="7374" w:author="ERCOT" w:date="2026-06-22T20:42:00Z" w16du:dateUtc="2026-06-23T01:42:00Z">
              <w:r w:rsidRPr="00485AC5" w:rsidDel="00485AC5">
                <w:rPr>
                  <w:rFonts w:ascii="Arial" w:hAnsi="Arial" w:cs="Arial"/>
                  <w:sz w:val="20"/>
                  <w:szCs w:val="20"/>
                </w:rPr>
                <w:delText> </w:delText>
              </w:r>
            </w:del>
          </w:p>
        </w:tc>
      </w:tr>
      <w:tr w:rsidR="00485AC5" w:rsidRPr="00485AC5" w:rsidDel="00485AC5" w14:paraId="47863D41" w14:textId="74CEA7D6" w:rsidTr="00E6240B">
        <w:trPr>
          <w:trHeight w:val="348"/>
          <w:del w:id="7375" w:author="ERCOT" w:date="2026-06-22T20:42:00Z"/>
        </w:trPr>
        <w:tc>
          <w:tcPr>
            <w:tcW w:w="278" w:type="dxa"/>
            <w:tcBorders>
              <w:top w:val="nil"/>
              <w:left w:val="double" w:sz="6" w:space="0" w:color="auto"/>
              <w:bottom w:val="nil"/>
              <w:right w:val="nil"/>
            </w:tcBorders>
            <w:shd w:val="clear" w:color="000000" w:fill="CCFFCC"/>
            <w:noWrap/>
            <w:vAlign w:val="bottom"/>
            <w:hideMark/>
          </w:tcPr>
          <w:p w14:paraId="010A4FB7" w14:textId="004DE6B6" w:rsidR="00485AC5" w:rsidRPr="00485AC5" w:rsidDel="00485AC5" w:rsidRDefault="00485AC5" w:rsidP="00485AC5">
            <w:pPr>
              <w:rPr>
                <w:del w:id="7376" w:author="ERCOT" w:date="2026-06-22T20:42:00Z" w16du:dateUtc="2026-06-23T01:42:00Z"/>
                <w:rFonts w:ascii="aria" w:hAnsi="aria" w:cs="Arial"/>
                <w:sz w:val="22"/>
                <w:szCs w:val="22"/>
              </w:rPr>
            </w:pPr>
            <w:del w:id="737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3A0C626" w14:textId="43349145" w:rsidR="00485AC5" w:rsidRPr="00485AC5" w:rsidDel="00485AC5" w:rsidRDefault="00485AC5" w:rsidP="00485AC5">
            <w:pPr>
              <w:rPr>
                <w:del w:id="7378" w:author="ERCOT" w:date="2026-06-22T20:42:00Z" w16du:dateUtc="2026-06-23T01:42:00Z"/>
                <w:rFonts w:ascii="Arial" w:hAnsi="Arial" w:cs="Arial"/>
                <w:b/>
                <w:bCs/>
              </w:rPr>
            </w:pPr>
            <w:del w:id="737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9DE48CB" w14:textId="2573A5F0" w:rsidR="00485AC5" w:rsidRPr="00485AC5" w:rsidDel="00485AC5" w:rsidRDefault="00485AC5" w:rsidP="00485AC5">
            <w:pPr>
              <w:rPr>
                <w:del w:id="7380" w:author="ERCOT" w:date="2026-06-22T20:42:00Z" w16du:dateUtc="2026-06-23T01:42:00Z"/>
                <w:rFonts w:ascii="aria" w:hAnsi="aria" w:cs="Arial"/>
              </w:rPr>
            </w:pPr>
            <w:del w:id="7381"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6F9B606E" w14:textId="60B1B9EF" w:rsidR="00485AC5" w:rsidRPr="00485AC5" w:rsidDel="00485AC5" w:rsidRDefault="00485AC5" w:rsidP="00485AC5">
            <w:pPr>
              <w:rPr>
                <w:del w:id="7382"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36CF3DE5" w14:textId="5E29632D" w:rsidR="00485AC5" w:rsidRPr="00485AC5" w:rsidDel="00485AC5" w:rsidRDefault="00485AC5" w:rsidP="00485AC5">
            <w:pPr>
              <w:rPr>
                <w:del w:id="7383" w:author="ERCOT" w:date="2026-06-22T20:42:00Z" w16du:dateUtc="2026-06-23T01:42:00Z"/>
                <w:rFonts w:ascii="Arial" w:hAnsi="Arial" w:cs="Arial"/>
                <w:sz w:val="20"/>
                <w:szCs w:val="20"/>
              </w:rPr>
            </w:pPr>
            <w:del w:id="7384" w:author="ERCOT" w:date="2026-06-22T20:42:00Z" w16du:dateUtc="2026-06-23T01:42:00Z">
              <w:r w:rsidRPr="00485AC5" w:rsidDel="00485AC5">
                <w:rPr>
                  <w:rFonts w:ascii="Arial" w:hAnsi="Arial" w:cs="Arial"/>
                  <w:sz w:val="20"/>
                  <w:szCs w:val="20"/>
                </w:rPr>
                <w:delText> </w:delText>
              </w:r>
            </w:del>
          </w:p>
        </w:tc>
      </w:tr>
      <w:tr w:rsidR="00485AC5" w:rsidRPr="00485AC5" w:rsidDel="00485AC5" w14:paraId="5C8DB8ED" w14:textId="7EB5F94D" w:rsidTr="00E6240B">
        <w:trPr>
          <w:trHeight w:val="282"/>
          <w:del w:id="7385" w:author="ERCOT" w:date="2026-06-22T20:42:00Z"/>
        </w:trPr>
        <w:tc>
          <w:tcPr>
            <w:tcW w:w="278" w:type="dxa"/>
            <w:tcBorders>
              <w:top w:val="nil"/>
              <w:left w:val="double" w:sz="6" w:space="0" w:color="auto"/>
              <w:bottom w:val="nil"/>
              <w:right w:val="nil"/>
            </w:tcBorders>
            <w:shd w:val="clear" w:color="000000" w:fill="CCFFCC"/>
            <w:noWrap/>
            <w:vAlign w:val="bottom"/>
            <w:hideMark/>
          </w:tcPr>
          <w:p w14:paraId="03E8AFE6" w14:textId="09077FAB" w:rsidR="00485AC5" w:rsidRPr="00485AC5" w:rsidDel="00485AC5" w:rsidRDefault="00485AC5" w:rsidP="00485AC5">
            <w:pPr>
              <w:rPr>
                <w:del w:id="7386" w:author="ERCOT" w:date="2026-06-22T20:42:00Z" w16du:dateUtc="2026-06-23T01:42:00Z"/>
                <w:rFonts w:ascii="aria" w:hAnsi="aria" w:cs="Arial"/>
                <w:sz w:val="22"/>
                <w:szCs w:val="22"/>
              </w:rPr>
            </w:pPr>
            <w:del w:id="738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0B0B066" w14:textId="098EB72E" w:rsidR="00485AC5" w:rsidRPr="00485AC5" w:rsidDel="00485AC5" w:rsidRDefault="00485AC5" w:rsidP="00485AC5">
            <w:pPr>
              <w:rPr>
                <w:del w:id="7388" w:author="ERCOT" w:date="2026-06-22T20:42:00Z" w16du:dateUtc="2026-06-23T01:42:00Z"/>
                <w:rFonts w:ascii="Arial" w:hAnsi="Arial" w:cs="Arial"/>
                <w:b/>
                <w:bCs/>
              </w:rPr>
            </w:pPr>
            <w:del w:id="738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56BE21D" w14:textId="4094ADFD" w:rsidR="00485AC5" w:rsidRPr="00485AC5" w:rsidDel="00485AC5" w:rsidRDefault="00485AC5" w:rsidP="00485AC5">
            <w:pPr>
              <w:rPr>
                <w:del w:id="7390" w:author="ERCOT" w:date="2026-06-22T20:42:00Z" w16du:dateUtc="2026-06-23T01:42:00Z"/>
                <w:rFonts w:ascii="aria" w:hAnsi="aria" w:cs="Arial"/>
              </w:rPr>
            </w:pPr>
            <w:del w:id="739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6CE610D" w14:textId="1237B575" w:rsidR="00485AC5" w:rsidRPr="00485AC5" w:rsidDel="00485AC5" w:rsidRDefault="00485AC5" w:rsidP="00485AC5">
            <w:pPr>
              <w:rPr>
                <w:del w:id="7392" w:author="ERCOT" w:date="2026-06-22T20:42:00Z" w16du:dateUtc="2026-06-23T01:42:00Z"/>
                <w:rFonts w:ascii="aria" w:hAnsi="aria" w:cs="Arial"/>
                <w:b/>
                <w:bCs/>
                <w:u w:val="single"/>
              </w:rPr>
            </w:pPr>
            <w:del w:id="739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66E2CDA" w14:textId="6D87213F" w:rsidR="00485AC5" w:rsidRPr="00485AC5" w:rsidDel="00485AC5" w:rsidRDefault="00485AC5" w:rsidP="00485AC5">
            <w:pPr>
              <w:rPr>
                <w:del w:id="7394" w:author="ERCOT" w:date="2026-06-22T20:42:00Z" w16du:dateUtc="2026-06-23T01:42:00Z"/>
                <w:rFonts w:ascii="aria" w:hAnsi="aria" w:cs="Arial"/>
                <w:b/>
                <w:bCs/>
                <w:u w:val="single"/>
              </w:rPr>
            </w:pPr>
            <w:del w:id="7395"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2BBB8E39" w14:textId="26D54CBA" w:rsidR="00485AC5" w:rsidRPr="00485AC5" w:rsidDel="00485AC5" w:rsidRDefault="00485AC5" w:rsidP="00485AC5">
            <w:pPr>
              <w:rPr>
                <w:del w:id="7396" w:author="ERCOT" w:date="2026-06-22T20:42:00Z" w16du:dateUtc="2026-06-23T01:42:00Z"/>
                <w:rFonts w:ascii="aria" w:hAnsi="aria" w:cs="Arial"/>
                <w:b/>
                <w:bCs/>
                <w:u w:val="single"/>
              </w:rPr>
            </w:pPr>
            <w:del w:id="7397"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554BF12E" w14:textId="2CE1869D" w:rsidR="00485AC5" w:rsidRPr="00485AC5" w:rsidDel="00485AC5" w:rsidRDefault="00485AC5" w:rsidP="00485AC5">
            <w:pPr>
              <w:rPr>
                <w:del w:id="7398" w:author="ERCOT" w:date="2026-06-22T20:42:00Z" w16du:dateUtc="2026-06-23T01:42:00Z"/>
                <w:rFonts w:ascii="aria" w:hAnsi="aria" w:cs="Arial"/>
                <w:b/>
                <w:bCs/>
                <w:u w:val="single"/>
              </w:rPr>
            </w:pPr>
            <w:del w:id="7399"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5D704EB2" w14:textId="133B4958" w:rsidR="00485AC5" w:rsidRPr="00485AC5" w:rsidDel="00485AC5" w:rsidRDefault="00485AC5" w:rsidP="00485AC5">
            <w:pPr>
              <w:rPr>
                <w:del w:id="7400" w:author="ERCOT" w:date="2026-06-22T20:42:00Z" w16du:dateUtc="2026-06-23T01:42:00Z"/>
                <w:rFonts w:ascii="aria" w:hAnsi="aria" w:cs="Arial"/>
                <w:b/>
                <w:bCs/>
                <w:u w:val="single"/>
              </w:rPr>
            </w:pPr>
            <w:del w:id="7401"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3887EC77" w14:textId="23AB0C6E" w:rsidR="00485AC5" w:rsidRPr="00485AC5" w:rsidDel="00485AC5" w:rsidRDefault="00485AC5" w:rsidP="00485AC5">
            <w:pPr>
              <w:rPr>
                <w:del w:id="7402" w:author="ERCOT" w:date="2026-06-22T20:42:00Z" w16du:dateUtc="2026-06-23T01:42:00Z"/>
                <w:rFonts w:ascii="aria" w:hAnsi="aria" w:cs="Arial"/>
                <w:b/>
                <w:bCs/>
                <w:u w:val="single"/>
              </w:rPr>
            </w:pPr>
            <w:del w:id="7403"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518756FD" w14:textId="07FF4C2C" w:rsidR="00485AC5" w:rsidRPr="00485AC5" w:rsidDel="00485AC5" w:rsidRDefault="00485AC5" w:rsidP="00485AC5">
            <w:pPr>
              <w:rPr>
                <w:del w:id="7404" w:author="ERCOT" w:date="2026-06-22T20:42:00Z" w16du:dateUtc="2026-06-23T01:42:00Z"/>
                <w:rFonts w:ascii="aria" w:hAnsi="aria" w:cs="Arial"/>
                <w:b/>
                <w:bCs/>
                <w:u w:val="single"/>
              </w:rPr>
            </w:pPr>
            <w:del w:id="7405"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502105DF" w14:textId="44FF6978" w:rsidR="00485AC5" w:rsidRPr="00485AC5" w:rsidDel="00485AC5" w:rsidRDefault="00485AC5" w:rsidP="00485AC5">
            <w:pPr>
              <w:rPr>
                <w:del w:id="7406" w:author="ERCOT" w:date="2026-06-22T20:42:00Z" w16du:dateUtc="2026-06-23T01:42:00Z"/>
                <w:rFonts w:ascii="aria" w:hAnsi="aria" w:cs="Arial"/>
                <w:b/>
                <w:bCs/>
                <w:u w:val="single"/>
              </w:rPr>
            </w:pPr>
            <w:del w:id="7407"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1DEB0D50" w14:textId="1E89F427" w:rsidR="00485AC5" w:rsidRPr="00485AC5" w:rsidDel="00485AC5" w:rsidRDefault="00485AC5" w:rsidP="00485AC5">
            <w:pPr>
              <w:rPr>
                <w:del w:id="7408" w:author="ERCOT" w:date="2026-06-22T20:42:00Z" w16du:dateUtc="2026-06-23T01:42:00Z"/>
                <w:rFonts w:ascii="aria" w:hAnsi="aria" w:cs="Arial"/>
                <w:b/>
                <w:bCs/>
                <w:u w:val="single"/>
              </w:rPr>
            </w:pPr>
            <w:del w:id="7409"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5D6A6C9C" w14:textId="11EA13C1" w:rsidR="00485AC5" w:rsidRPr="00485AC5" w:rsidDel="00485AC5" w:rsidRDefault="00485AC5" w:rsidP="00485AC5">
            <w:pPr>
              <w:rPr>
                <w:del w:id="7410" w:author="ERCOT" w:date="2026-06-22T20:42:00Z" w16du:dateUtc="2026-06-23T01:42:00Z"/>
                <w:rFonts w:ascii="aria" w:hAnsi="aria" w:cs="Arial"/>
                <w:b/>
                <w:bCs/>
                <w:u w:val="single"/>
              </w:rPr>
            </w:pPr>
            <w:del w:id="7411"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56D57F80" w14:textId="347862DB" w:rsidR="00485AC5" w:rsidRPr="00485AC5" w:rsidDel="00485AC5" w:rsidRDefault="00485AC5" w:rsidP="00485AC5">
            <w:pPr>
              <w:rPr>
                <w:del w:id="7412" w:author="ERCOT" w:date="2026-06-22T20:42:00Z" w16du:dateUtc="2026-06-23T01:42:00Z"/>
                <w:rFonts w:ascii="aria" w:hAnsi="aria" w:cs="Arial"/>
                <w:b/>
                <w:bCs/>
                <w:u w:val="single"/>
              </w:rPr>
            </w:pPr>
            <w:del w:id="741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578941BE" w14:textId="728130E6" w:rsidR="00485AC5" w:rsidRPr="00485AC5" w:rsidDel="00485AC5" w:rsidRDefault="00485AC5" w:rsidP="00485AC5">
            <w:pPr>
              <w:rPr>
                <w:del w:id="7414" w:author="ERCOT" w:date="2026-06-22T20:42:00Z" w16du:dateUtc="2026-06-23T01:42:00Z"/>
                <w:rFonts w:ascii="aria" w:hAnsi="aria" w:cs="Arial"/>
                <w:b/>
                <w:bCs/>
                <w:u w:val="single"/>
              </w:rPr>
            </w:pPr>
            <w:del w:id="741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47ABF39C" w14:textId="1AD4BE8F" w:rsidR="00485AC5" w:rsidRPr="00485AC5" w:rsidDel="00485AC5" w:rsidRDefault="00485AC5" w:rsidP="00485AC5">
            <w:pPr>
              <w:rPr>
                <w:del w:id="7416" w:author="ERCOT" w:date="2026-06-22T20:42:00Z" w16du:dateUtc="2026-06-23T01:42:00Z"/>
                <w:rFonts w:ascii="aria" w:hAnsi="aria" w:cs="Arial"/>
                <w:b/>
                <w:bCs/>
                <w:u w:val="single"/>
              </w:rPr>
            </w:pPr>
            <w:del w:id="741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AAD7C7E" w14:textId="6D841211" w:rsidR="00485AC5" w:rsidRPr="00485AC5" w:rsidDel="00485AC5" w:rsidRDefault="00485AC5" w:rsidP="00485AC5">
            <w:pPr>
              <w:rPr>
                <w:del w:id="7418" w:author="ERCOT" w:date="2026-06-22T20:42:00Z" w16du:dateUtc="2026-06-23T01:42:00Z"/>
                <w:rFonts w:ascii="Arial" w:hAnsi="Arial" w:cs="Arial"/>
                <w:sz w:val="20"/>
                <w:szCs w:val="20"/>
              </w:rPr>
            </w:pPr>
            <w:del w:id="7419" w:author="ERCOT" w:date="2026-06-22T20:42:00Z" w16du:dateUtc="2026-06-23T01:42:00Z">
              <w:r w:rsidRPr="00485AC5" w:rsidDel="00485AC5">
                <w:rPr>
                  <w:rFonts w:ascii="Arial" w:hAnsi="Arial" w:cs="Arial"/>
                  <w:sz w:val="20"/>
                  <w:szCs w:val="20"/>
                </w:rPr>
                <w:delText> </w:delText>
              </w:r>
            </w:del>
          </w:p>
        </w:tc>
      </w:tr>
      <w:tr w:rsidR="00485AC5" w:rsidRPr="00485AC5" w:rsidDel="00485AC5" w14:paraId="7C88F84D" w14:textId="36779E08" w:rsidTr="00E6240B">
        <w:trPr>
          <w:trHeight w:val="783"/>
          <w:del w:id="7420" w:author="ERCOT" w:date="2026-06-22T20:42:00Z"/>
        </w:trPr>
        <w:tc>
          <w:tcPr>
            <w:tcW w:w="278" w:type="dxa"/>
            <w:tcBorders>
              <w:top w:val="nil"/>
              <w:left w:val="double" w:sz="6" w:space="0" w:color="auto"/>
              <w:bottom w:val="nil"/>
              <w:right w:val="nil"/>
            </w:tcBorders>
            <w:shd w:val="clear" w:color="000000" w:fill="CCFFCC"/>
            <w:noWrap/>
            <w:vAlign w:val="bottom"/>
            <w:hideMark/>
          </w:tcPr>
          <w:p w14:paraId="43FC3D0E" w14:textId="35FB1E67" w:rsidR="00485AC5" w:rsidRPr="00485AC5" w:rsidDel="00485AC5" w:rsidRDefault="00485AC5" w:rsidP="00485AC5">
            <w:pPr>
              <w:rPr>
                <w:del w:id="7421" w:author="ERCOT" w:date="2026-06-22T20:42:00Z" w16du:dateUtc="2026-06-23T01:42:00Z"/>
                <w:rFonts w:ascii="aria" w:hAnsi="aria" w:cs="Arial"/>
                <w:sz w:val="22"/>
                <w:szCs w:val="22"/>
              </w:rPr>
            </w:pPr>
            <w:del w:id="742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BF1D93" w14:textId="5069E9D0" w:rsidR="00485AC5" w:rsidRPr="00485AC5" w:rsidDel="00485AC5" w:rsidRDefault="00485AC5" w:rsidP="00485AC5">
            <w:pPr>
              <w:rPr>
                <w:del w:id="7423" w:author="ERCOT" w:date="2026-06-22T20:42:00Z" w16du:dateUtc="2026-06-23T01:42:00Z"/>
                <w:rFonts w:ascii="Arial" w:hAnsi="Arial" w:cs="Arial"/>
                <w:b/>
                <w:bCs/>
              </w:rPr>
            </w:pPr>
            <w:del w:id="742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4DE61ED" w14:textId="2DC5C5F0" w:rsidR="00485AC5" w:rsidRPr="00485AC5" w:rsidDel="00485AC5" w:rsidRDefault="00485AC5" w:rsidP="00485AC5">
            <w:pPr>
              <w:rPr>
                <w:del w:id="7425" w:author="ERCOT" w:date="2026-06-22T20:42:00Z" w16du:dateUtc="2026-06-23T01:42:00Z"/>
                <w:rFonts w:ascii="aria" w:hAnsi="aria" w:cs="Arial"/>
              </w:rPr>
            </w:pPr>
            <w:del w:id="7426"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225F8C8D" w14:textId="219A4DF3" w:rsidR="00485AC5" w:rsidRPr="00485AC5" w:rsidDel="00485AC5" w:rsidRDefault="00485AC5" w:rsidP="00485AC5">
            <w:pPr>
              <w:rPr>
                <w:del w:id="7427" w:author="ERCOT" w:date="2026-06-22T20:42:00Z" w16du:dateUtc="2026-06-23T01:42:00Z"/>
                <w:rFonts w:ascii="aria" w:hAnsi="aria" w:cs="Arial"/>
                <w:b/>
                <w:bCs/>
              </w:rPr>
            </w:pPr>
            <w:del w:id="7428" w:author="ERCOT" w:date="2026-06-22T20:42:00Z" w16du:dateUtc="2026-06-23T01:42:00Z">
              <w:r w:rsidRPr="00485AC5" w:rsidDel="00485AC5">
                <w:rPr>
                  <w:rFonts w:ascii="aria" w:hAnsi="aria" w:cs="Arial"/>
                  <w:b/>
                  <w:bCs/>
                </w:rPr>
                <w:delText xml:space="preserve">8. </w:delText>
              </w:r>
              <w:r w:rsidRPr="00485AC5" w:rsidDel="00485AC5">
                <w:rPr>
                  <w:rFonts w:ascii="aria" w:hAnsi="aria" w:cs="Arial"/>
                </w:rPr>
                <w:delText xml:space="preserve"> Compute the ESI ID year use, RESHIWR year use, and RESLOWR year use by summing the kWh</w:delText>
              </w:r>
              <w:r w:rsidRPr="00485AC5" w:rsidDel="00485AC5">
                <w:rPr>
                  <w:rFonts w:ascii="aria" w:hAnsi="aria" w:cs="Arial"/>
                  <w:vertAlign w:val="subscript"/>
                </w:rPr>
                <w:delText>p</w:delText>
              </w:r>
              <w:r w:rsidRPr="00485AC5" w:rsidDel="00485AC5">
                <w:rPr>
                  <w:rFonts w:ascii="aria" w:hAnsi="aria" w:cs="Arial"/>
                </w:rPr>
                <w:delText>, RESHIWR kWh</w:delText>
              </w:r>
              <w:r w:rsidRPr="00485AC5" w:rsidDel="00485AC5">
                <w:rPr>
                  <w:rFonts w:ascii="aria" w:hAnsi="aria" w:cs="Arial"/>
                  <w:vertAlign w:val="subscript"/>
                </w:rPr>
                <w:delText>p</w:delText>
              </w:r>
              <w:r w:rsidRPr="00485AC5" w:rsidDel="00485AC5">
                <w:rPr>
                  <w:rFonts w:ascii="aria" w:hAnsi="aria" w:cs="Arial"/>
                </w:rPr>
                <w:delText>, and RESLOWR kWh</w:delText>
              </w:r>
              <w:r w:rsidRPr="00485AC5" w:rsidDel="00485AC5">
                <w:rPr>
                  <w:rFonts w:ascii="aria" w:hAnsi="aria" w:cs="Arial"/>
                  <w:vertAlign w:val="subscript"/>
                </w:rPr>
                <w:delText>p</w:delText>
              </w:r>
              <w:r w:rsidRPr="00485AC5" w:rsidDel="00485AC5">
                <w:rPr>
                  <w:rFonts w:ascii="aria" w:hAnsi="aria" w:cs="Arial"/>
                </w:rPr>
                <w:delText xml:space="preserve"> respectively for each year value as determined in Step 3 above. </w:delText>
              </w:r>
            </w:del>
          </w:p>
        </w:tc>
        <w:tc>
          <w:tcPr>
            <w:tcW w:w="270" w:type="dxa"/>
            <w:tcBorders>
              <w:top w:val="nil"/>
              <w:left w:val="nil"/>
              <w:bottom w:val="nil"/>
              <w:right w:val="double" w:sz="6" w:space="0" w:color="auto"/>
            </w:tcBorders>
            <w:shd w:val="clear" w:color="000000" w:fill="CCFFCC"/>
            <w:vAlign w:val="bottom"/>
            <w:hideMark/>
          </w:tcPr>
          <w:p w14:paraId="469FD3B1" w14:textId="0987B6AC" w:rsidR="00485AC5" w:rsidRPr="00485AC5" w:rsidDel="00485AC5" w:rsidRDefault="00485AC5" w:rsidP="00485AC5">
            <w:pPr>
              <w:rPr>
                <w:del w:id="7429" w:author="ERCOT" w:date="2026-06-22T20:42:00Z" w16du:dateUtc="2026-06-23T01:42:00Z"/>
                <w:rFonts w:ascii="Arial" w:hAnsi="Arial" w:cs="Arial"/>
                <w:sz w:val="20"/>
                <w:szCs w:val="20"/>
              </w:rPr>
            </w:pPr>
            <w:del w:id="7430" w:author="ERCOT" w:date="2026-06-22T20:42:00Z" w16du:dateUtc="2026-06-23T01:42:00Z">
              <w:r w:rsidRPr="00485AC5" w:rsidDel="00485AC5">
                <w:rPr>
                  <w:rFonts w:ascii="Arial" w:hAnsi="Arial" w:cs="Arial"/>
                  <w:sz w:val="20"/>
                  <w:szCs w:val="20"/>
                </w:rPr>
                <w:delText> </w:delText>
              </w:r>
            </w:del>
          </w:p>
        </w:tc>
      </w:tr>
      <w:tr w:rsidR="00485AC5" w:rsidRPr="00485AC5" w:rsidDel="00485AC5" w14:paraId="1B050C52" w14:textId="149231AB" w:rsidTr="00E6240B">
        <w:trPr>
          <w:trHeight w:val="282"/>
          <w:del w:id="7431" w:author="ERCOT" w:date="2026-06-22T20:42:00Z"/>
        </w:trPr>
        <w:tc>
          <w:tcPr>
            <w:tcW w:w="278" w:type="dxa"/>
            <w:tcBorders>
              <w:top w:val="nil"/>
              <w:left w:val="double" w:sz="6" w:space="0" w:color="auto"/>
              <w:bottom w:val="nil"/>
              <w:right w:val="nil"/>
            </w:tcBorders>
            <w:shd w:val="clear" w:color="000000" w:fill="CCFFCC"/>
            <w:noWrap/>
            <w:vAlign w:val="bottom"/>
            <w:hideMark/>
          </w:tcPr>
          <w:p w14:paraId="2DAA9B5C" w14:textId="77BCFC2A" w:rsidR="00485AC5" w:rsidRPr="00485AC5" w:rsidDel="00485AC5" w:rsidRDefault="00485AC5" w:rsidP="00485AC5">
            <w:pPr>
              <w:rPr>
                <w:del w:id="7432" w:author="ERCOT" w:date="2026-06-22T20:42:00Z" w16du:dateUtc="2026-06-23T01:42:00Z"/>
                <w:rFonts w:ascii="aria" w:hAnsi="aria" w:cs="Arial"/>
                <w:sz w:val="22"/>
                <w:szCs w:val="22"/>
              </w:rPr>
            </w:pPr>
            <w:del w:id="743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516D5CB" w14:textId="58BF7D7F" w:rsidR="00485AC5" w:rsidRPr="00485AC5" w:rsidDel="00485AC5" w:rsidRDefault="00485AC5" w:rsidP="00485AC5">
            <w:pPr>
              <w:rPr>
                <w:del w:id="7434" w:author="ERCOT" w:date="2026-06-22T20:42:00Z" w16du:dateUtc="2026-06-23T01:42:00Z"/>
                <w:rFonts w:ascii="Arial" w:hAnsi="Arial" w:cs="Arial"/>
                <w:b/>
                <w:bCs/>
              </w:rPr>
            </w:pPr>
            <w:del w:id="743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8147728" w14:textId="039DF5AD" w:rsidR="00485AC5" w:rsidRPr="00485AC5" w:rsidDel="00485AC5" w:rsidRDefault="00485AC5" w:rsidP="00485AC5">
            <w:pPr>
              <w:rPr>
                <w:del w:id="7436" w:author="ERCOT" w:date="2026-06-22T20:42:00Z" w16du:dateUtc="2026-06-23T01:42:00Z"/>
                <w:rFonts w:ascii="aria" w:hAnsi="aria" w:cs="Arial"/>
              </w:rPr>
            </w:pPr>
            <w:del w:id="743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42C0C08" w14:textId="72047320" w:rsidR="00485AC5" w:rsidRPr="00485AC5" w:rsidDel="00485AC5" w:rsidRDefault="00485AC5" w:rsidP="00485AC5">
            <w:pPr>
              <w:rPr>
                <w:del w:id="7438" w:author="ERCOT" w:date="2026-06-22T20:42:00Z" w16du:dateUtc="2026-06-23T01:42:00Z"/>
                <w:rFonts w:ascii="aria" w:hAnsi="aria" w:cs="Arial"/>
                <w:b/>
                <w:bCs/>
                <w:u w:val="single"/>
              </w:rPr>
            </w:pPr>
            <w:del w:id="743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8D641DB" w14:textId="2F530A63" w:rsidR="00485AC5" w:rsidRPr="00485AC5" w:rsidDel="00485AC5" w:rsidRDefault="00485AC5" w:rsidP="00485AC5">
            <w:pPr>
              <w:rPr>
                <w:del w:id="7440" w:author="ERCOT" w:date="2026-06-22T20:42:00Z" w16du:dateUtc="2026-06-23T01:42:00Z"/>
                <w:rFonts w:ascii="aria" w:hAnsi="aria" w:cs="Arial"/>
                <w:b/>
                <w:bCs/>
                <w:u w:val="single"/>
              </w:rPr>
            </w:pPr>
            <w:del w:id="744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5EA95C2D" w14:textId="7D0B3A88" w:rsidR="00485AC5" w:rsidRPr="00485AC5" w:rsidDel="00485AC5" w:rsidRDefault="00485AC5" w:rsidP="00485AC5">
            <w:pPr>
              <w:rPr>
                <w:del w:id="7442" w:author="ERCOT" w:date="2026-06-22T20:42:00Z" w16du:dateUtc="2026-06-23T01:42:00Z"/>
                <w:rFonts w:ascii="aria" w:hAnsi="aria" w:cs="Arial"/>
                <w:b/>
                <w:bCs/>
                <w:u w:val="single"/>
              </w:rPr>
            </w:pPr>
            <w:del w:id="7443"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22422096" w14:textId="2586F94A" w:rsidR="00485AC5" w:rsidRPr="00485AC5" w:rsidDel="00485AC5" w:rsidRDefault="00485AC5" w:rsidP="00485AC5">
            <w:pPr>
              <w:rPr>
                <w:del w:id="7444" w:author="ERCOT" w:date="2026-06-22T20:42:00Z" w16du:dateUtc="2026-06-23T01:42:00Z"/>
                <w:rFonts w:ascii="aria" w:hAnsi="aria" w:cs="Arial"/>
                <w:b/>
                <w:bCs/>
                <w:u w:val="single"/>
              </w:rPr>
            </w:pPr>
            <w:del w:id="7445"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5DE8E618" w14:textId="6188FB90" w:rsidR="00485AC5" w:rsidRPr="00485AC5" w:rsidDel="00485AC5" w:rsidRDefault="00485AC5" w:rsidP="00485AC5">
            <w:pPr>
              <w:rPr>
                <w:del w:id="7446" w:author="ERCOT" w:date="2026-06-22T20:42:00Z" w16du:dateUtc="2026-06-23T01:42:00Z"/>
                <w:rFonts w:ascii="aria" w:hAnsi="aria" w:cs="Arial"/>
                <w:b/>
                <w:bCs/>
                <w:u w:val="single"/>
              </w:rPr>
            </w:pPr>
            <w:del w:id="7447"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4AD00B1F" w14:textId="0F87FE8A" w:rsidR="00485AC5" w:rsidRPr="00485AC5" w:rsidDel="00485AC5" w:rsidRDefault="00485AC5" w:rsidP="00485AC5">
            <w:pPr>
              <w:rPr>
                <w:del w:id="7448" w:author="ERCOT" w:date="2026-06-22T20:42:00Z" w16du:dateUtc="2026-06-23T01:42:00Z"/>
                <w:rFonts w:ascii="aria" w:hAnsi="aria" w:cs="Arial"/>
                <w:b/>
                <w:bCs/>
                <w:u w:val="single"/>
              </w:rPr>
            </w:pPr>
            <w:del w:id="7449"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2A478D63" w14:textId="05ABF533" w:rsidR="00485AC5" w:rsidRPr="00485AC5" w:rsidDel="00485AC5" w:rsidRDefault="00485AC5" w:rsidP="00485AC5">
            <w:pPr>
              <w:rPr>
                <w:del w:id="7450" w:author="ERCOT" w:date="2026-06-22T20:42:00Z" w16du:dateUtc="2026-06-23T01:42:00Z"/>
                <w:rFonts w:ascii="aria" w:hAnsi="aria" w:cs="Arial"/>
                <w:b/>
                <w:bCs/>
                <w:u w:val="single"/>
              </w:rPr>
            </w:pPr>
            <w:del w:id="7451"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1607E2BD" w14:textId="2AACFE4B" w:rsidR="00485AC5" w:rsidRPr="00485AC5" w:rsidDel="00485AC5" w:rsidRDefault="00485AC5" w:rsidP="00485AC5">
            <w:pPr>
              <w:rPr>
                <w:del w:id="7452" w:author="ERCOT" w:date="2026-06-22T20:42:00Z" w16du:dateUtc="2026-06-23T01:42:00Z"/>
                <w:rFonts w:ascii="aria" w:hAnsi="aria" w:cs="Arial"/>
                <w:b/>
                <w:bCs/>
                <w:u w:val="single"/>
              </w:rPr>
            </w:pPr>
            <w:del w:id="7453"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479222FC" w14:textId="401877BC" w:rsidR="00485AC5" w:rsidRPr="00485AC5" w:rsidDel="00485AC5" w:rsidRDefault="00485AC5" w:rsidP="00485AC5">
            <w:pPr>
              <w:rPr>
                <w:del w:id="7454" w:author="ERCOT" w:date="2026-06-22T20:42:00Z" w16du:dateUtc="2026-06-23T01:42:00Z"/>
                <w:rFonts w:ascii="aria" w:hAnsi="aria" w:cs="Arial"/>
                <w:b/>
                <w:bCs/>
                <w:u w:val="single"/>
              </w:rPr>
            </w:pPr>
            <w:del w:id="7455"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4C54EB79" w14:textId="3CE4E244" w:rsidR="00485AC5" w:rsidRPr="00485AC5" w:rsidDel="00485AC5" w:rsidRDefault="00485AC5" w:rsidP="00485AC5">
            <w:pPr>
              <w:rPr>
                <w:del w:id="7456" w:author="ERCOT" w:date="2026-06-22T20:42:00Z" w16du:dateUtc="2026-06-23T01:42:00Z"/>
                <w:rFonts w:ascii="aria" w:hAnsi="aria" w:cs="Arial"/>
                <w:b/>
                <w:bCs/>
                <w:u w:val="single"/>
              </w:rPr>
            </w:pPr>
            <w:del w:id="7457"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70DA5732" w14:textId="451BCAB9" w:rsidR="00485AC5" w:rsidRPr="00485AC5" w:rsidDel="00485AC5" w:rsidRDefault="00485AC5" w:rsidP="00485AC5">
            <w:pPr>
              <w:rPr>
                <w:del w:id="7458" w:author="ERCOT" w:date="2026-06-22T20:42:00Z" w16du:dateUtc="2026-06-23T01:42:00Z"/>
                <w:rFonts w:ascii="aria" w:hAnsi="aria" w:cs="Arial"/>
                <w:b/>
                <w:bCs/>
                <w:u w:val="single"/>
              </w:rPr>
            </w:pPr>
            <w:del w:id="745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03501BFE" w14:textId="7A10705C" w:rsidR="00485AC5" w:rsidRPr="00485AC5" w:rsidDel="00485AC5" w:rsidRDefault="00485AC5" w:rsidP="00485AC5">
            <w:pPr>
              <w:rPr>
                <w:del w:id="7460" w:author="ERCOT" w:date="2026-06-22T20:42:00Z" w16du:dateUtc="2026-06-23T01:42:00Z"/>
                <w:rFonts w:ascii="aria" w:hAnsi="aria" w:cs="Arial"/>
                <w:b/>
                <w:bCs/>
                <w:u w:val="single"/>
              </w:rPr>
            </w:pPr>
            <w:del w:id="746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334E9872" w14:textId="73C169BC" w:rsidR="00485AC5" w:rsidRPr="00485AC5" w:rsidDel="00485AC5" w:rsidRDefault="00485AC5" w:rsidP="00485AC5">
            <w:pPr>
              <w:rPr>
                <w:del w:id="7462" w:author="ERCOT" w:date="2026-06-22T20:42:00Z" w16du:dateUtc="2026-06-23T01:42:00Z"/>
                <w:rFonts w:ascii="aria" w:hAnsi="aria" w:cs="Arial"/>
                <w:b/>
                <w:bCs/>
                <w:u w:val="single"/>
              </w:rPr>
            </w:pPr>
            <w:del w:id="746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93B1798" w14:textId="1AA705B2" w:rsidR="00485AC5" w:rsidRPr="00485AC5" w:rsidDel="00485AC5" w:rsidRDefault="00485AC5" w:rsidP="00485AC5">
            <w:pPr>
              <w:rPr>
                <w:del w:id="7464" w:author="ERCOT" w:date="2026-06-22T20:42:00Z" w16du:dateUtc="2026-06-23T01:42:00Z"/>
                <w:rFonts w:ascii="Arial" w:hAnsi="Arial" w:cs="Arial"/>
                <w:sz w:val="20"/>
                <w:szCs w:val="20"/>
              </w:rPr>
            </w:pPr>
            <w:del w:id="7465" w:author="ERCOT" w:date="2026-06-22T20:42:00Z" w16du:dateUtc="2026-06-23T01:42:00Z">
              <w:r w:rsidRPr="00485AC5" w:rsidDel="00485AC5">
                <w:rPr>
                  <w:rFonts w:ascii="Arial" w:hAnsi="Arial" w:cs="Arial"/>
                  <w:sz w:val="20"/>
                  <w:szCs w:val="20"/>
                </w:rPr>
                <w:delText> </w:delText>
              </w:r>
            </w:del>
          </w:p>
        </w:tc>
      </w:tr>
      <w:tr w:rsidR="00485AC5" w:rsidRPr="00485AC5" w:rsidDel="00485AC5" w14:paraId="187DCE3C" w14:textId="50D21014" w:rsidTr="00E6240B">
        <w:trPr>
          <w:trHeight w:val="642"/>
          <w:del w:id="7466" w:author="ERCOT" w:date="2026-06-22T20:42:00Z"/>
        </w:trPr>
        <w:tc>
          <w:tcPr>
            <w:tcW w:w="278" w:type="dxa"/>
            <w:tcBorders>
              <w:top w:val="nil"/>
              <w:left w:val="double" w:sz="6" w:space="0" w:color="auto"/>
              <w:bottom w:val="nil"/>
              <w:right w:val="nil"/>
            </w:tcBorders>
            <w:shd w:val="clear" w:color="000000" w:fill="CCFFCC"/>
            <w:noWrap/>
            <w:vAlign w:val="bottom"/>
            <w:hideMark/>
          </w:tcPr>
          <w:p w14:paraId="2BB6610F" w14:textId="4CAD9B60" w:rsidR="00485AC5" w:rsidRPr="00485AC5" w:rsidDel="00485AC5" w:rsidRDefault="00485AC5" w:rsidP="00485AC5">
            <w:pPr>
              <w:rPr>
                <w:del w:id="7467" w:author="ERCOT" w:date="2026-06-22T20:42:00Z" w16du:dateUtc="2026-06-23T01:42:00Z"/>
                <w:rFonts w:ascii="aria" w:hAnsi="aria" w:cs="Arial"/>
                <w:sz w:val="22"/>
                <w:szCs w:val="22"/>
              </w:rPr>
            </w:pPr>
            <w:del w:id="746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EB649EE" w14:textId="0259CCAD" w:rsidR="00485AC5" w:rsidRPr="00485AC5" w:rsidDel="00485AC5" w:rsidRDefault="00485AC5" w:rsidP="00485AC5">
            <w:pPr>
              <w:rPr>
                <w:del w:id="7469" w:author="ERCOT" w:date="2026-06-22T20:42:00Z" w16du:dateUtc="2026-06-23T01:42:00Z"/>
                <w:rFonts w:ascii="Arial" w:hAnsi="Arial" w:cs="Arial"/>
                <w:b/>
                <w:bCs/>
              </w:rPr>
            </w:pPr>
            <w:del w:id="747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23EDBE6" w14:textId="0B4C55D9" w:rsidR="00485AC5" w:rsidRPr="00485AC5" w:rsidDel="00485AC5" w:rsidRDefault="00485AC5" w:rsidP="00485AC5">
            <w:pPr>
              <w:rPr>
                <w:del w:id="7471" w:author="ERCOT" w:date="2026-06-22T20:42:00Z" w16du:dateUtc="2026-06-23T01:42:00Z"/>
                <w:rFonts w:ascii="aria" w:hAnsi="aria" w:cs="Arial"/>
              </w:rPr>
            </w:pPr>
            <w:del w:id="7472"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4086AF04" w14:textId="018A3BE6" w:rsidR="00485AC5" w:rsidRPr="00485AC5" w:rsidDel="00485AC5" w:rsidRDefault="00485AC5" w:rsidP="00485AC5">
            <w:pPr>
              <w:rPr>
                <w:del w:id="7473" w:author="ERCOT" w:date="2026-06-22T20:42:00Z" w16du:dateUtc="2026-06-23T01:42:00Z"/>
                <w:rFonts w:ascii="aria" w:hAnsi="aria" w:cs="Arial"/>
                <w:b/>
                <w:bCs/>
              </w:rPr>
            </w:pPr>
            <w:del w:id="7474" w:author="ERCOT" w:date="2026-06-22T20:42:00Z" w16du:dateUtc="2026-06-23T01:42:00Z">
              <w:r w:rsidRPr="00485AC5" w:rsidDel="00485AC5">
                <w:rPr>
                  <w:rFonts w:ascii="aria" w:hAnsi="aria" w:cs="Arial"/>
                  <w:b/>
                  <w:bCs/>
                </w:rPr>
                <w:delText>9.</w:delText>
              </w:r>
              <w:r w:rsidRPr="00485AC5" w:rsidDel="00485AC5">
                <w:rPr>
                  <w:rFonts w:ascii="aria" w:hAnsi="aria" w:cs="Arial"/>
                </w:rPr>
                <w:delText xml:space="preserve">  For each year value compute a scaled RESHIWR kWh use and a scaled RESLOWR kWh use for each meter reading.</w:delText>
              </w:r>
            </w:del>
          </w:p>
        </w:tc>
        <w:tc>
          <w:tcPr>
            <w:tcW w:w="270" w:type="dxa"/>
            <w:tcBorders>
              <w:top w:val="nil"/>
              <w:left w:val="nil"/>
              <w:bottom w:val="nil"/>
              <w:right w:val="double" w:sz="6" w:space="0" w:color="auto"/>
            </w:tcBorders>
            <w:shd w:val="clear" w:color="000000" w:fill="CCFFCC"/>
            <w:vAlign w:val="bottom"/>
            <w:hideMark/>
          </w:tcPr>
          <w:p w14:paraId="09F50998" w14:textId="43849843" w:rsidR="00485AC5" w:rsidRPr="00485AC5" w:rsidDel="00485AC5" w:rsidRDefault="00485AC5" w:rsidP="00485AC5">
            <w:pPr>
              <w:rPr>
                <w:del w:id="7475" w:author="ERCOT" w:date="2026-06-22T20:42:00Z" w16du:dateUtc="2026-06-23T01:42:00Z"/>
                <w:rFonts w:ascii="Arial" w:hAnsi="Arial" w:cs="Arial"/>
                <w:sz w:val="20"/>
                <w:szCs w:val="20"/>
              </w:rPr>
            </w:pPr>
            <w:del w:id="7476" w:author="ERCOT" w:date="2026-06-22T20:42:00Z" w16du:dateUtc="2026-06-23T01:42:00Z">
              <w:r w:rsidRPr="00485AC5" w:rsidDel="00485AC5">
                <w:rPr>
                  <w:rFonts w:ascii="Arial" w:hAnsi="Arial" w:cs="Arial"/>
                  <w:sz w:val="20"/>
                  <w:szCs w:val="20"/>
                </w:rPr>
                <w:delText> </w:delText>
              </w:r>
            </w:del>
          </w:p>
        </w:tc>
      </w:tr>
      <w:tr w:rsidR="00485AC5" w:rsidRPr="00485AC5" w:rsidDel="00485AC5" w14:paraId="25C05ACB" w14:textId="3786C5DD" w:rsidTr="00E6240B">
        <w:trPr>
          <w:trHeight w:val="318"/>
          <w:del w:id="7477" w:author="ERCOT" w:date="2026-06-22T20:42:00Z"/>
        </w:trPr>
        <w:tc>
          <w:tcPr>
            <w:tcW w:w="278" w:type="dxa"/>
            <w:tcBorders>
              <w:top w:val="nil"/>
              <w:left w:val="double" w:sz="6" w:space="0" w:color="auto"/>
              <w:bottom w:val="nil"/>
              <w:right w:val="nil"/>
            </w:tcBorders>
            <w:shd w:val="clear" w:color="000000" w:fill="CCFFCC"/>
            <w:noWrap/>
            <w:vAlign w:val="bottom"/>
            <w:hideMark/>
          </w:tcPr>
          <w:p w14:paraId="2D5D8840" w14:textId="447F65B7" w:rsidR="00485AC5" w:rsidRPr="00485AC5" w:rsidDel="00485AC5" w:rsidRDefault="00485AC5" w:rsidP="00485AC5">
            <w:pPr>
              <w:rPr>
                <w:del w:id="7478" w:author="ERCOT" w:date="2026-06-22T20:42:00Z" w16du:dateUtc="2026-06-23T01:42:00Z"/>
                <w:rFonts w:ascii="aria" w:hAnsi="aria" w:cs="Arial"/>
                <w:sz w:val="22"/>
                <w:szCs w:val="22"/>
              </w:rPr>
            </w:pPr>
            <w:del w:id="747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840B86B" w14:textId="21D5CC0F" w:rsidR="00485AC5" w:rsidRPr="00485AC5" w:rsidDel="00485AC5" w:rsidRDefault="00485AC5" w:rsidP="00485AC5">
            <w:pPr>
              <w:rPr>
                <w:del w:id="7480" w:author="ERCOT" w:date="2026-06-22T20:42:00Z" w16du:dateUtc="2026-06-23T01:42:00Z"/>
                <w:rFonts w:ascii="Arial" w:hAnsi="Arial" w:cs="Arial"/>
                <w:b/>
                <w:bCs/>
              </w:rPr>
            </w:pPr>
            <w:del w:id="748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5EFD169" w14:textId="4958CE57" w:rsidR="00485AC5" w:rsidRPr="00485AC5" w:rsidDel="00485AC5" w:rsidRDefault="00485AC5" w:rsidP="00485AC5">
            <w:pPr>
              <w:rPr>
                <w:del w:id="7482" w:author="ERCOT" w:date="2026-06-22T20:42:00Z" w16du:dateUtc="2026-06-23T01:42:00Z"/>
                <w:rFonts w:ascii="aria" w:hAnsi="aria" w:cs="Arial"/>
              </w:rPr>
            </w:pPr>
            <w:del w:id="748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C41A2C1" w14:textId="23D07E8C" w:rsidR="00485AC5" w:rsidRPr="00485AC5" w:rsidDel="00485AC5" w:rsidRDefault="00485AC5" w:rsidP="00485AC5">
            <w:pPr>
              <w:rPr>
                <w:del w:id="7484" w:author="ERCOT" w:date="2026-06-22T20:42:00Z" w16du:dateUtc="2026-06-23T01:42:00Z"/>
                <w:rFonts w:ascii="aria" w:hAnsi="aria" w:cs="Arial"/>
              </w:rPr>
            </w:pPr>
            <w:del w:id="748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D0D9863" w14:textId="0410D6D9" w:rsidR="00485AC5" w:rsidRPr="00485AC5" w:rsidDel="00485AC5" w:rsidRDefault="00485AC5" w:rsidP="00485AC5">
            <w:pPr>
              <w:rPr>
                <w:del w:id="7486" w:author="ERCOT" w:date="2026-06-22T20:42:00Z" w16du:dateUtc="2026-06-23T01:42:00Z"/>
                <w:rFonts w:ascii="aria" w:hAnsi="aria" w:cs="Arial"/>
              </w:rPr>
            </w:pPr>
            <w:del w:id="748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noWrap/>
            <w:vAlign w:val="bottom"/>
            <w:hideMark/>
          </w:tcPr>
          <w:p w14:paraId="4D9BD260" w14:textId="2C5258D0" w:rsidR="00485AC5" w:rsidRPr="00485AC5" w:rsidDel="00485AC5" w:rsidRDefault="00485AC5" w:rsidP="00485AC5">
            <w:pPr>
              <w:rPr>
                <w:del w:id="7488" w:author="ERCOT" w:date="2026-06-22T20:42:00Z" w16du:dateUtc="2026-06-23T01:42:00Z"/>
                <w:rFonts w:ascii="Arial" w:hAnsi="Arial" w:cs="Arial"/>
                <w:sz w:val="20"/>
                <w:szCs w:val="20"/>
              </w:rPr>
            </w:pPr>
            <w:del w:id="7489" w:author="ERCOT" w:date="2026-06-22T20:42:00Z" w16du:dateUtc="2026-06-23T01:42:00Z">
              <w:r w:rsidRPr="00485AC5" w:rsidDel="00485AC5">
                <w:rPr>
                  <w:rFonts w:ascii="Arial" w:hAnsi="Arial" w:cs="Arial"/>
                  <w:noProof/>
                  <w:sz w:val="20"/>
                  <w:szCs w:val="20"/>
                </w:rPr>
                <w:drawing>
                  <wp:anchor distT="0" distB="0" distL="114300" distR="114300" simplePos="0" relativeHeight="251655168" behindDoc="0" locked="0" layoutInCell="1" allowOverlap="1" wp14:anchorId="3B366877" wp14:editId="1299242A">
                    <wp:simplePos x="0" y="0"/>
                    <wp:positionH relativeFrom="column">
                      <wp:posOffset>609600</wp:posOffset>
                    </wp:positionH>
                    <wp:positionV relativeFrom="paragraph">
                      <wp:posOffset>4998720</wp:posOffset>
                    </wp:positionV>
                    <wp:extent cx="4533900" cy="571500"/>
                    <wp:effectExtent l="0" t="0" r="0" b="0"/>
                    <wp:wrapNone/>
                    <wp:docPr id="571825336" name="Picture 14">
                      <a:extLst xmlns:a="http://schemas.openxmlformats.org/drawingml/2006/main">
                        <a:ext uri="{63B3BB69-23CF-44E3-9099-C40C66FF867C}">
                          <a14:compatExt xmlns:a14="http://schemas.microsoft.com/office/drawing/2010/main" spid="_x0000_s18446"/>
                        </a:ext>
                        <a:ext uri="{FF2B5EF4-FFF2-40B4-BE49-F238E27FC236}">
                          <a16:creationId xmlns:a16="http://schemas.microsoft.com/office/drawing/2014/main" id="{00000000-0008-0000-0400-00000E480000}"/>
                        </a:ext>
                      </a:extLst>
                    </wp:docPr>
                    <wp:cNvGraphicFramePr/>
                    <a:graphic xmlns:a="http://schemas.openxmlformats.org/drawingml/2006/main">
                      <a:graphicData uri="http://schemas.openxmlformats.org/drawingml/2006/picture">
                        <pic:pic xmlns:pic="http://schemas.openxmlformats.org/drawingml/2006/picture">
                          <pic:nvPicPr>
                            <pic:cNvPr id="2" name="Object 14">
                              <a:extLst>
                                <a:ext uri="{63B3BB69-23CF-44E3-9099-C40C66FF867C}">
                                  <a14:compatExt xmlns:a14="http://schemas.microsoft.com/office/drawing/2010/main" spid="_x0000_s18446"/>
                                </a:ext>
                                <a:ext uri="{FF2B5EF4-FFF2-40B4-BE49-F238E27FC236}">
                                  <a16:creationId xmlns:a16="http://schemas.microsoft.com/office/drawing/2014/main" id="{00000000-0008-0000-0400-00000E480000}"/>
                                </a:ext>
                              </a:extLst>
                            </pic:cNvPr>
                            <pic:cNvPicPr>
                              <a:picLocks noChangeAspect="1"/>
                            </pic:cNvPicPr>
                          </pic:nvPicPr>
                          <pic:blipFill>
                            <a:blip r:embed="rId40"/>
                            <a:stretch>
                              <a:fillRect/>
                            </a:stretch>
                          </pic:blipFill>
                          <pic:spPr>
                            <a:xfrm>
                              <a:off x="0" y="0"/>
                              <a:ext cx="4524375" cy="58102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56192" behindDoc="0" locked="0" layoutInCell="1" allowOverlap="1" wp14:anchorId="31527B0B" wp14:editId="754E4207">
                    <wp:simplePos x="0" y="0"/>
                    <wp:positionH relativeFrom="column">
                      <wp:posOffset>609600</wp:posOffset>
                    </wp:positionH>
                    <wp:positionV relativeFrom="paragraph">
                      <wp:posOffset>4998720</wp:posOffset>
                    </wp:positionV>
                    <wp:extent cx="4533900" cy="571500"/>
                    <wp:effectExtent l="0" t="0" r="0" b="0"/>
                    <wp:wrapNone/>
                    <wp:docPr id="757811376" name="Picture 13">
                      <a:extLst xmlns:a="http://schemas.openxmlformats.org/drawingml/2006/main">
                        <a:ext uri="{63B3BB69-23CF-44E3-9099-C40C66FF867C}">
                          <a14:compatExt xmlns:a14="http://schemas.microsoft.com/office/drawing/2010/main" spid="_x0000_s18458"/>
                        </a:ext>
                        <a:ext uri="{FF2B5EF4-FFF2-40B4-BE49-F238E27FC236}">
                          <a16:creationId xmlns:a16="http://schemas.microsoft.com/office/drawing/2014/main" id="{00000000-0008-0000-0400-00001A480000}"/>
                        </a:ext>
                      </a:extLst>
                    </wp:docPr>
                    <wp:cNvGraphicFramePr/>
                    <a:graphic xmlns:a="http://schemas.openxmlformats.org/drawingml/2006/main">
                      <a:graphicData uri="http://schemas.openxmlformats.org/drawingml/2006/picture">
                        <pic:pic xmlns:pic="http://schemas.openxmlformats.org/drawingml/2006/picture">
                          <pic:nvPicPr>
                            <pic:cNvPr id="2" name="Object 26">
                              <a:extLst>
                                <a:ext uri="{63B3BB69-23CF-44E3-9099-C40C66FF867C}">
                                  <a14:compatExt xmlns:a14="http://schemas.microsoft.com/office/drawing/2010/main" spid="_x0000_s18458"/>
                                </a:ext>
                                <a:ext uri="{FF2B5EF4-FFF2-40B4-BE49-F238E27FC236}">
                                  <a16:creationId xmlns:a16="http://schemas.microsoft.com/office/drawing/2014/main" id="{00000000-0008-0000-0400-00001A480000}"/>
                                </a:ext>
                              </a:extLst>
                            </pic:cNvPr>
                            <pic:cNvPicPr>
                              <a:picLocks noChangeAspect="1"/>
                            </pic:cNvPicPr>
                          </pic:nvPicPr>
                          <pic:blipFill>
                            <a:blip r:embed="rId40"/>
                            <a:stretch>
                              <a:fillRect/>
                            </a:stretch>
                          </pic:blipFill>
                          <pic:spPr>
                            <a:xfrm>
                              <a:off x="0" y="0"/>
                              <a:ext cx="4524375" cy="581025"/>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820"/>
            </w:tblGrid>
            <w:tr w:rsidR="00485AC5" w:rsidRPr="00485AC5" w:rsidDel="00485AC5" w14:paraId="256856E3" w14:textId="47307B45" w:rsidTr="00E6240B">
              <w:trPr>
                <w:trHeight w:val="318"/>
                <w:tblCellSpacing w:w="0" w:type="dxa"/>
                <w:del w:id="7490" w:author="ERCOT" w:date="2026-06-22T20:42:00Z"/>
              </w:trPr>
              <w:tc>
                <w:tcPr>
                  <w:tcW w:w="820" w:type="dxa"/>
                  <w:tcBorders>
                    <w:top w:val="nil"/>
                    <w:left w:val="nil"/>
                    <w:bottom w:val="nil"/>
                    <w:right w:val="nil"/>
                  </w:tcBorders>
                  <w:shd w:val="clear" w:color="000000" w:fill="CCFFCC"/>
                  <w:vAlign w:val="bottom"/>
                  <w:hideMark/>
                </w:tcPr>
                <w:p w14:paraId="6DE2807E" w14:textId="42BC26FC" w:rsidR="00485AC5" w:rsidRPr="00485AC5" w:rsidDel="00485AC5" w:rsidRDefault="00485AC5" w:rsidP="00485AC5">
                  <w:pPr>
                    <w:rPr>
                      <w:del w:id="7491" w:author="ERCOT" w:date="2026-06-22T20:42:00Z" w16du:dateUtc="2026-06-23T01:42:00Z"/>
                      <w:rFonts w:ascii="aria" w:hAnsi="aria" w:cs="Arial"/>
                    </w:rPr>
                  </w:pPr>
                  <w:del w:id="7492" w:author="ERCOT" w:date="2026-06-22T20:42:00Z" w16du:dateUtc="2026-06-23T01:42:00Z">
                    <w:r w:rsidRPr="00485AC5" w:rsidDel="00485AC5">
                      <w:rPr>
                        <w:rFonts w:ascii="aria" w:hAnsi="aria" w:cs="Arial"/>
                      </w:rPr>
                      <w:delText> </w:delText>
                    </w:r>
                  </w:del>
                </w:p>
              </w:tc>
            </w:tr>
          </w:tbl>
          <w:p w14:paraId="2EDA18B5" w14:textId="29F5EB39" w:rsidR="00485AC5" w:rsidRPr="00485AC5" w:rsidDel="00485AC5" w:rsidRDefault="00485AC5" w:rsidP="00485AC5">
            <w:pPr>
              <w:rPr>
                <w:del w:id="7493" w:author="ERCOT" w:date="2026-06-22T20:42:00Z" w16du:dateUtc="2026-06-23T01:42:00Z"/>
                <w:rFonts w:ascii="Arial" w:hAnsi="Arial" w:cs="Arial"/>
                <w:sz w:val="20"/>
                <w:szCs w:val="20"/>
              </w:rPr>
            </w:pPr>
          </w:p>
        </w:tc>
        <w:tc>
          <w:tcPr>
            <w:tcW w:w="2613" w:type="dxa"/>
            <w:tcBorders>
              <w:top w:val="nil"/>
              <w:left w:val="nil"/>
              <w:bottom w:val="nil"/>
              <w:right w:val="nil"/>
            </w:tcBorders>
            <w:shd w:val="clear" w:color="000000" w:fill="CCFFCC"/>
            <w:vAlign w:val="bottom"/>
            <w:hideMark/>
          </w:tcPr>
          <w:p w14:paraId="7FF2B436" w14:textId="6FD01785" w:rsidR="00485AC5" w:rsidRPr="00485AC5" w:rsidDel="00485AC5" w:rsidRDefault="00485AC5" w:rsidP="00485AC5">
            <w:pPr>
              <w:rPr>
                <w:del w:id="7494" w:author="ERCOT" w:date="2026-06-22T20:42:00Z" w16du:dateUtc="2026-06-23T01:42:00Z"/>
                <w:rFonts w:ascii="aria" w:hAnsi="aria" w:cs="Arial"/>
              </w:rPr>
            </w:pPr>
            <w:del w:id="7495"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vAlign w:val="bottom"/>
            <w:hideMark/>
          </w:tcPr>
          <w:p w14:paraId="1CF8815E" w14:textId="69057BE5" w:rsidR="00485AC5" w:rsidRPr="00485AC5" w:rsidDel="00485AC5" w:rsidRDefault="00485AC5" w:rsidP="00485AC5">
            <w:pPr>
              <w:rPr>
                <w:del w:id="7496" w:author="ERCOT" w:date="2026-06-22T20:42:00Z" w16du:dateUtc="2026-06-23T01:42:00Z"/>
                <w:rFonts w:ascii="aria" w:hAnsi="aria" w:cs="Arial"/>
              </w:rPr>
            </w:pPr>
            <w:del w:id="7497"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vAlign w:val="bottom"/>
            <w:hideMark/>
          </w:tcPr>
          <w:p w14:paraId="0487AF78" w14:textId="45CE271E" w:rsidR="00485AC5" w:rsidRPr="00485AC5" w:rsidDel="00485AC5" w:rsidRDefault="00485AC5" w:rsidP="00485AC5">
            <w:pPr>
              <w:rPr>
                <w:del w:id="7498" w:author="ERCOT" w:date="2026-06-22T20:42:00Z" w16du:dateUtc="2026-06-23T01:42:00Z"/>
                <w:rFonts w:ascii="aria" w:hAnsi="aria" w:cs="Arial"/>
              </w:rPr>
            </w:pPr>
            <w:del w:id="7499"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vAlign w:val="bottom"/>
            <w:hideMark/>
          </w:tcPr>
          <w:p w14:paraId="64634A89" w14:textId="1BACB82D" w:rsidR="00485AC5" w:rsidRPr="00485AC5" w:rsidDel="00485AC5" w:rsidRDefault="00485AC5" w:rsidP="00485AC5">
            <w:pPr>
              <w:rPr>
                <w:del w:id="7500" w:author="ERCOT" w:date="2026-06-22T20:42:00Z" w16du:dateUtc="2026-06-23T01:42:00Z"/>
                <w:rFonts w:ascii="aria" w:hAnsi="aria" w:cs="Arial"/>
              </w:rPr>
            </w:pPr>
            <w:del w:id="7501"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vAlign w:val="bottom"/>
            <w:hideMark/>
          </w:tcPr>
          <w:p w14:paraId="502F4F99" w14:textId="5A239913" w:rsidR="00485AC5" w:rsidRPr="00485AC5" w:rsidDel="00485AC5" w:rsidRDefault="00485AC5" w:rsidP="00485AC5">
            <w:pPr>
              <w:rPr>
                <w:del w:id="7502" w:author="ERCOT" w:date="2026-06-22T20:42:00Z" w16du:dateUtc="2026-06-23T01:42:00Z"/>
                <w:rFonts w:ascii="aria" w:hAnsi="aria" w:cs="Arial"/>
              </w:rPr>
            </w:pPr>
            <w:del w:id="7503"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vAlign w:val="bottom"/>
            <w:hideMark/>
          </w:tcPr>
          <w:p w14:paraId="420D74A7" w14:textId="79C96ED6" w:rsidR="00485AC5" w:rsidRPr="00485AC5" w:rsidDel="00485AC5" w:rsidRDefault="00485AC5" w:rsidP="00485AC5">
            <w:pPr>
              <w:rPr>
                <w:del w:id="7504" w:author="ERCOT" w:date="2026-06-22T20:42:00Z" w16du:dateUtc="2026-06-23T01:42:00Z"/>
                <w:rFonts w:ascii="aria" w:hAnsi="aria" w:cs="Arial"/>
              </w:rPr>
            </w:pPr>
            <w:del w:id="7505"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vAlign w:val="bottom"/>
            <w:hideMark/>
          </w:tcPr>
          <w:p w14:paraId="1940FCDE" w14:textId="1425AD36" w:rsidR="00485AC5" w:rsidRPr="00485AC5" w:rsidDel="00485AC5" w:rsidRDefault="00485AC5" w:rsidP="00485AC5">
            <w:pPr>
              <w:rPr>
                <w:del w:id="7506" w:author="ERCOT" w:date="2026-06-22T20:42:00Z" w16du:dateUtc="2026-06-23T01:42:00Z"/>
                <w:rFonts w:ascii="aria" w:hAnsi="aria" w:cs="Arial"/>
              </w:rPr>
            </w:pPr>
            <w:del w:id="7507"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vAlign w:val="bottom"/>
            <w:hideMark/>
          </w:tcPr>
          <w:p w14:paraId="6D318E16" w14:textId="3DCE95BA" w:rsidR="00485AC5" w:rsidRPr="00485AC5" w:rsidDel="00485AC5" w:rsidRDefault="00485AC5" w:rsidP="00485AC5">
            <w:pPr>
              <w:rPr>
                <w:del w:id="7508" w:author="ERCOT" w:date="2026-06-22T20:42:00Z" w16du:dateUtc="2026-06-23T01:42:00Z"/>
                <w:rFonts w:ascii="aria" w:hAnsi="aria" w:cs="Arial"/>
              </w:rPr>
            </w:pPr>
            <w:del w:id="750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vAlign w:val="bottom"/>
            <w:hideMark/>
          </w:tcPr>
          <w:p w14:paraId="2124E019" w14:textId="395E2DA8" w:rsidR="00485AC5" w:rsidRPr="00485AC5" w:rsidDel="00485AC5" w:rsidRDefault="00485AC5" w:rsidP="00485AC5">
            <w:pPr>
              <w:rPr>
                <w:del w:id="7510" w:author="ERCOT" w:date="2026-06-22T20:42:00Z" w16du:dateUtc="2026-06-23T01:42:00Z"/>
                <w:rFonts w:ascii="aria" w:hAnsi="aria" w:cs="Arial"/>
              </w:rPr>
            </w:pPr>
            <w:del w:id="751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vAlign w:val="bottom"/>
            <w:hideMark/>
          </w:tcPr>
          <w:p w14:paraId="1EB5ED89" w14:textId="3F1301F5" w:rsidR="00485AC5" w:rsidRPr="00485AC5" w:rsidDel="00485AC5" w:rsidRDefault="00485AC5" w:rsidP="00485AC5">
            <w:pPr>
              <w:rPr>
                <w:del w:id="7512" w:author="ERCOT" w:date="2026-06-22T20:42:00Z" w16du:dateUtc="2026-06-23T01:42:00Z"/>
                <w:rFonts w:ascii="aria" w:hAnsi="aria" w:cs="Arial"/>
              </w:rPr>
            </w:pPr>
            <w:del w:id="751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44665B10" w14:textId="21182D18" w:rsidR="00485AC5" w:rsidRPr="00485AC5" w:rsidDel="00485AC5" w:rsidRDefault="00485AC5" w:rsidP="00485AC5">
            <w:pPr>
              <w:rPr>
                <w:del w:id="7514" w:author="ERCOT" w:date="2026-06-22T20:42:00Z" w16du:dateUtc="2026-06-23T01:42:00Z"/>
                <w:rFonts w:ascii="Arial" w:hAnsi="Arial" w:cs="Arial"/>
                <w:sz w:val="20"/>
                <w:szCs w:val="20"/>
              </w:rPr>
            </w:pPr>
            <w:del w:id="7515" w:author="ERCOT" w:date="2026-06-22T20:42:00Z" w16du:dateUtc="2026-06-23T01:42:00Z">
              <w:r w:rsidRPr="00485AC5" w:rsidDel="00485AC5">
                <w:rPr>
                  <w:rFonts w:ascii="Arial" w:hAnsi="Arial" w:cs="Arial"/>
                  <w:sz w:val="20"/>
                  <w:szCs w:val="20"/>
                </w:rPr>
                <w:delText> </w:delText>
              </w:r>
            </w:del>
          </w:p>
        </w:tc>
      </w:tr>
      <w:tr w:rsidR="00485AC5" w:rsidRPr="00485AC5" w:rsidDel="00485AC5" w14:paraId="1FAA6180" w14:textId="46782290" w:rsidTr="00E6240B">
        <w:trPr>
          <w:trHeight w:val="333"/>
          <w:del w:id="7516" w:author="ERCOT" w:date="2026-06-22T20:42:00Z"/>
        </w:trPr>
        <w:tc>
          <w:tcPr>
            <w:tcW w:w="278" w:type="dxa"/>
            <w:tcBorders>
              <w:top w:val="nil"/>
              <w:left w:val="double" w:sz="6" w:space="0" w:color="auto"/>
              <w:bottom w:val="nil"/>
              <w:right w:val="nil"/>
            </w:tcBorders>
            <w:shd w:val="clear" w:color="000000" w:fill="CCFFCC"/>
            <w:noWrap/>
            <w:vAlign w:val="bottom"/>
            <w:hideMark/>
          </w:tcPr>
          <w:p w14:paraId="5F67D963" w14:textId="60BC8376" w:rsidR="00485AC5" w:rsidRPr="00485AC5" w:rsidDel="00485AC5" w:rsidRDefault="00485AC5" w:rsidP="00485AC5">
            <w:pPr>
              <w:rPr>
                <w:del w:id="7517" w:author="ERCOT" w:date="2026-06-22T20:42:00Z" w16du:dateUtc="2026-06-23T01:42:00Z"/>
                <w:rFonts w:ascii="aria" w:hAnsi="aria" w:cs="Arial"/>
                <w:sz w:val="22"/>
                <w:szCs w:val="22"/>
              </w:rPr>
            </w:pPr>
            <w:del w:id="75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E0B9B49" w14:textId="5AE71766" w:rsidR="00485AC5" w:rsidRPr="00485AC5" w:rsidDel="00485AC5" w:rsidRDefault="00485AC5" w:rsidP="00485AC5">
            <w:pPr>
              <w:rPr>
                <w:del w:id="7519" w:author="ERCOT" w:date="2026-06-22T20:42:00Z" w16du:dateUtc="2026-06-23T01:42:00Z"/>
                <w:rFonts w:ascii="Arial" w:hAnsi="Arial" w:cs="Arial"/>
                <w:b/>
                <w:bCs/>
              </w:rPr>
            </w:pPr>
            <w:del w:id="752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E50FDB7" w14:textId="48830D79" w:rsidR="00485AC5" w:rsidRPr="00485AC5" w:rsidDel="00485AC5" w:rsidRDefault="00485AC5" w:rsidP="00485AC5">
            <w:pPr>
              <w:rPr>
                <w:del w:id="7521" w:author="ERCOT" w:date="2026-06-22T20:42:00Z" w16du:dateUtc="2026-06-23T01:42:00Z"/>
                <w:rFonts w:ascii="aria" w:hAnsi="aria" w:cs="Arial"/>
              </w:rPr>
            </w:pPr>
            <w:del w:id="75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421FFD0" w14:textId="6FB71897" w:rsidR="00485AC5" w:rsidRPr="00485AC5" w:rsidDel="00485AC5" w:rsidRDefault="00485AC5" w:rsidP="00485AC5">
            <w:pPr>
              <w:rPr>
                <w:del w:id="7523" w:author="ERCOT" w:date="2026-06-22T20:42:00Z" w16du:dateUtc="2026-06-23T01:42:00Z"/>
                <w:rFonts w:ascii="aria" w:hAnsi="aria" w:cs="Arial"/>
                <w:b/>
                <w:bCs/>
                <w:u w:val="single"/>
              </w:rPr>
            </w:pPr>
            <w:del w:id="752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75FC074" w14:textId="0C1B694E" w:rsidR="00485AC5" w:rsidRPr="00485AC5" w:rsidDel="00485AC5" w:rsidRDefault="00485AC5" w:rsidP="00485AC5">
            <w:pPr>
              <w:rPr>
                <w:del w:id="7525" w:author="ERCOT" w:date="2026-06-22T20:42:00Z" w16du:dateUtc="2026-06-23T01:42:00Z"/>
                <w:rFonts w:ascii="aria" w:hAnsi="aria" w:cs="Arial"/>
                <w:b/>
                <w:bCs/>
                <w:u w:val="single"/>
              </w:rPr>
            </w:pPr>
            <w:del w:id="752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6F66FF93" w14:textId="255195EB" w:rsidR="00485AC5" w:rsidRPr="00485AC5" w:rsidDel="00485AC5" w:rsidRDefault="00485AC5" w:rsidP="00485AC5">
            <w:pPr>
              <w:rPr>
                <w:del w:id="7527" w:author="ERCOT" w:date="2026-06-22T20:42:00Z" w16du:dateUtc="2026-06-23T01:42:00Z"/>
                <w:rFonts w:ascii="aria" w:hAnsi="aria" w:cs="Arial"/>
                <w:b/>
                <w:bCs/>
                <w:u w:val="single"/>
              </w:rPr>
            </w:pPr>
            <w:del w:id="7528"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5D6797A5" w14:textId="503CFD81" w:rsidR="00485AC5" w:rsidRPr="00485AC5" w:rsidDel="00485AC5" w:rsidRDefault="00485AC5" w:rsidP="00485AC5">
            <w:pPr>
              <w:rPr>
                <w:del w:id="7529" w:author="ERCOT" w:date="2026-06-22T20:42:00Z" w16du:dateUtc="2026-06-23T01:42:00Z"/>
                <w:rFonts w:ascii="aria" w:hAnsi="aria" w:cs="Arial"/>
                <w:b/>
                <w:bCs/>
                <w:u w:val="single"/>
              </w:rPr>
            </w:pPr>
            <w:del w:id="7530"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6A318ED9" w14:textId="0912A6A4" w:rsidR="00485AC5" w:rsidRPr="00485AC5" w:rsidDel="00485AC5" w:rsidRDefault="00485AC5" w:rsidP="00485AC5">
            <w:pPr>
              <w:rPr>
                <w:del w:id="7531" w:author="ERCOT" w:date="2026-06-22T20:42:00Z" w16du:dateUtc="2026-06-23T01:42:00Z"/>
                <w:rFonts w:ascii="aria" w:hAnsi="aria" w:cs="Arial"/>
                <w:b/>
                <w:bCs/>
                <w:u w:val="single"/>
              </w:rPr>
            </w:pPr>
            <w:del w:id="7532"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0A4208FB" w14:textId="3DAC7363" w:rsidR="00485AC5" w:rsidRPr="00485AC5" w:rsidDel="00485AC5" w:rsidRDefault="00485AC5" w:rsidP="00485AC5">
            <w:pPr>
              <w:rPr>
                <w:del w:id="7533" w:author="ERCOT" w:date="2026-06-22T20:42:00Z" w16du:dateUtc="2026-06-23T01:42:00Z"/>
                <w:rFonts w:ascii="aria" w:hAnsi="aria" w:cs="Arial"/>
                <w:b/>
                <w:bCs/>
                <w:u w:val="single"/>
              </w:rPr>
            </w:pPr>
            <w:del w:id="7534"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225F391C" w14:textId="1C6198EA" w:rsidR="00485AC5" w:rsidRPr="00485AC5" w:rsidDel="00485AC5" w:rsidRDefault="00485AC5" w:rsidP="00485AC5">
            <w:pPr>
              <w:rPr>
                <w:del w:id="7535" w:author="ERCOT" w:date="2026-06-22T20:42:00Z" w16du:dateUtc="2026-06-23T01:42:00Z"/>
                <w:rFonts w:ascii="aria" w:hAnsi="aria" w:cs="Arial"/>
                <w:b/>
                <w:bCs/>
                <w:u w:val="single"/>
              </w:rPr>
            </w:pPr>
            <w:del w:id="7536"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3A1EBC4B" w14:textId="50B1CF7C" w:rsidR="00485AC5" w:rsidRPr="00485AC5" w:rsidDel="00485AC5" w:rsidRDefault="00485AC5" w:rsidP="00485AC5">
            <w:pPr>
              <w:rPr>
                <w:del w:id="7537" w:author="ERCOT" w:date="2026-06-22T20:42:00Z" w16du:dateUtc="2026-06-23T01:42:00Z"/>
                <w:rFonts w:ascii="aria" w:hAnsi="aria" w:cs="Arial"/>
                <w:b/>
                <w:bCs/>
                <w:u w:val="single"/>
              </w:rPr>
            </w:pPr>
            <w:del w:id="7538"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482A49E9" w14:textId="3419DF18" w:rsidR="00485AC5" w:rsidRPr="00485AC5" w:rsidDel="00485AC5" w:rsidRDefault="00485AC5" w:rsidP="00485AC5">
            <w:pPr>
              <w:rPr>
                <w:del w:id="7539" w:author="ERCOT" w:date="2026-06-22T20:42:00Z" w16du:dateUtc="2026-06-23T01:42:00Z"/>
                <w:rFonts w:ascii="aria" w:hAnsi="aria" w:cs="Arial"/>
                <w:b/>
                <w:bCs/>
                <w:u w:val="single"/>
              </w:rPr>
            </w:pPr>
            <w:del w:id="7540"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1962401F" w14:textId="402C4C76" w:rsidR="00485AC5" w:rsidRPr="00485AC5" w:rsidDel="00485AC5" w:rsidRDefault="00485AC5" w:rsidP="00485AC5">
            <w:pPr>
              <w:rPr>
                <w:del w:id="7541" w:author="ERCOT" w:date="2026-06-22T20:42:00Z" w16du:dateUtc="2026-06-23T01:42:00Z"/>
                <w:rFonts w:ascii="aria" w:hAnsi="aria" w:cs="Arial"/>
                <w:b/>
                <w:bCs/>
                <w:u w:val="single"/>
              </w:rPr>
            </w:pPr>
            <w:del w:id="7542"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69429BE2" w14:textId="4AA60AA8" w:rsidR="00485AC5" w:rsidRPr="00485AC5" w:rsidDel="00485AC5" w:rsidRDefault="00485AC5" w:rsidP="00485AC5">
            <w:pPr>
              <w:rPr>
                <w:del w:id="7543" w:author="ERCOT" w:date="2026-06-22T20:42:00Z" w16du:dateUtc="2026-06-23T01:42:00Z"/>
                <w:rFonts w:ascii="aria" w:hAnsi="aria" w:cs="Arial"/>
                <w:b/>
                <w:bCs/>
                <w:u w:val="single"/>
              </w:rPr>
            </w:pPr>
            <w:del w:id="754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B6316E7" w14:textId="433814FB" w:rsidR="00485AC5" w:rsidRPr="00485AC5" w:rsidDel="00485AC5" w:rsidRDefault="00485AC5" w:rsidP="00485AC5">
            <w:pPr>
              <w:rPr>
                <w:del w:id="7545" w:author="ERCOT" w:date="2026-06-22T20:42:00Z" w16du:dateUtc="2026-06-23T01:42:00Z"/>
                <w:rFonts w:ascii="aria" w:hAnsi="aria" w:cs="Arial"/>
                <w:b/>
                <w:bCs/>
                <w:u w:val="single"/>
              </w:rPr>
            </w:pPr>
            <w:del w:id="754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637261AD" w14:textId="111B4669" w:rsidR="00485AC5" w:rsidRPr="00485AC5" w:rsidDel="00485AC5" w:rsidRDefault="00485AC5" w:rsidP="00485AC5">
            <w:pPr>
              <w:rPr>
                <w:del w:id="7547" w:author="ERCOT" w:date="2026-06-22T20:42:00Z" w16du:dateUtc="2026-06-23T01:42:00Z"/>
                <w:rFonts w:ascii="aria" w:hAnsi="aria" w:cs="Arial"/>
                <w:b/>
                <w:bCs/>
                <w:u w:val="single"/>
              </w:rPr>
            </w:pPr>
            <w:del w:id="7548"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361A07CF" w14:textId="7930213D" w:rsidR="00485AC5" w:rsidRPr="00485AC5" w:rsidDel="00485AC5" w:rsidRDefault="00485AC5" w:rsidP="00485AC5">
            <w:pPr>
              <w:rPr>
                <w:del w:id="7549" w:author="ERCOT" w:date="2026-06-22T20:42:00Z" w16du:dateUtc="2026-06-23T01:42:00Z"/>
                <w:rFonts w:ascii="Arial" w:hAnsi="Arial" w:cs="Arial"/>
                <w:sz w:val="20"/>
                <w:szCs w:val="20"/>
              </w:rPr>
            </w:pPr>
            <w:del w:id="7550" w:author="ERCOT" w:date="2026-06-22T20:42:00Z" w16du:dateUtc="2026-06-23T01:42:00Z">
              <w:r w:rsidRPr="00485AC5" w:rsidDel="00485AC5">
                <w:rPr>
                  <w:rFonts w:ascii="Arial" w:hAnsi="Arial" w:cs="Arial"/>
                  <w:sz w:val="20"/>
                  <w:szCs w:val="20"/>
                </w:rPr>
                <w:delText> </w:delText>
              </w:r>
            </w:del>
          </w:p>
        </w:tc>
      </w:tr>
      <w:tr w:rsidR="00485AC5" w:rsidRPr="00485AC5" w:rsidDel="00485AC5" w14:paraId="253514C4" w14:textId="0D3BC866" w:rsidTr="00E6240B">
        <w:trPr>
          <w:trHeight w:val="333"/>
          <w:del w:id="7551" w:author="ERCOT" w:date="2026-06-22T20:42:00Z"/>
        </w:trPr>
        <w:tc>
          <w:tcPr>
            <w:tcW w:w="278" w:type="dxa"/>
            <w:tcBorders>
              <w:top w:val="nil"/>
              <w:left w:val="double" w:sz="6" w:space="0" w:color="auto"/>
              <w:bottom w:val="nil"/>
              <w:right w:val="nil"/>
            </w:tcBorders>
            <w:shd w:val="clear" w:color="000000" w:fill="CCFFCC"/>
            <w:noWrap/>
            <w:vAlign w:val="bottom"/>
            <w:hideMark/>
          </w:tcPr>
          <w:p w14:paraId="666B220C" w14:textId="7494E603" w:rsidR="00485AC5" w:rsidRPr="00485AC5" w:rsidDel="00485AC5" w:rsidRDefault="00485AC5" w:rsidP="00485AC5">
            <w:pPr>
              <w:rPr>
                <w:del w:id="7552" w:author="ERCOT" w:date="2026-06-22T20:42:00Z" w16du:dateUtc="2026-06-23T01:42:00Z"/>
                <w:rFonts w:ascii="aria" w:hAnsi="aria" w:cs="Arial"/>
                <w:sz w:val="22"/>
                <w:szCs w:val="22"/>
              </w:rPr>
            </w:pPr>
            <w:del w:id="75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7060931" w14:textId="7D4DBCCD" w:rsidR="00485AC5" w:rsidRPr="00485AC5" w:rsidDel="00485AC5" w:rsidRDefault="00485AC5" w:rsidP="00485AC5">
            <w:pPr>
              <w:rPr>
                <w:del w:id="7554" w:author="ERCOT" w:date="2026-06-22T20:42:00Z" w16du:dateUtc="2026-06-23T01:42:00Z"/>
                <w:rFonts w:ascii="Arial" w:hAnsi="Arial" w:cs="Arial"/>
                <w:b/>
                <w:bCs/>
              </w:rPr>
            </w:pPr>
            <w:del w:id="755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D9B66AD" w14:textId="01F3899A" w:rsidR="00485AC5" w:rsidRPr="00485AC5" w:rsidDel="00485AC5" w:rsidRDefault="00485AC5" w:rsidP="00485AC5">
            <w:pPr>
              <w:rPr>
                <w:del w:id="7556" w:author="ERCOT" w:date="2026-06-22T20:42:00Z" w16du:dateUtc="2026-06-23T01:42:00Z"/>
                <w:rFonts w:ascii="aria" w:hAnsi="aria" w:cs="Arial"/>
              </w:rPr>
            </w:pPr>
            <w:del w:id="755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DBEFECC" w14:textId="4F9218F9" w:rsidR="00485AC5" w:rsidRPr="00485AC5" w:rsidDel="00485AC5" w:rsidRDefault="00485AC5" w:rsidP="00485AC5">
            <w:pPr>
              <w:rPr>
                <w:del w:id="7558" w:author="ERCOT" w:date="2026-06-22T20:42:00Z" w16du:dateUtc="2026-06-23T01:42:00Z"/>
                <w:rFonts w:ascii="aria" w:hAnsi="aria" w:cs="Arial"/>
                <w:b/>
                <w:bCs/>
                <w:u w:val="single"/>
              </w:rPr>
            </w:pPr>
            <w:del w:id="755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341AD01" w14:textId="2B64D602" w:rsidR="00485AC5" w:rsidRPr="00485AC5" w:rsidDel="00485AC5" w:rsidRDefault="00485AC5" w:rsidP="00485AC5">
            <w:pPr>
              <w:rPr>
                <w:del w:id="7560" w:author="ERCOT" w:date="2026-06-22T20:42:00Z" w16du:dateUtc="2026-06-23T01:42:00Z"/>
                <w:rFonts w:ascii="aria" w:hAnsi="aria" w:cs="Arial"/>
                <w:b/>
                <w:bCs/>
                <w:u w:val="single"/>
              </w:rPr>
            </w:pPr>
            <w:del w:id="756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7996D17B" w14:textId="0E44BC8B" w:rsidR="00485AC5" w:rsidRPr="00485AC5" w:rsidDel="00485AC5" w:rsidRDefault="00485AC5" w:rsidP="00485AC5">
            <w:pPr>
              <w:rPr>
                <w:del w:id="7562" w:author="ERCOT" w:date="2026-06-22T20:42:00Z" w16du:dateUtc="2026-06-23T01:42:00Z"/>
                <w:rFonts w:ascii="aria" w:hAnsi="aria" w:cs="Arial"/>
                <w:b/>
                <w:bCs/>
                <w:u w:val="single"/>
              </w:rPr>
            </w:pPr>
            <w:del w:id="7563"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29EF5EE2" w14:textId="2983AE3B" w:rsidR="00485AC5" w:rsidRPr="00485AC5" w:rsidDel="00485AC5" w:rsidRDefault="00485AC5" w:rsidP="00485AC5">
            <w:pPr>
              <w:rPr>
                <w:del w:id="7564" w:author="ERCOT" w:date="2026-06-22T20:42:00Z" w16du:dateUtc="2026-06-23T01:42:00Z"/>
                <w:rFonts w:ascii="aria" w:hAnsi="aria" w:cs="Arial"/>
                <w:b/>
                <w:bCs/>
                <w:u w:val="single"/>
              </w:rPr>
            </w:pPr>
            <w:del w:id="7565"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5F17E009" w14:textId="4A12D161" w:rsidR="00485AC5" w:rsidRPr="00485AC5" w:rsidDel="00485AC5" w:rsidRDefault="00485AC5" w:rsidP="00485AC5">
            <w:pPr>
              <w:rPr>
                <w:del w:id="7566" w:author="ERCOT" w:date="2026-06-22T20:42:00Z" w16du:dateUtc="2026-06-23T01:42:00Z"/>
                <w:rFonts w:ascii="aria" w:hAnsi="aria" w:cs="Arial"/>
                <w:b/>
                <w:bCs/>
                <w:u w:val="single"/>
              </w:rPr>
            </w:pPr>
            <w:del w:id="7567"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31FAB49A" w14:textId="02A50B79" w:rsidR="00485AC5" w:rsidRPr="00485AC5" w:rsidDel="00485AC5" w:rsidRDefault="00485AC5" w:rsidP="00485AC5">
            <w:pPr>
              <w:rPr>
                <w:del w:id="7568" w:author="ERCOT" w:date="2026-06-22T20:42:00Z" w16du:dateUtc="2026-06-23T01:42:00Z"/>
                <w:rFonts w:ascii="aria" w:hAnsi="aria" w:cs="Arial"/>
                <w:b/>
                <w:bCs/>
                <w:u w:val="single"/>
              </w:rPr>
            </w:pPr>
            <w:del w:id="7569"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79EF5108" w14:textId="2B896DA7" w:rsidR="00485AC5" w:rsidRPr="00485AC5" w:rsidDel="00485AC5" w:rsidRDefault="00485AC5" w:rsidP="00485AC5">
            <w:pPr>
              <w:rPr>
                <w:del w:id="7570" w:author="ERCOT" w:date="2026-06-22T20:42:00Z" w16du:dateUtc="2026-06-23T01:42:00Z"/>
                <w:rFonts w:ascii="aria" w:hAnsi="aria" w:cs="Arial"/>
                <w:b/>
                <w:bCs/>
                <w:u w:val="single"/>
              </w:rPr>
            </w:pPr>
            <w:del w:id="7571"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6D049EFB" w14:textId="0E79A24A" w:rsidR="00485AC5" w:rsidRPr="00485AC5" w:rsidDel="00485AC5" w:rsidRDefault="00485AC5" w:rsidP="00485AC5">
            <w:pPr>
              <w:rPr>
                <w:del w:id="7572" w:author="ERCOT" w:date="2026-06-22T20:42:00Z" w16du:dateUtc="2026-06-23T01:42:00Z"/>
                <w:rFonts w:ascii="aria" w:hAnsi="aria" w:cs="Arial"/>
                <w:b/>
                <w:bCs/>
                <w:u w:val="single"/>
              </w:rPr>
            </w:pPr>
            <w:del w:id="7573"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655405C8" w14:textId="049E3A89" w:rsidR="00485AC5" w:rsidRPr="00485AC5" w:rsidDel="00485AC5" w:rsidRDefault="00485AC5" w:rsidP="00485AC5">
            <w:pPr>
              <w:rPr>
                <w:del w:id="7574" w:author="ERCOT" w:date="2026-06-22T20:42:00Z" w16du:dateUtc="2026-06-23T01:42:00Z"/>
                <w:rFonts w:ascii="aria" w:hAnsi="aria" w:cs="Arial"/>
                <w:b/>
                <w:bCs/>
                <w:u w:val="single"/>
              </w:rPr>
            </w:pPr>
            <w:del w:id="7575"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636EBA92" w14:textId="1B740183" w:rsidR="00485AC5" w:rsidRPr="00485AC5" w:rsidDel="00485AC5" w:rsidRDefault="00485AC5" w:rsidP="00485AC5">
            <w:pPr>
              <w:rPr>
                <w:del w:id="7576" w:author="ERCOT" w:date="2026-06-22T20:42:00Z" w16du:dateUtc="2026-06-23T01:42:00Z"/>
                <w:rFonts w:ascii="aria" w:hAnsi="aria" w:cs="Arial"/>
                <w:b/>
                <w:bCs/>
                <w:u w:val="single"/>
              </w:rPr>
            </w:pPr>
            <w:del w:id="7577"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29F868FA" w14:textId="33D68C81" w:rsidR="00485AC5" w:rsidRPr="00485AC5" w:rsidDel="00485AC5" w:rsidRDefault="00485AC5" w:rsidP="00485AC5">
            <w:pPr>
              <w:rPr>
                <w:del w:id="7578" w:author="ERCOT" w:date="2026-06-22T20:42:00Z" w16du:dateUtc="2026-06-23T01:42:00Z"/>
                <w:rFonts w:ascii="aria" w:hAnsi="aria" w:cs="Arial"/>
                <w:b/>
                <w:bCs/>
                <w:u w:val="single"/>
              </w:rPr>
            </w:pPr>
            <w:del w:id="757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9E014EA" w14:textId="48A7B6A2" w:rsidR="00485AC5" w:rsidRPr="00485AC5" w:rsidDel="00485AC5" w:rsidRDefault="00485AC5" w:rsidP="00485AC5">
            <w:pPr>
              <w:rPr>
                <w:del w:id="7580" w:author="ERCOT" w:date="2026-06-22T20:42:00Z" w16du:dateUtc="2026-06-23T01:42:00Z"/>
                <w:rFonts w:ascii="aria" w:hAnsi="aria" w:cs="Arial"/>
                <w:b/>
                <w:bCs/>
                <w:u w:val="single"/>
              </w:rPr>
            </w:pPr>
            <w:del w:id="758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648F2388" w14:textId="2113E21D" w:rsidR="00485AC5" w:rsidRPr="00485AC5" w:rsidDel="00485AC5" w:rsidRDefault="00485AC5" w:rsidP="00485AC5">
            <w:pPr>
              <w:rPr>
                <w:del w:id="7582" w:author="ERCOT" w:date="2026-06-22T20:42:00Z" w16du:dateUtc="2026-06-23T01:42:00Z"/>
                <w:rFonts w:ascii="aria" w:hAnsi="aria" w:cs="Arial"/>
                <w:b/>
                <w:bCs/>
                <w:u w:val="single"/>
              </w:rPr>
            </w:pPr>
            <w:del w:id="758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2530008" w14:textId="3EEFB692" w:rsidR="00485AC5" w:rsidRPr="00485AC5" w:rsidDel="00485AC5" w:rsidRDefault="00485AC5" w:rsidP="00485AC5">
            <w:pPr>
              <w:rPr>
                <w:del w:id="7584" w:author="ERCOT" w:date="2026-06-22T20:42:00Z" w16du:dateUtc="2026-06-23T01:42:00Z"/>
                <w:rFonts w:ascii="Arial" w:hAnsi="Arial" w:cs="Arial"/>
                <w:sz w:val="20"/>
                <w:szCs w:val="20"/>
              </w:rPr>
            </w:pPr>
            <w:del w:id="7585" w:author="ERCOT" w:date="2026-06-22T20:42:00Z" w16du:dateUtc="2026-06-23T01:42:00Z">
              <w:r w:rsidRPr="00485AC5" w:rsidDel="00485AC5">
                <w:rPr>
                  <w:rFonts w:ascii="Arial" w:hAnsi="Arial" w:cs="Arial"/>
                  <w:sz w:val="20"/>
                  <w:szCs w:val="20"/>
                </w:rPr>
                <w:delText> </w:delText>
              </w:r>
            </w:del>
          </w:p>
        </w:tc>
      </w:tr>
      <w:tr w:rsidR="00485AC5" w:rsidRPr="00485AC5" w:rsidDel="00485AC5" w14:paraId="23793E26" w14:textId="488F8577" w:rsidTr="00E6240B">
        <w:trPr>
          <w:trHeight w:val="333"/>
          <w:del w:id="7586" w:author="ERCOT" w:date="2026-06-22T20:42:00Z"/>
        </w:trPr>
        <w:tc>
          <w:tcPr>
            <w:tcW w:w="278" w:type="dxa"/>
            <w:tcBorders>
              <w:top w:val="nil"/>
              <w:left w:val="double" w:sz="6" w:space="0" w:color="auto"/>
              <w:bottom w:val="nil"/>
              <w:right w:val="nil"/>
            </w:tcBorders>
            <w:shd w:val="clear" w:color="000000" w:fill="CCFFCC"/>
            <w:noWrap/>
            <w:vAlign w:val="bottom"/>
            <w:hideMark/>
          </w:tcPr>
          <w:p w14:paraId="006A5F3A" w14:textId="594BF296" w:rsidR="00485AC5" w:rsidRPr="00485AC5" w:rsidDel="00485AC5" w:rsidRDefault="00485AC5" w:rsidP="00485AC5">
            <w:pPr>
              <w:rPr>
                <w:del w:id="7587" w:author="ERCOT" w:date="2026-06-22T20:42:00Z" w16du:dateUtc="2026-06-23T01:42:00Z"/>
                <w:rFonts w:ascii="aria" w:hAnsi="aria" w:cs="Arial"/>
                <w:sz w:val="22"/>
                <w:szCs w:val="22"/>
              </w:rPr>
            </w:pPr>
            <w:del w:id="7588"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0BD3D425" w14:textId="74D9D035" w:rsidR="00485AC5" w:rsidRPr="00485AC5" w:rsidDel="00485AC5" w:rsidRDefault="00485AC5" w:rsidP="00485AC5">
            <w:pPr>
              <w:rPr>
                <w:del w:id="7589" w:author="ERCOT" w:date="2026-06-22T20:42:00Z" w16du:dateUtc="2026-06-23T01:42:00Z"/>
                <w:rFonts w:ascii="Arial" w:hAnsi="Arial" w:cs="Arial"/>
                <w:b/>
                <w:bCs/>
              </w:rPr>
            </w:pPr>
            <w:del w:id="759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87E3907" w14:textId="49F1E463" w:rsidR="00485AC5" w:rsidRPr="00485AC5" w:rsidDel="00485AC5" w:rsidRDefault="00485AC5" w:rsidP="00485AC5">
            <w:pPr>
              <w:rPr>
                <w:del w:id="7591" w:author="ERCOT" w:date="2026-06-22T20:42:00Z" w16du:dateUtc="2026-06-23T01:42:00Z"/>
                <w:rFonts w:ascii="aria" w:hAnsi="aria" w:cs="Arial"/>
              </w:rPr>
            </w:pPr>
            <w:del w:id="759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D5E9F9D" w14:textId="519C5A30" w:rsidR="00485AC5" w:rsidRPr="00485AC5" w:rsidDel="00485AC5" w:rsidRDefault="00485AC5" w:rsidP="00485AC5">
            <w:pPr>
              <w:rPr>
                <w:del w:id="7593" w:author="ERCOT" w:date="2026-06-22T20:42:00Z" w16du:dateUtc="2026-06-23T01:42:00Z"/>
                <w:rFonts w:ascii="aria" w:hAnsi="aria" w:cs="Arial"/>
                <w:b/>
                <w:bCs/>
                <w:u w:val="single"/>
              </w:rPr>
            </w:pPr>
            <w:del w:id="759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21E38EE" w14:textId="12C60383" w:rsidR="00485AC5" w:rsidRPr="00485AC5" w:rsidDel="00485AC5" w:rsidRDefault="00485AC5" w:rsidP="00485AC5">
            <w:pPr>
              <w:rPr>
                <w:del w:id="7595" w:author="ERCOT" w:date="2026-06-22T20:42:00Z" w16du:dateUtc="2026-06-23T01:42:00Z"/>
                <w:rFonts w:ascii="aria" w:hAnsi="aria" w:cs="Arial"/>
                <w:b/>
                <w:bCs/>
                <w:u w:val="single"/>
              </w:rPr>
            </w:pPr>
            <w:del w:id="759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4C7AD5B5" w14:textId="6E240DF2" w:rsidR="00485AC5" w:rsidRPr="00485AC5" w:rsidDel="00485AC5" w:rsidRDefault="00485AC5" w:rsidP="00485AC5">
            <w:pPr>
              <w:rPr>
                <w:del w:id="7597" w:author="ERCOT" w:date="2026-06-22T20:42:00Z" w16du:dateUtc="2026-06-23T01:42:00Z"/>
                <w:rFonts w:ascii="aria" w:hAnsi="aria" w:cs="Arial"/>
                <w:b/>
                <w:bCs/>
                <w:u w:val="single"/>
              </w:rPr>
            </w:pPr>
            <w:del w:id="7598"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1F655307" w14:textId="179172AA" w:rsidR="00485AC5" w:rsidRPr="00485AC5" w:rsidDel="00485AC5" w:rsidRDefault="00485AC5" w:rsidP="00485AC5">
            <w:pPr>
              <w:rPr>
                <w:del w:id="7599" w:author="ERCOT" w:date="2026-06-22T20:42:00Z" w16du:dateUtc="2026-06-23T01:42:00Z"/>
                <w:rFonts w:ascii="aria" w:hAnsi="aria" w:cs="Arial"/>
                <w:b/>
                <w:bCs/>
                <w:u w:val="single"/>
              </w:rPr>
            </w:pPr>
            <w:del w:id="7600"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0D2EF7F5" w14:textId="1520D1E6" w:rsidR="00485AC5" w:rsidRPr="00485AC5" w:rsidDel="00485AC5" w:rsidRDefault="00485AC5" w:rsidP="00485AC5">
            <w:pPr>
              <w:rPr>
                <w:del w:id="7601" w:author="ERCOT" w:date="2026-06-22T20:42:00Z" w16du:dateUtc="2026-06-23T01:42:00Z"/>
                <w:rFonts w:ascii="aria" w:hAnsi="aria" w:cs="Arial"/>
                <w:b/>
                <w:bCs/>
                <w:u w:val="single"/>
              </w:rPr>
            </w:pPr>
            <w:del w:id="7602"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5DEB1F42" w14:textId="3EF6964C" w:rsidR="00485AC5" w:rsidRPr="00485AC5" w:rsidDel="00485AC5" w:rsidRDefault="00485AC5" w:rsidP="00485AC5">
            <w:pPr>
              <w:rPr>
                <w:del w:id="7603" w:author="ERCOT" w:date="2026-06-22T20:42:00Z" w16du:dateUtc="2026-06-23T01:42:00Z"/>
                <w:rFonts w:ascii="aria" w:hAnsi="aria" w:cs="Arial"/>
                <w:b/>
                <w:bCs/>
                <w:u w:val="single"/>
              </w:rPr>
            </w:pPr>
            <w:del w:id="7604"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201B1C17" w14:textId="736DAFC6" w:rsidR="00485AC5" w:rsidRPr="00485AC5" w:rsidDel="00485AC5" w:rsidRDefault="00485AC5" w:rsidP="00485AC5">
            <w:pPr>
              <w:rPr>
                <w:del w:id="7605" w:author="ERCOT" w:date="2026-06-22T20:42:00Z" w16du:dateUtc="2026-06-23T01:42:00Z"/>
                <w:rFonts w:ascii="aria" w:hAnsi="aria" w:cs="Arial"/>
                <w:b/>
                <w:bCs/>
                <w:u w:val="single"/>
              </w:rPr>
            </w:pPr>
            <w:del w:id="7606"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4B117486" w14:textId="785270CA" w:rsidR="00485AC5" w:rsidRPr="00485AC5" w:rsidDel="00485AC5" w:rsidRDefault="00485AC5" w:rsidP="00485AC5">
            <w:pPr>
              <w:rPr>
                <w:del w:id="7607" w:author="ERCOT" w:date="2026-06-22T20:42:00Z" w16du:dateUtc="2026-06-23T01:42:00Z"/>
                <w:rFonts w:ascii="aria" w:hAnsi="aria" w:cs="Arial"/>
                <w:b/>
                <w:bCs/>
                <w:u w:val="single"/>
              </w:rPr>
            </w:pPr>
            <w:del w:id="7608"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77B00E2B" w14:textId="4A77F957" w:rsidR="00485AC5" w:rsidRPr="00485AC5" w:rsidDel="00485AC5" w:rsidRDefault="00485AC5" w:rsidP="00485AC5">
            <w:pPr>
              <w:rPr>
                <w:del w:id="7609" w:author="ERCOT" w:date="2026-06-22T20:42:00Z" w16du:dateUtc="2026-06-23T01:42:00Z"/>
                <w:rFonts w:ascii="aria" w:hAnsi="aria" w:cs="Arial"/>
                <w:b/>
                <w:bCs/>
                <w:u w:val="single"/>
              </w:rPr>
            </w:pPr>
            <w:del w:id="7610"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381C917D" w14:textId="1F35E875" w:rsidR="00485AC5" w:rsidRPr="00485AC5" w:rsidDel="00485AC5" w:rsidRDefault="00485AC5" w:rsidP="00485AC5">
            <w:pPr>
              <w:rPr>
                <w:del w:id="7611" w:author="ERCOT" w:date="2026-06-22T20:42:00Z" w16du:dateUtc="2026-06-23T01:42:00Z"/>
                <w:rFonts w:ascii="aria" w:hAnsi="aria" w:cs="Arial"/>
                <w:b/>
                <w:bCs/>
                <w:u w:val="single"/>
              </w:rPr>
            </w:pPr>
            <w:del w:id="7612"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3B064AA4" w14:textId="58A4B92E" w:rsidR="00485AC5" w:rsidRPr="00485AC5" w:rsidDel="00485AC5" w:rsidRDefault="00485AC5" w:rsidP="00485AC5">
            <w:pPr>
              <w:rPr>
                <w:del w:id="7613" w:author="ERCOT" w:date="2026-06-22T20:42:00Z" w16du:dateUtc="2026-06-23T01:42:00Z"/>
                <w:rFonts w:ascii="aria" w:hAnsi="aria" w:cs="Arial"/>
                <w:b/>
                <w:bCs/>
                <w:u w:val="single"/>
              </w:rPr>
            </w:pPr>
            <w:del w:id="761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B6A546F" w14:textId="1F129B60" w:rsidR="00485AC5" w:rsidRPr="00485AC5" w:rsidDel="00485AC5" w:rsidRDefault="00485AC5" w:rsidP="00485AC5">
            <w:pPr>
              <w:rPr>
                <w:del w:id="7615" w:author="ERCOT" w:date="2026-06-22T20:42:00Z" w16du:dateUtc="2026-06-23T01:42:00Z"/>
                <w:rFonts w:ascii="aria" w:hAnsi="aria" w:cs="Arial"/>
                <w:b/>
                <w:bCs/>
                <w:u w:val="single"/>
              </w:rPr>
            </w:pPr>
            <w:del w:id="761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93624E1" w14:textId="43E91535" w:rsidR="00485AC5" w:rsidRPr="00485AC5" w:rsidDel="00485AC5" w:rsidRDefault="00485AC5" w:rsidP="00485AC5">
            <w:pPr>
              <w:rPr>
                <w:del w:id="7617" w:author="ERCOT" w:date="2026-06-22T20:42:00Z" w16du:dateUtc="2026-06-23T01:42:00Z"/>
                <w:rFonts w:ascii="aria" w:hAnsi="aria" w:cs="Arial"/>
                <w:b/>
                <w:bCs/>
                <w:u w:val="single"/>
              </w:rPr>
            </w:pPr>
            <w:del w:id="7618"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D319DA2" w14:textId="1914A876" w:rsidR="00485AC5" w:rsidRPr="00485AC5" w:rsidDel="00485AC5" w:rsidRDefault="00485AC5" w:rsidP="00485AC5">
            <w:pPr>
              <w:rPr>
                <w:del w:id="7619" w:author="ERCOT" w:date="2026-06-22T20:42:00Z" w16du:dateUtc="2026-06-23T01:42:00Z"/>
                <w:rFonts w:ascii="Arial" w:hAnsi="Arial" w:cs="Arial"/>
                <w:sz w:val="20"/>
                <w:szCs w:val="20"/>
              </w:rPr>
            </w:pPr>
            <w:del w:id="7620" w:author="ERCOT" w:date="2026-06-22T20:42:00Z" w16du:dateUtc="2026-06-23T01:42:00Z">
              <w:r w:rsidRPr="00485AC5" w:rsidDel="00485AC5">
                <w:rPr>
                  <w:rFonts w:ascii="Arial" w:hAnsi="Arial" w:cs="Arial"/>
                  <w:sz w:val="20"/>
                  <w:szCs w:val="20"/>
                </w:rPr>
                <w:delText> </w:delText>
              </w:r>
            </w:del>
          </w:p>
        </w:tc>
      </w:tr>
      <w:tr w:rsidR="00485AC5" w:rsidRPr="00485AC5" w:rsidDel="00485AC5" w14:paraId="513E5483" w14:textId="4560173C" w:rsidTr="00E6240B">
        <w:trPr>
          <w:trHeight w:val="333"/>
          <w:del w:id="7621" w:author="ERCOT" w:date="2026-06-22T20:42:00Z"/>
        </w:trPr>
        <w:tc>
          <w:tcPr>
            <w:tcW w:w="278" w:type="dxa"/>
            <w:tcBorders>
              <w:top w:val="nil"/>
              <w:left w:val="double" w:sz="6" w:space="0" w:color="auto"/>
              <w:bottom w:val="nil"/>
              <w:right w:val="nil"/>
            </w:tcBorders>
            <w:shd w:val="clear" w:color="000000" w:fill="CCFFCC"/>
            <w:noWrap/>
            <w:vAlign w:val="bottom"/>
            <w:hideMark/>
          </w:tcPr>
          <w:p w14:paraId="7D51F9AA" w14:textId="2F2BC064" w:rsidR="00485AC5" w:rsidRPr="00485AC5" w:rsidDel="00485AC5" w:rsidRDefault="00485AC5" w:rsidP="00485AC5">
            <w:pPr>
              <w:rPr>
                <w:del w:id="7622" w:author="ERCOT" w:date="2026-06-22T20:42:00Z" w16du:dateUtc="2026-06-23T01:42:00Z"/>
                <w:rFonts w:ascii="aria" w:hAnsi="aria" w:cs="Arial"/>
                <w:sz w:val="22"/>
                <w:szCs w:val="22"/>
              </w:rPr>
            </w:pPr>
            <w:del w:id="762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CE3E1FF" w14:textId="27A4141F" w:rsidR="00485AC5" w:rsidRPr="00485AC5" w:rsidDel="00485AC5" w:rsidRDefault="00485AC5" w:rsidP="00485AC5">
            <w:pPr>
              <w:rPr>
                <w:del w:id="7624" w:author="ERCOT" w:date="2026-06-22T20:42:00Z" w16du:dateUtc="2026-06-23T01:42:00Z"/>
                <w:rFonts w:ascii="Arial" w:hAnsi="Arial" w:cs="Arial"/>
                <w:b/>
                <w:bCs/>
              </w:rPr>
            </w:pPr>
            <w:del w:id="762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D61DB90" w14:textId="334BA2C1" w:rsidR="00485AC5" w:rsidRPr="00485AC5" w:rsidDel="00485AC5" w:rsidRDefault="00485AC5" w:rsidP="00485AC5">
            <w:pPr>
              <w:rPr>
                <w:del w:id="7626" w:author="ERCOT" w:date="2026-06-22T20:42:00Z" w16du:dateUtc="2026-06-23T01:42:00Z"/>
                <w:rFonts w:ascii="aria" w:hAnsi="aria" w:cs="Arial"/>
              </w:rPr>
            </w:pPr>
            <w:del w:id="762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E30FAAF" w14:textId="25EBD895" w:rsidR="00485AC5" w:rsidRPr="00485AC5" w:rsidDel="00485AC5" w:rsidRDefault="00485AC5" w:rsidP="00485AC5">
            <w:pPr>
              <w:rPr>
                <w:del w:id="7628" w:author="ERCOT" w:date="2026-06-22T20:42:00Z" w16du:dateUtc="2026-06-23T01:42:00Z"/>
                <w:rFonts w:ascii="aria" w:hAnsi="aria" w:cs="Arial"/>
                <w:b/>
                <w:bCs/>
                <w:u w:val="single"/>
              </w:rPr>
            </w:pPr>
            <w:del w:id="762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80DB71C" w14:textId="3C462D06" w:rsidR="00485AC5" w:rsidRPr="00485AC5" w:rsidDel="00485AC5" w:rsidRDefault="00485AC5" w:rsidP="00485AC5">
            <w:pPr>
              <w:rPr>
                <w:del w:id="7630" w:author="ERCOT" w:date="2026-06-22T20:42:00Z" w16du:dateUtc="2026-06-23T01:42:00Z"/>
                <w:rFonts w:ascii="aria" w:hAnsi="aria" w:cs="Arial"/>
                <w:b/>
                <w:bCs/>
                <w:u w:val="single"/>
              </w:rPr>
            </w:pPr>
            <w:del w:id="763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1136751B" w14:textId="3009990A" w:rsidR="00485AC5" w:rsidRPr="00485AC5" w:rsidDel="00485AC5" w:rsidRDefault="00485AC5" w:rsidP="00485AC5">
            <w:pPr>
              <w:rPr>
                <w:del w:id="7632" w:author="ERCOT" w:date="2026-06-22T20:42:00Z" w16du:dateUtc="2026-06-23T01:42:00Z"/>
                <w:rFonts w:ascii="aria" w:hAnsi="aria" w:cs="Arial"/>
                <w:b/>
                <w:bCs/>
                <w:u w:val="single"/>
              </w:rPr>
            </w:pPr>
            <w:del w:id="7633"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71374EAB" w14:textId="0400F588" w:rsidR="00485AC5" w:rsidRPr="00485AC5" w:rsidDel="00485AC5" w:rsidRDefault="00485AC5" w:rsidP="00485AC5">
            <w:pPr>
              <w:rPr>
                <w:del w:id="7634" w:author="ERCOT" w:date="2026-06-22T20:42:00Z" w16du:dateUtc="2026-06-23T01:42:00Z"/>
                <w:rFonts w:ascii="aria" w:hAnsi="aria" w:cs="Arial"/>
                <w:b/>
                <w:bCs/>
                <w:u w:val="single"/>
              </w:rPr>
            </w:pPr>
            <w:del w:id="7635"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71D1E95C" w14:textId="0314590E" w:rsidR="00485AC5" w:rsidRPr="00485AC5" w:rsidDel="00485AC5" w:rsidRDefault="00485AC5" w:rsidP="00485AC5">
            <w:pPr>
              <w:rPr>
                <w:del w:id="7636" w:author="ERCOT" w:date="2026-06-22T20:42:00Z" w16du:dateUtc="2026-06-23T01:42:00Z"/>
                <w:rFonts w:ascii="aria" w:hAnsi="aria" w:cs="Arial"/>
                <w:b/>
                <w:bCs/>
                <w:u w:val="single"/>
              </w:rPr>
            </w:pPr>
            <w:del w:id="7637"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1CF2565A" w14:textId="78B02C09" w:rsidR="00485AC5" w:rsidRPr="00485AC5" w:rsidDel="00485AC5" w:rsidRDefault="00485AC5" w:rsidP="00485AC5">
            <w:pPr>
              <w:rPr>
                <w:del w:id="7638" w:author="ERCOT" w:date="2026-06-22T20:42:00Z" w16du:dateUtc="2026-06-23T01:42:00Z"/>
                <w:rFonts w:ascii="aria" w:hAnsi="aria" w:cs="Arial"/>
                <w:b/>
                <w:bCs/>
                <w:u w:val="single"/>
              </w:rPr>
            </w:pPr>
            <w:del w:id="7639"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17E76BC7" w14:textId="37F7EDAB" w:rsidR="00485AC5" w:rsidRPr="00485AC5" w:rsidDel="00485AC5" w:rsidRDefault="00485AC5" w:rsidP="00485AC5">
            <w:pPr>
              <w:rPr>
                <w:del w:id="7640" w:author="ERCOT" w:date="2026-06-22T20:42:00Z" w16du:dateUtc="2026-06-23T01:42:00Z"/>
                <w:rFonts w:ascii="aria" w:hAnsi="aria" w:cs="Arial"/>
                <w:b/>
                <w:bCs/>
                <w:u w:val="single"/>
              </w:rPr>
            </w:pPr>
            <w:del w:id="7641"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241E63CC" w14:textId="79907DE5" w:rsidR="00485AC5" w:rsidRPr="00485AC5" w:rsidDel="00485AC5" w:rsidRDefault="00485AC5" w:rsidP="00485AC5">
            <w:pPr>
              <w:rPr>
                <w:del w:id="7642" w:author="ERCOT" w:date="2026-06-22T20:42:00Z" w16du:dateUtc="2026-06-23T01:42:00Z"/>
                <w:rFonts w:ascii="aria" w:hAnsi="aria" w:cs="Arial"/>
                <w:b/>
                <w:bCs/>
                <w:u w:val="single"/>
              </w:rPr>
            </w:pPr>
            <w:del w:id="7643"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3CE74CEC" w14:textId="60C6009D" w:rsidR="00485AC5" w:rsidRPr="00485AC5" w:rsidDel="00485AC5" w:rsidRDefault="00485AC5" w:rsidP="00485AC5">
            <w:pPr>
              <w:rPr>
                <w:del w:id="7644" w:author="ERCOT" w:date="2026-06-22T20:42:00Z" w16du:dateUtc="2026-06-23T01:42:00Z"/>
                <w:rFonts w:ascii="aria" w:hAnsi="aria" w:cs="Arial"/>
                <w:b/>
                <w:bCs/>
                <w:u w:val="single"/>
              </w:rPr>
            </w:pPr>
            <w:del w:id="7645"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107EBBF9" w14:textId="0BAD2E6A" w:rsidR="00485AC5" w:rsidRPr="00485AC5" w:rsidDel="00485AC5" w:rsidRDefault="00485AC5" w:rsidP="00485AC5">
            <w:pPr>
              <w:rPr>
                <w:del w:id="7646" w:author="ERCOT" w:date="2026-06-22T20:42:00Z" w16du:dateUtc="2026-06-23T01:42:00Z"/>
                <w:rFonts w:ascii="aria" w:hAnsi="aria" w:cs="Arial"/>
                <w:b/>
                <w:bCs/>
                <w:u w:val="single"/>
              </w:rPr>
            </w:pPr>
            <w:del w:id="7647"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68FE08CF" w14:textId="0C2BA281" w:rsidR="00485AC5" w:rsidRPr="00485AC5" w:rsidDel="00485AC5" w:rsidRDefault="00485AC5" w:rsidP="00485AC5">
            <w:pPr>
              <w:rPr>
                <w:del w:id="7648" w:author="ERCOT" w:date="2026-06-22T20:42:00Z" w16du:dateUtc="2026-06-23T01:42:00Z"/>
                <w:rFonts w:ascii="aria" w:hAnsi="aria" w:cs="Arial"/>
                <w:b/>
                <w:bCs/>
                <w:u w:val="single"/>
              </w:rPr>
            </w:pPr>
            <w:del w:id="764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4A4E6BB" w14:textId="5B58834D" w:rsidR="00485AC5" w:rsidRPr="00485AC5" w:rsidDel="00485AC5" w:rsidRDefault="00485AC5" w:rsidP="00485AC5">
            <w:pPr>
              <w:rPr>
                <w:del w:id="7650" w:author="ERCOT" w:date="2026-06-22T20:42:00Z" w16du:dateUtc="2026-06-23T01:42:00Z"/>
                <w:rFonts w:ascii="aria" w:hAnsi="aria" w:cs="Arial"/>
                <w:b/>
                <w:bCs/>
                <w:u w:val="single"/>
              </w:rPr>
            </w:pPr>
            <w:del w:id="765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5348599" w14:textId="604336F2" w:rsidR="00485AC5" w:rsidRPr="00485AC5" w:rsidDel="00485AC5" w:rsidRDefault="00485AC5" w:rsidP="00485AC5">
            <w:pPr>
              <w:rPr>
                <w:del w:id="7652" w:author="ERCOT" w:date="2026-06-22T20:42:00Z" w16du:dateUtc="2026-06-23T01:42:00Z"/>
                <w:rFonts w:ascii="aria" w:hAnsi="aria" w:cs="Arial"/>
                <w:b/>
                <w:bCs/>
                <w:u w:val="single"/>
              </w:rPr>
            </w:pPr>
            <w:del w:id="765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AF62D8C" w14:textId="47C400D0" w:rsidR="00485AC5" w:rsidRPr="00485AC5" w:rsidDel="00485AC5" w:rsidRDefault="00485AC5" w:rsidP="00485AC5">
            <w:pPr>
              <w:rPr>
                <w:del w:id="7654" w:author="ERCOT" w:date="2026-06-22T20:42:00Z" w16du:dateUtc="2026-06-23T01:42:00Z"/>
                <w:rFonts w:ascii="Arial" w:hAnsi="Arial" w:cs="Arial"/>
                <w:sz w:val="20"/>
                <w:szCs w:val="20"/>
              </w:rPr>
            </w:pPr>
            <w:del w:id="7655" w:author="ERCOT" w:date="2026-06-22T20:42:00Z" w16du:dateUtc="2026-06-23T01:42:00Z">
              <w:r w:rsidRPr="00485AC5" w:rsidDel="00485AC5">
                <w:rPr>
                  <w:rFonts w:ascii="Arial" w:hAnsi="Arial" w:cs="Arial"/>
                  <w:sz w:val="20"/>
                  <w:szCs w:val="20"/>
                </w:rPr>
                <w:delText> </w:delText>
              </w:r>
            </w:del>
          </w:p>
        </w:tc>
      </w:tr>
      <w:tr w:rsidR="00485AC5" w:rsidRPr="00485AC5" w:rsidDel="00485AC5" w14:paraId="03AA9125" w14:textId="4D74B3B2" w:rsidTr="00E6240B">
        <w:trPr>
          <w:trHeight w:val="333"/>
          <w:del w:id="7656" w:author="ERCOT" w:date="2026-06-22T20:42:00Z"/>
        </w:trPr>
        <w:tc>
          <w:tcPr>
            <w:tcW w:w="278" w:type="dxa"/>
            <w:tcBorders>
              <w:top w:val="nil"/>
              <w:left w:val="double" w:sz="6" w:space="0" w:color="auto"/>
              <w:bottom w:val="nil"/>
              <w:right w:val="nil"/>
            </w:tcBorders>
            <w:shd w:val="clear" w:color="000000" w:fill="CCFFCC"/>
            <w:noWrap/>
            <w:vAlign w:val="bottom"/>
            <w:hideMark/>
          </w:tcPr>
          <w:p w14:paraId="5F3CFAC8" w14:textId="428547B9" w:rsidR="00485AC5" w:rsidRPr="00485AC5" w:rsidDel="00485AC5" w:rsidRDefault="00485AC5" w:rsidP="00485AC5">
            <w:pPr>
              <w:rPr>
                <w:del w:id="7657" w:author="ERCOT" w:date="2026-06-22T20:42:00Z" w16du:dateUtc="2026-06-23T01:42:00Z"/>
                <w:rFonts w:ascii="aria" w:hAnsi="aria" w:cs="Arial"/>
                <w:sz w:val="22"/>
                <w:szCs w:val="22"/>
              </w:rPr>
            </w:pPr>
            <w:del w:id="765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16DB8A7" w14:textId="17CD629D" w:rsidR="00485AC5" w:rsidRPr="00485AC5" w:rsidDel="00485AC5" w:rsidRDefault="00485AC5" w:rsidP="00485AC5">
            <w:pPr>
              <w:rPr>
                <w:del w:id="7659" w:author="ERCOT" w:date="2026-06-22T20:42:00Z" w16du:dateUtc="2026-06-23T01:42:00Z"/>
                <w:rFonts w:ascii="Arial" w:hAnsi="Arial" w:cs="Arial"/>
                <w:b/>
                <w:bCs/>
              </w:rPr>
            </w:pPr>
            <w:del w:id="766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951AB06" w14:textId="4664E411" w:rsidR="00485AC5" w:rsidRPr="00485AC5" w:rsidDel="00485AC5" w:rsidRDefault="00485AC5" w:rsidP="00485AC5">
            <w:pPr>
              <w:rPr>
                <w:del w:id="7661" w:author="ERCOT" w:date="2026-06-22T20:42:00Z" w16du:dateUtc="2026-06-23T01:42:00Z"/>
                <w:rFonts w:ascii="aria" w:hAnsi="aria" w:cs="Arial"/>
              </w:rPr>
            </w:pPr>
            <w:del w:id="766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D1ABC2D" w14:textId="1429B616" w:rsidR="00485AC5" w:rsidRPr="00485AC5" w:rsidDel="00485AC5" w:rsidRDefault="00485AC5" w:rsidP="00485AC5">
            <w:pPr>
              <w:rPr>
                <w:del w:id="7663" w:author="ERCOT" w:date="2026-06-22T20:42:00Z" w16du:dateUtc="2026-06-23T01:42:00Z"/>
                <w:rFonts w:ascii="aria" w:hAnsi="aria" w:cs="Arial"/>
                <w:b/>
                <w:bCs/>
                <w:u w:val="single"/>
              </w:rPr>
            </w:pPr>
            <w:del w:id="766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5B1F0A0" w14:textId="3E0B068B" w:rsidR="00485AC5" w:rsidRPr="00485AC5" w:rsidDel="00485AC5" w:rsidRDefault="00485AC5" w:rsidP="00485AC5">
            <w:pPr>
              <w:rPr>
                <w:del w:id="7665" w:author="ERCOT" w:date="2026-06-22T20:42:00Z" w16du:dateUtc="2026-06-23T01:42:00Z"/>
                <w:rFonts w:ascii="aria" w:hAnsi="aria" w:cs="Arial"/>
                <w:b/>
                <w:bCs/>
                <w:u w:val="single"/>
              </w:rPr>
            </w:pPr>
            <w:del w:id="7666" w:author="ERCOT" w:date="2026-06-22T20:42:00Z" w16du:dateUtc="2026-06-23T01:42:00Z">
              <w:r w:rsidRPr="00485AC5" w:rsidDel="00485AC5">
                <w:rPr>
                  <w:rFonts w:ascii="aria" w:hAnsi="aria" w:cs="Arial"/>
                  <w:b/>
                  <w:bCs/>
                  <w:u w:val="single"/>
                </w:rPr>
                <w:delText> </w:delText>
              </w:r>
            </w:del>
          </w:p>
        </w:tc>
        <w:tc>
          <w:tcPr>
            <w:tcW w:w="10889" w:type="dxa"/>
            <w:gridSpan w:val="10"/>
            <w:vMerge w:val="restart"/>
            <w:tcBorders>
              <w:top w:val="nil"/>
              <w:left w:val="nil"/>
              <w:bottom w:val="nil"/>
              <w:right w:val="nil"/>
            </w:tcBorders>
            <w:shd w:val="clear" w:color="000000" w:fill="CCFFCC"/>
            <w:vAlign w:val="bottom"/>
            <w:hideMark/>
          </w:tcPr>
          <w:p w14:paraId="566901A4" w14:textId="214914D4" w:rsidR="00485AC5" w:rsidRPr="00485AC5" w:rsidDel="00485AC5" w:rsidRDefault="00485AC5" w:rsidP="00485AC5">
            <w:pPr>
              <w:rPr>
                <w:del w:id="7667" w:author="ERCOT" w:date="2026-06-22T20:42:00Z" w16du:dateUtc="2026-06-23T01:42:00Z"/>
                <w:rFonts w:ascii="aria" w:hAnsi="aria" w:cs="Arial"/>
                <w:b/>
                <w:bCs/>
                <w:u w:val="single"/>
              </w:rPr>
            </w:pPr>
            <w:del w:id="7668" w:author="ERCOT" w:date="2026-06-22T20:42:00Z" w16du:dateUtc="2026-06-23T01:42:00Z">
              <w:r w:rsidRPr="00485AC5" w:rsidDel="00485AC5">
                <w:rPr>
                  <w:rFonts w:ascii="aria" w:hAnsi="aria" w:cs="Arial"/>
                  <w:b/>
                  <w:bCs/>
                  <w:noProof/>
                </w:rPr>
                <w:drawing>
                  <wp:anchor distT="0" distB="0" distL="114300" distR="114300" simplePos="0" relativeHeight="251645952" behindDoc="0" locked="0" layoutInCell="1" allowOverlap="1" wp14:anchorId="4447185B" wp14:editId="301C815C">
                    <wp:simplePos x="0" y="0"/>
                    <wp:positionH relativeFrom="column">
                      <wp:posOffset>647700</wp:posOffset>
                    </wp:positionH>
                    <wp:positionV relativeFrom="paragraph">
                      <wp:posOffset>5074920</wp:posOffset>
                    </wp:positionV>
                    <wp:extent cx="4472940" cy="556260"/>
                    <wp:effectExtent l="0" t="0" r="0" b="0"/>
                    <wp:wrapNone/>
                    <wp:docPr id="59657238" name="Picture 12">
                      <a:extLst xmlns:a="http://schemas.openxmlformats.org/drawingml/2006/main">
                        <a:ext uri="{63B3BB69-23CF-44E3-9099-C40C66FF867C}">
                          <a14:compatExt xmlns:a14="http://schemas.microsoft.com/office/drawing/2010/main" spid="_x0000_s18447"/>
                        </a:ext>
                        <a:ext uri="{FF2B5EF4-FFF2-40B4-BE49-F238E27FC236}">
                          <a16:creationId xmlns:a16="http://schemas.microsoft.com/office/drawing/2014/main" id="{00000000-0008-0000-0400-00000F480000}"/>
                        </a:ext>
                      </a:extLst>
                    </wp:docPr>
                    <wp:cNvGraphicFramePr/>
                    <a:graphic xmlns:a="http://schemas.openxmlformats.org/drawingml/2006/main">
                      <a:graphicData uri="http://schemas.openxmlformats.org/drawingml/2006/picture">
                        <pic:pic xmlns:pic="http://schemas.openxmlformats.org/drawingml/2006/picture">
                          <pic:nvPicPr>
                            <pic:cNvPr id="2" name="Object 15">
                              <a:extLst>
                                <a:ext uri="{63B3BB69-23CF-44E3-9099-C40C66FF867C}">
                                  <a14:compatExt xmlns:a14="http://schemas.microsoft.com/office/drawing/2010/main" spid="_x0000_s18447"/>
                                </a:ext>
                                <a:ext uri="{FF2B5EF4-FFF2-40B4-BE49-F238E27FC236}">
                                  <a16:creationId xmlns:a16="http://schemas.microsoft.com/office/drawing/2014/main" id="{00000000-0008-0000-0400-00000F480000}"/>
                                </a:ext>
                              </a:extLst>
                            </pic:cNvPr>
                            <pic:cNvPicPr>
                              <a:picLocks noChangeAspect="1"/>
                            </pic:cNvPicPr>
                          </pic:nvPicPr>
                          <pic:blipFill>
                            <a:blip r:embed="rId41"/>
                            <a:stretch>
                              <a:fillRect/>
                            </a:stretch>
                          </pic:blipFill>
                          <pic:spPr>
                            <a:xfrm>
                              <a:off x="0" y="0"/>
                              <a:ext cx="4467225" cy="56197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 w:hAnsi="aria" w:cs="Arial"/>
                  <w:b/>
                  <w:bCs/>
                  <w:noProof/>
                </w:rPr>
                <w:drawing>
                  <wp:anchor distT="0" distB="0" distL="114300" distR="114300" simplePos="0" relativeHeight="251648000" behindDoc="0" locked="0" layoutInCell="1" allowOverlap="1" wp14:anchorId="767E4035" wp14:editId="6723B507">
                    <wp:simplePos x="0" y="0"/>
                    <wp:positionH relativeFrom="column">
                      <wp:posOffset>647700</wp:posOffset>
                    </wp:positionH>
                    <wp:positionV relativeFrom="paragraph">
                      <wp:posOffset>5074920</wp:posOffset>
                    </wp:positionV>
                    <wp:extent cx="4472940" cy="556260"/>
                    <wp:effectExtent l="0" t="0" r="0" b="0"/>
                    <wp:wrapNone/>
                    <wp:docPr id="100359896" name="Picture 11">
                      <a:extLst xmlns:a="http://schemas.openxmlformats.org/drawingml/2006/main">
                        <a:ext uri="{63B3BB69-23CF-44E3-9099-C40C66FF867C}">
                          <a14:compatExt xmlns:a14="http://schemas.microsoft.com/office/drawing/2010/main" spid="_x0000_s18459"/>
                        </a:ext>
                        <a:ext uri="{FF2B5EF4-FFF2-40B4-BE49-F238E27FC236}">
                          <a16:creationId xmlns:a16="http://schemas.microsoft.com/office/drawing/2014/main" id="{00000000-0008-0000-0400-00001B480000}"/>
                        </a:ext>
                      </a:extLst>
                    </wp:docPr>
                    <wp:cNvGraphicFramePr/>
                    <a:graphic xmlns:a="http://schemas.openxmlformats.org/drawingml/2006/main">
                      <a:graphicData uri="http://schemas.openxmlformats.org/drawingml/2006/picture">
                        <pic:pic xmlns:pic="http://schemas.openxmlformats.org/drawingml/2006/picture">
                          <pic:nvPicPr>
                            <pic:cNvPr id="2" name="Object 27">
                              <a:extLst>
                                <a:ext uri="{63B3BB69-23CF-44E3-9099-C40C66FF867C}">
                                  <a14:compatExt xmlns:a14="http://schemas.microsoft.com/office/drawing/2010/main" spid="_x0000_s18459"/>
                                </a:ext>
                                <a:ext uri="{FF2B5EF4-FFF2-40B4-BE49-F238E27FC236}">
                                  <a16:creationId xmlns:a16="http://schemas.microsoft.com/office/drawing/2014/main" id="{00000000-0008-0000-0400-00001B480000}"/>
                                </a:ext>
                              </a:extLst>
                            </pic:cNvPr>
                            <pic:cNvPicPr>
                              <a:picLocks noChangeAspect="1"/>
                            </pic:cNvPicPr>
                          </pic:nvPicPr>
                          <pic:blipFill>
                            <a:blip r:embed="rId41"/>
                            <a:stretch>
                              <a:fillRect/>
                            </a:stretch>
                          </pic:blipFill>
                          <pic:spPr>
                            <a:xfrm>
                              <a:off x="0" y="0"/>
                              <a:ext cx="4467225" cy="561975"/>
                            </a:xfrm>
                            <a:prstGeom prst="rect">
                              <a:avLst/>
                            </a:prstGeom>
                          </pic:spPr>
                        </pic:pic>
                      </a:graphicData>
                    </a:graphic>
                    <wp14:sizeRelH relativeFrom="page">
                      <wp14:pctWidth>0</wp14:pctWidth>
                    </wp14:sizeRelH>
                    <wp14:sizeRelV relativeFrom="page">
                      <wp14:pctHeight>0</wp14:pctHeight>
                    </wp14:sizeRelV>
                  </wp:anchor>
                </w:drawing>
              </w:r>
            </w:del>
          </w:p>
        </w:tc>
        <w:tc>
          <w:tcPr>
            <w:tcW w:w="810" w:type="dxa"/>
            <w:tcBorders>
              <w:top w:val="nil"/>
              <w:left w:val="nil"/>
              <w:bottom w:val="nil"/>
              <w:right w:val="nil"/>
            </w:tcBorders>
            <w:shd w:val="clear" w:color="000000" w:fill="CCFFCC"/>
            <w:vAlign w:val="bottom"/>
            <w:hideMark/>
          </w:tcPr>
          <w:p w14:paraId="1570D06A" w14:textId="18CB61F6" w:rsidR="00485AC5" w:rsidRPr="00485AC5" w:rsidDel="00485AC5" w:rsidRDefault="00485AC5" w:rsidP="00485AC5">
            <w:pPr>
              <w:rPr>
                <w:del w:id="7669" w:author="ERCOT" w:date="2026-06-22T20:42:00Z" w16du:dateUtc="2026-06-23T01:42:00Z"/>
                <w:rFonts w:ascii="aria" w:hAnsi="aria" w:cs="Arial"/>
                <w:b/>
                <w:bCs/>
                <w:u w:val="single"/>
              </w:rPr>
            </w:pPr>
            <w:del w:id="7670"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3F83233" w14:textId="57B4C84A" w:rsidR="00485AC5" w:rsidRPr="00485AC5" w:rsidDel="00485AC5" w:rsidRDefault="00485AC5" w:rsidP="00485AC5">
            <w:pPr>
              <w:rPr>
                <w:del w:id="7671" w:author="ERCOT" w:date="2026-06-22T20:42:00Z" w16du:dateUtc="2026-06-23T01:42:00Z"/>
                <w:rFonts w:ascii="Arial" w:hAnsi="Arial" w:cs="Arial"/>
                <w:sz w:val="20"/>
                <w:szCs w:val="20"/>
              </w:rPr>
            </w:pPr>
            <w:del w:id="7672" w:author="ERCOT" w:date="2026-06-22T20:42:00Z" w16du:dateUtc="2026-06-23T01:42:00Z">
              <w:r w:rsidRPr="00485AC5" w:rsidDel="00485AC5">
                <w:rPr>
                  <w:rFonts w:ascii="Arial" w:hAnsi="Arial" w:cs="Arial"/>
                  <w:sz w:val="20"/>
                  <w:szCs w:val="20"/>
                </w:rPr>
                <w:delText> </w:delText>
              </w:r>
            </w:del>
          </w:p>
        </w:tc>
      </w:tr>
      <w:tr w:rsidR="00485AC5" w:rsidRPr="00485AC5" w:rsidDel="00485AC5" w14:paraId="576B9691" w14:textId="49052125" w:rsidTr="00E6240B">
        <w:trPr>
          <w:trHeight w:val="333"/>
          <w:del w:id="7673" w:author="ERCOT" w:date="2026-06-22T20:42:00Z"/>
        </w:trPr>
        <w:tc>
          <w:tcPr>
            <w:tcW w:w="278" w:type="dxa"/>
            <w:tcBorders>
              <w:top w:val="nil"/>
              <w:left w:val="double" w:sz="6" w:space="0" w:color="auto"/>
              <w:bottom w:val="nil"/>
              <w:right w:val="nil"/>
            </w:tcBorders>
            <w:shd w:val="clear" w:color="000000" w:fill="CCFFCC"/>
            <w:noWrap/>
            <w:vAlign w:val="bottom"/>
            <w:hideMark/>
          </w:tcPr>
          <w:p w14:paraId="418ED7E9" w14:textId="5D2CF3C4" w:rsidR="00485AC5" w:rsidRPr="00485AC5" w:rsidDel="00485AC5" w:rsidRDefault="00485AC5" w:rsidP="00485AC5">
            <w:pPr>
              <w:rPr>
                <w:del w:id="7674" w:author="ERCOT" w:date="2026-06-22T20:42:00Z" w16du:dateUtc="2026-06-23T01:42:00Z"/>
                <w:rFonts w:ascii="aria" w:hAnsi="aria" w:cs="Arial"/>
                <w:sz w:val="22"/>
                <w:szCs w:val="22"/>
              </w:rPr>
            </w:pPr>
            <w:del w:id="767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FFDEA93" w14:textId="63C64992" w:rsidR="00485AC5" w:rsidRPr="00485AC5" w:rsidDel="00485AC5" w:rsidRDefault="00485AC5" w:rsidP="00485AC5">
            <w:pPr>
              <w:rPr>
                <w:del w:id="7676" w:author="ERCOT" w:date="2026-06-22T20:42:00Z" w16du:dateUtc="2026-06-23T01:42:00Z"/>
                <w:rFonts w:ascii="Arial" w:hAnsi="Arial" w:cs="Arial"/>
                <w:b/>
                <w:bCs/>
              </w:rPr>
            </w:pPr>
            <w:del w:id="767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B1CD694" w14:textId="519779EA" w:rsidR="00485AC5" w:rsidRPr="00485AC5" w:rsidDel="00485AC5" w:rsidRDefault="00485AC5" w:rsidP="00485AC5">
            <w:pPr>
              <w:rPr>
                <w:del w:id="7678" w:author="ERCOT" w:date="2026-06-22T20:42:00Z" w16du:dateUtc="2026-06-23T01:42:00Z"/>
                <w:rFonts w:ascii="aria" w:hAnsi="aria" w:cs="Arial"/>
              </w:rPr>
            </w:pPr>
            <w:del w:id="767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C60C90D" w14:textId="472F0FFD" w:rsidR="00485AC5" w:rsidRPr="00485AC5" w:rsidDel="00485AC5" w:rsidRDefault="00485AC5" w:rsidP="00485AC5">
            <w:pPr>
              <w:rPr>
                <w:del w:id="7680" w:author="ERCOT" w:date="2026-06-22T20:42:00Z" w16du:dateUtc="2026-06-23T01:42:00Z"/>
                <w:rFonts w:ascii="aria" w:hAnsi="aria" w:cs="Arial"/>
                <w:b/>
                <w:bCs/>
                <w:u w:val="single"/>
              </w:rPr>
            </w:pPr>
            <w:del w:id="768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80DD71B" w14:textId="5B7AB3ED" w:rsidR="00485AC5" w:rsidRPr="00485AC5" w:rsidDel="00485AC5" w:rsidRDefault="00485AC5" w:rsidP="00485AC5">
            <w:pPr>
              <w:rPr>
                <w:del w:id="7682" w:author="ERCOT" w:date="2026-06-22T20:42:00Z" w16du:dateUtc="2026-06-23T01:42:00Z"/>
                <w:rFonts w:ascii="aria" w:hAnsi="aria" w:cs="Arial"/>
                <w:b/>
                <w:bCs/>
                <w:u w:val="single"/>
              </w:rPr>
            </w:pPr>
            <w:del w:id="7683" w:author="ERCOT" w:date="2026-06-22T20:42:00Z" w16du:dateUtc="2026-06-23T01:42:00Z">
              <w:r w:rsidRPr="00485AC5" w:rsidDel="00485AC5">
                <w:rPr>
                  <w:rFonts w:ascii="aria" w:hAnsi="aria" w:cs="Arial"/>
                  <w:b/>
                  <w:bCs/>
                  <w:u w:val="single"/>
                </w:rPr>
                <w:delText> </w:delText>
              </w:r>
            </w:del>
          </w:p>
        </w:tc>
        <w:tc>
          <w:tcPr>
            <w:tcW w:w="10889" w:type="dxa"/>
            <w:gridSpan w:val="10"/>
            <w:vMerge/>
            <w:tcBorders>
              <w:top w:val="nil"/>
              <w:left w:val="nil"/>
              <w:bottom w:val="nil"/>
              <w:right w:val="nil"/>
            </w:tcBorders>
            <w:vAlign w:val="center"/>
            <w:hideMark/>
          </w:tcPr>
          <w:p w14:paraId="0602096B" w14:textId="0D556B62" w:rsidR="00485AC5" w:rsidRPr="00485AC5" w:rsidDel="00485AC5" w:rsidRDefault="00485AC5" w:rsidP="00485AC5">
            <w:pPr>
              <w:rPr>
                <w:del w:id="7684" w:author="ERCOT" w:date="2026-06-22T20:42:00Z" w16du:dateUtc="2026-06-23T01:42:00Z"/>
                <w:rFonts w:ascii="aria" w:hAnsi="aria" w:cs="Arial"/>
                <w:b/>
                <w:bCs/>
                <w:u w:val="single"/>
              </w:rPr>
            </w:pPr>
          </w:p>
        </w:tc>
        <w:tc>
          <w:tcPr>
            <w:tcW w:w="810" w:type="dxa"/>
            <w:tcBorders>
              <w:top w:val="nil"/>
              <w:left w:val="nil"/>
              <w:bottom w:val="nil"/>
              <w:right w:val="nil"/>
            </w:tcBorders>
            <w:shd w:val="clear" w:color="000000" w:fill="CCFFCC"/>
            <w:vAlign w:val="bottom"/>
            <w:hideMark/>
          </w:tcPr>
          <w:p w14:paraId="173002D9" w14:textId="641D8FE8" w:rsidR="00485AC5" w:rsidRPr="00485AC5" w:rsidDel="00485AC5" w:rsidRDefault="00485AC5" w:rsidP="00485AC5">
            <w:pPr>
              <w:rPr>
                <w:del w:id="7685" w:author="ERCOT" w:date="2026-06-22T20:42:00Z" w16du:dateUtc="2026-06-23T01:42:00Z"/>
                <w:rFonts w:ascii="aria" w:hAnsi="aria" w:cs="Arial"/>
                <w:b/>
                <w:bCs/>
                <w:u w:val="single"/>
              </w:rPr>
            </w:pPr>
            <w:del w:id="768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7EA026B" w14:textId="2EB0A05F" w:rsidR="00485AC5" w:rsidRPr="00485AC5" w:rsidDel="00485AC5" w:rsidRDefault="00485AC5" w:rsidP="00485AC5">
            <w:pPr>
              <w:rPr>
                <w:del w:id="7687" w:author="ERCOT" w:date="2026-06-22T20:42:00Z" w16du:dateUtc="2026-06-23T01:42:00Z"/>
                <w:rFonts w:ascii="Arial" w:hAnsi="Arial" w:cs="Arial"/>
                <w:sz w:val="20"/>
                <w:szCs w:val="20"/>
              </w:rPr>
            </w:pPr>
            <w:del w:id="7688" w:author="ERCOT" w:date="2026-06-22T20:42:00Z" w16du:dateUtc="2026-06-23T01:42:00Z">
              <w:r w:rsidRPr="00485AC5" w:rsidDel="00485AC5">
                <w:rPr>
                  <w:rFonts w:ascii="Arial" w:hAnsi="Arial" w:cs="Arial"/>
                  <w:sz w:val="20"/>
                  <w:szCs w:val="20"/>
                </w:rPr>
                <w:delText> </w:delText>
              </w:r>
            </w:del>
          </w:p>
        </w:tc>
      </w:tr>
      <w:tr w:rsidR="00485AC5" w:rsidRPr="00485AC5" w:rsidDel="00485AC5" w14:paraId="10A06A90" w14:textId="577B2BF0" w:rsidTr="00E6240B">
        <w:trPr>
          <w:trHeight w:val="333"/>
          <w:del w:id="7689" w:author="ERCOT" w:date="2026-06-22T20:42:00Z"/>
        </w:trPr>
        <w:tc>
          <w:tcPr>
            <w:tcW w:w="278" w:type="dxa"/>
            <w:tcBorders>
              <w:top w:val="nil"/>
              <w:left w:val="double" w:sz="6" w:space="0" w:color="auto"/>
              <w:bottom w:val="nil"/>
              <w:right w:val="nil"/>
            </w:tcBorders>
            <w:shd w:val="clear" w:color="000000" w:fill="CCFFCC"/>
            <w:noWrap/>
            <w:vAlign w:val="bottom"/>
            <w:hideMark/>
          </w:tcPr>
          <w:p w14:paraId="557C0E65" w14:textId="6B5B9C7A" w:rsidR="00485AC5" w:rsidRPr="00485AC5" w:rsidDel="00485AC5" w:rsidRDefault="00485AC5" w:rsidP="00485AC5">
            <w:pPr>
              <w:rPr>
                <w:del w:id="7690" w:author="ERCOT" w:date="2026-06-22T20:42:00Z" w16du:dateUtc="2026-06-23T01:42:00Z"/>
                <w:rFonts w:ascii="aria" w:hAnsi="aria" w:cs="Arial"/>
                <w:sz w:val="22"/>
                <w:szCs w:val="22"/>
              </w:rPr>
            </w:pPr>
            <w:del w:id="769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3410ABE" w14:textId="6AE5CED2" w:rsidR="00485AC5" w:rsidRPr="00485AC5" w:rsidDel="00485AC5" w:rsidRDefault="00485AC5" w:rsidP="00485AC5">
            <w:pPr>
              <w:rPr>
                <w:del w:id="7692" w:author="ERCOT" w:date="2026-06-22T20:42:00Z" w16du:dateUtc="2026-06-23T01:42:00Z"/>
                <w:rFonts w:ascii="Arial" w:hAnsi="Arial" w:cs="Arial"/>
                <w:b/>
                <w:bCs/>
              </w:rPr>
            </w:pPr>
            <w:del w:id="769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145CA87" w14:textId="5C967536" w:rsidR="00485AC5" w:rsidRPr="00485AC5" w:rsidDel="00485AC5" w:rsidRDefault="00485AC5" w:rsidP="00485AC5">
            <w:pPr>
              <w:rPr>
                <w:del w:id="7694" w:author="ERCOT" w:date="2026-06-22T20:42:00Z" w16du:dateUtc="2026-06-23T01:42:00Z"/>
                <w:rFonts w:ascii="aria" w:hAnsi="aria" w:cs="Arial"/>
              </w:rPr>
            </w:pPr>
            <w:del w:id="769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D777D07" w14:textId="2366B19D" w:rsidR="00485AC5" w:rsidRPr="00485AC5" w:rsidDel="00485AC5" w:rsidRDefault="00485AC5" w:rsidP="00485AC5">
            <w:pPr>
              <w:rPr>
                <w:del w:id="7696" w:author="ERCOT" w:date="2026-06-22T20:42:00Z" w16du:dateUtc="2026-06-23T01:42:00Z"/>
                <w:rFonts w:ascii="aria" w:hAnsi="aria" w:cs="Arial"/>
                <w:b/>
                <w:bCs/>
                <w:u w:val="single"/>
              </w:rPr>
            </w:pPr>
            <w:del w:id="769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C04432B" w14:textId="031F5F2C" w:rsidR="00485AC5" w:rsidRPr="00485AC5" w:rsidDel="00485AC5" w:rsidRDefault="00485AC5" w:rsidP="00485AC5">
            <w:pPr>
              <w:rPr>
                <w:del w:id="7698" w:author="ERCOT" w:date="2026-06-22T20:42:00Z" w16du:dateUtc="2026-06-23T01:42:00Z"/>
                <w:rFonts w:ascii="aria" w:hAnsi="aria" w:cs="Arial"/>
                <w:b/>
                <w:bCs/>
                <w:u w:val="single"/>
              </w:rPr>
            </w:pPr>
            <w:del w:id="7699" w:author="ERCOT" w:date="2026-06-22T20:42:00Z" w16du:dateUtc="2026-06-23T01:42:00Z">
              <w:r w:rsidRPr="00485AC5" w:rsidDel="00485AC5">
                <w:rPr>
                  <w:rFonts w:ascii="aria" w:hAnsi="aria" w:cs="Arial"/>
                  <w:b/>
                  <w:bCs/>
                  <w:u w:val="single"/>
                </w:rPr>
                <w:delText> </w:delText>
              </w:r>
            </w:del>
          </w:p>
        </w:tc>
        <w:tc>
          <w:tcPr>
            <w:tcW w:w="10889" w:type="dxa"/>
            <w:gridSpan w:val="10"/>
            <w:vMerge/>
            <w:tcBorders>
              <w:top w:val="nil"/>
              <w:left w:val="nil"/>
              <w:bottom w:val="nil"/>
              <w:right w:val="nil"/>
            </w:tcBorders>
            <w:vAlign w:val="center"/>
            <w:hideMark/>
          </w:tcPr>
          <w:p w14:paraId="2A91A95B" w14:textId="6592C47E" w:rsidR="00485AC5" w:rsidRPr="00485AC5" w:rsidDel="00485AC5" w:rsidRDefault="00485AC5" w:rsidP="00485AC5">
            <w:pPr>
              <w:rPr>
                <w:del w:id="7700" w:author="ERCOT" w:date="2026-06-22T20:42:00Z" w16du:dateUtc="2026-06-23T01:42:00Z"/>
                <w:rFonts w:ascii="aria" w:hAnsi="aria" w:cs="Arial"/>
                <w:b/>
                <w:bCs/>
                <w:u w:val="single"/>
              </w:rPr>
            </w:pPr>
          </w:p>
        </w:tc>
        <w:tc>
          <w:tcPr>
            <w:tcW w:w="810" w:type="dxa"/>
            <w:tcBorders>
              <w:top w:val="nil"/>
              <w:left w:val="nil"/>
              <w:bottom w:val="nil"/>
              <w:right w:val="nil"/>
            </w:tcBorders>
            <w:shd w:val="clear" w:color="000000" w:fill="CCFFCC"/>
            <w:vAlign w:val="bottom"/>
            <w:hideMark/>
          </w:tcPr>
          <w:p w14:paraId="311ACEA4" w14:textId="05FAD912" w:rsidR="00485AC5" w:rsidRPr="00485AC5" w:rsidDel="00485AC5" w:rsidRDefault="00485AC5" w:rsidP="00485AC5">
            <w:pPr>
              <w:rPr>
                <w:del w:id="7701" w:author="ERCOT" w:date="2026-06-22T20:42:00Z" w16du:dateUtc="2026-06-23T01:42:00Z"/>
                <w:rFonts w:ascii="aria" w:hAnsi="aria" w:cs="Arial"/>
                <w:b/>
                <w:bCs/>
                <w:u w:val="single"/>
              </w:rPr>
            </w:pPr>
            <w:del w:id="7702"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C764776" w14:textId="04E16F65" w:rsidR="00485AC5" w:rsidRPr="00485AC5" w:rsidDel="00485AC5" w:rsidRDefault="00485AC5" w:rsidP="00485AC5">
            <w:pPr>
              <w:rPr>
                <w:del w:id="7703" w:author="ERCOT" w:date="2026-06-22T20:42:00Z" w16du:dateUtc="2026-06-23T01:42:00Z"/>
                <w:rFonts w:ascii="Arial" w:hAnsi="Arial" w:cs="Arial"/>
                <w:sz w:val="20"/>
                <w:szCs w:val="20"/>
              </w:rPr>
            </w:pPr>
            <w:del w:id="7704" w:author="ERCOT" w:date="2026-06-22T20:42:00Z" w16du:dateUtc="2026-06-23T01:42:00Z">
              <w:r w:rsidRPr="00485AC5" w:rsidDel="00485AC5">
                <w:rPr>
                  <w:rFonts w:ascii="Arial" w:hAnsi="Arial" w:cs="Arial"/>
                  <w:sz w:val="20"/>
                  <w:szCs w:val="20"/>
                </w:rPr>
                <w:delText> </w:delText>
              </w:r>
            </w:del>
          </w:p>
        </w:tc>
      </w:tr>
      <w:tr w:rsidR="00485AC5" w:rsidRPr="00485AC5" w:rsidDel="00485AC5" w14:paraId="04854317" w14:textId="4127FF33" w:rsidTr="00E6240B">
        <w:trPr>
          <w:trHeight w:val="333"/>
          <w:del w:id="7705" w:author="ERCOT" w:date="2026-06-22T20:42:00Z"/>
        </w:trPr>
        <w:tc>
          <w:tcPr>
            <w:tcW w:w="278" w:type="dxa"/>
            <w:tcBorders>
              <w:top w:val="nil"/>
              <w:left w:val="double" w:sz="6" w:space="0" w:color="auto"/>
              <w:bottom w:val="nil"/>
              <w:right w:val="nil"/>
            </w:tcBorders>
            <w:shd w:val="clear" w:color="000000" w:fill="CCFFCC"/>
            <w:noWrap/>
            <w:vAlign w:val="bottom"/>
            <w:hideMark/>
          </w:tcPr>
          <w:p w14:paraId="7524D0FA" w14:textId="712EEC96" w:rsidR="00485AC5" w:rsidRPr="00485AC5" w:rsidDel="00485AC5" w:rsidRDefault="00485AC5" w:rsidP="00485AC5">
            <w:pPr>
              <w:rPr>
                <w:del w:id="7706" w:author="ERCOT" w:date="2026-06-22T20:42:00Z" w16du:dateUtc="2026-06-23T01:42:00Z"/>
                <w:rFonts w:ascii="aria" w:hAnsi="aria" w:cs="Arial"/>
                <w:sz w:val="22"/>
                <w:szCs w:val="22"/>
              </w:rPr>
            </w:pPr>
            <w:del w:id="770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0720FA4" w14:textId="51905888" w:rsidR="00485AC5" w:rsidRPr="00485AC5" w:rsidDel="00485AC5" w:rsidRDefault="00485AC5" w:rsidP="00485AC5">
            <w:pPr>
              <w:rPr>
                <w:del w:id="7708" w:author="ERCOT" w:date="2026-06-22T20:42:00Z" w16du:dateUtc="2026-06-23T01:42:00Z"/>
                <w:rFonts w:ascii="Arial" w:hAnsi="Arial" w:cs="Arial"/>
                <w:b/>
                <w:bCs/>
              </w:rPr>
            </w:pPr>
            <w:del w:id="770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2CED421" w14:textId="27EA2D0D" w:rsidR="00485AC5" w:rsidRPr="00485AC5" w:rsidDel="00485AC5" w:rsidRDefault="00485AC5" w:rsidP="00485AC5">
            <w:pPr>
              <w:rPr>
                <w:del w:id="7710" w:author="ERCOT" w:date="2026-06-22T20:42:00Z" w16du:dateUtc="2026-06-23T01:42:00Z"/>
                <w:rFonts w:ascii="aria" w:hAnsi="aria" w:cs="Arial"/>
              </w:rPr>
            </w:pPr>
            <w:del w:id="771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3ACCFC0" w14:textId="6E3CFE5A" w:rsidR="00485AC5" w:rsidRPr="00485AC5" w:rsidDel="00485AC5" w:rsidRDefault="00485AC5" w:rsidP="00485AC5">
            <w:pPr>
              <w:rPr>
                <w:del w:id="7712" w:author="ERCOT" w:date="2026-06-22T20:42:00Z" w16du:dateUtc="2026-06-23T01:42:00Z"/>
                <w:rFonts w:ascii="aria" w:hAnsi="aria" w:cs="Arial"/>
                <w:b/>
                <w:bCs/>
                <w:u w:val="single"/>
              </w:rPr>
            </w:pPr>
            <w:del w:id="771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7AAE9D0" w14:textId="7A439BDA" w:rsidR="00485AC5" w:rsidRPr="00485AC5" w:rsidDel="00485AC5" w:rsidRDefault="00485AC5" w:rsidP="00485AC5">
            <w:pPr>
              <w:rPr>
                <w:del w:id="7714" w:author="ERCOT" w:date="2026-06-22T20:42:00Z" w16du:dateUtc="2026-06-23T01:42:00Z"/>
                <w:rFonts w:ascii="aria" w:hAnsi="aria" w:cs="Arial"/>
                <w:b/>
                <w:bCs/>
                <w:u w:val="single"/>
              </w:rPr>
            </w:pPr>
            <w:del w:id="7715"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72D8D46F" w14:textId="4ED295CD" w:rsidR="00485AC5" w:rsidRPr="00485AC5" w:rsidDel="00485AC5" w:rsidRDefault="00485AC5" w:rsidP="00485AC5">
            <w:pPr>
              <w:rPr>
                <w:del w:id="7716" w:author="ERCOT" w:date="2026-06-22T20:42:00Z" w16du:dateUtc="2026-06-23T01:42:00Z"/>
                <w:rFonts w:ascii="aria" w:hAnsi="aria" w:cs="Arial"/>
                <w:b/>
                <w:bCs/>
                <w:u w:val="single"/>
              </w:rPr>
            </w:pPr>
            <w:del w:id="7717"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035A9A8B" w14:textId="76950561" w:rsidR="00485AC5" w:rsidRPr="00485AC5" w:rsidDel="00485AC5" w:rsidRDefault="00485AC5" w:rsidP="00485AC5">
            <w:pPr>
              <w:rPr>
                <w:del w:id="7718" w:author="ERCOT" w:date="2026-06-22T20:42:00Z" w16du:dateUtc="2026-06-23T01:42:00Z"/>
                <w:rFonts w:ascii="aria" w:hAnsi="aria" w:cs="Arial"/>
                <w:b/>
                <w:bCs/>
                <w:u w:val="single"/>
              </w:rPr>
            </w:pPr>
            <w:del w:id="7719"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45E76F7B" w14:textId="65153392" w:rsidR="00485AC5" w:rsidRPr="00485AC5" w:rsidDel="00485AC5" w:rsidRDefault="00485AC5" w:rsidP="00485AC5">
            <w:pPr>
              <w:rPr>
                <w:del w:id="7720" w:author="ERCOT" w:date="2026-06-22T20:42:00Z" w16du:dateUtc="2026-06-23T01:42:00Z"/>
                <w:rFonts w:ascii="aria" w:hAnsi="aria" w:cs="Arial"/>
                <w:b/>
                <w:bCs/>
                <w:u w:val="single"/>
              </w:rPr>
            </w:pPr>
            <w:del w:id="7721"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5AACA93C" w14:textId="3462D07B" w:rsidR="00485AC5" w:rsidRPr="00485AC5" w:rsidDel="00485AC5" w:rsidRDefault="00485AC5" w:rsidP="00485AC5">
            <w:pPr>
              <w:rPr>
                <w:del w:id="7722" w:author="ERCOT" w:date="2026-06-22T20:42:00Z" w16du:dateUtc="2026-06-23T01:42:00Z"/>
                <w:rFonts w:ascii="aria" w:hAnsi="aria" w:cs="Arial"/>
                <w:b/>
                <w:bCs/>
                <w:u w:val="single"/>
              </w:rPr>
            </w:pPr>
            <w:del w:id="7723"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2CE53DB0" w14:textId="6072D16B" w:rsidR="00485AC5" w:rsidRPr="00485AC5" w:rsidDel="00485AC5" w:rsidRDefault="00485AC5" w:rsidP="00485AC5">
            <w:pPr>
              <w:rPr>
                <w:del w:id="7724" w:author="ERCOT" w:date="2026-06-22T20:42:00Z" w16du:dateUtc="2026-06-23T01:42:00Z"/>
                <w:rFonts w:ascii="aria" w:hAnsi="aria" w:cs="Arial"/>
                <w:b/>
                <w:bCs/>
                <w:u w:val="single"/>
              </w:rPr>
            </w:pPr>
            <w:del w:id="7725"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717C4913" w14:textId="2D0F7A7F" w:rsidR="00485AC5" w:rsidRPr="00485AC5" w:rsidDel="00485AC5" w:rsidRDefault="00485AC5" w:rsidP="00485AC5">
            <w:pPr>
              <w:rPr>
                <w:del w:id="7726" w:author="ERCOT" w:date="2026-06-22T20:42:00Z" w16du:dateUtc="2026-06-23T01:42:00Z"/>
                <w:rFonts w:ascii="aria" w:hAnsi="aria" w:cs="Arial"/>
                <w:b/>
                <w:bCs/>
                <w:u w:val="single"/>
              </w:rPr>
            </w:pPr>
            <w:del w:id="7727"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480C4A53" w14:textId="0240F3B5" w:rsidR="00485AC5" w:rsidRPr="00485AC5" w:rsidDel="00485AC5" w:rsidRDefault="00485AC5" w:rsidP="00485AC5">
            <w:pPr>
              <w:rPr>
                <w:del w:id="7728" w:author="ERCOT" w:date="2026-06-22T20:42:00Z" w16du:dateUtc="2026-06-23T01:42:00Z"/>
                <w:rFonts w:ascii="aria" w:hAnsi="aria" w:cs="Arial"/>
                <w:b/>
                <w:bCs/>
                <w:u w:val="single"/>
              </w:rPr>
            </w:pPr>
            <w:del w:id="7729"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1A8C25B3" w14:textId="67A6D6B5" w:rsidR="00485AC5" w:rsidRPr="00485AC5" w:rsidDel="00485AC5" w:rsidRDefault="00485AC5" w:rsidP="00485AC5">
            <w:pPr>
              <w:rPr>
                <w:del w:id="7730" w:author="ERCOT" w:date="2026-06-22T20:42:00Z" w16du:dateUtc="2026-06-23T01:42:00Z"/>
                <w:rFonts w:ascii="aria" w:hAnsi="aria" w:cs="Arial"/>
                <w:b/>
                <w:bCs/>
                <w:u w:val="single"/>
              </w:rPr>
            </w:pPr>
            <w:del w:id="7731"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0D8F0BD0" w14:textId="24FBF5F2" w:rsidR="00485AC5" w:rsidRPr="00485AC5" w:rsidDel="00485AC5" w:rsidRDefault="00485AC5" w:rsidP="00485AC5">
            <w:pPr>
              <w:rPr>
                <w:del w:id="7732" w:author="ERCOT" w:date="2026-06-22T20:42:00Z" w16du:dateUtc="2026-06-23T01:42:00Z"/>
                <w:rFonts w:ascii="aria" w:hAnsi="aria" w:cs="Arial"/>
                <w:b/>
                <w:bCs/>
                <w:u w:val="single"/>
              </w:rPr>
            </w:pPr>
            <w:del w:id="773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43C4DE7D" w14:textId="1C54A2B2" w:rsidR="00485AC5" w:rsidRPr="00485AC5" w:rsidDel="00485AC5" w:rsidRDefault="00485AC5" w:rsidP="00485AC5">
            <w:pPr>
              <w:rPr>
                <w:del w:id="7734" w:author="ERCOT" w:date="2026-06-22T20:42:00Z" w16du:dateUtc="2026-06-23T01:42:00Z"/>
                <w:rFonts w:ascii="aria" w:hAnsi="aria" w:cs="Arial"/>
                <w:b/>
                <w:bCs/>
                <w:u w:val="single"/>
              </w:rPr>
            </w:pPr>
            <w:del w:id="773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72983687" w14:textId="6C7E9CC7" w:rsidR="00485AC5" w:rsidRPr="00485AC5" w:rsidDel="00485AC5" w:rsidRDefault="00485AC5" w:rsidP="00485AC5">
            <w:pPr>
              <w:rPr>
                <w:del w:id="7736" w:author="ERCOT" w:date="2026-06-22T20:42:00Z" w16du:dateUtc="2026-06-23T01:42:00Z"/>
                <w:rFonts w:ascii="aria" w:hAnsi="aria" w:cs="Arial"/>
                <w:b/>
                <w:bCs/>
                <w:u w:val="single"/>
              </w:rPr>
            </w:pPr>
            <w:del w:id="773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5470C012" w14:textId="5E60C30F" w:rsidR="00485AC5" w:rsidRPr="00485AC5" w:rsidDel="00485AC5" w:rsidRDefault="00485AC5" w:rsidP="00485AC5">
            <w:pPr>
              <w:rPr>
                <w:del w:id="7738" w:author="ERCOT" w:date="2026-06-22T20:42:00Z" w16du:dateUtc="2026-06-23T01:42:00Z"/>
                <w:rFonts w:ascii="Arial" w:hAnsi="Arial" w:cs="Arial"/>
                <w:sz w:val="20"/>
                <w:szCs w:val="20"/>
              </w:rPr>
            </w:pPr>
            <w:del w:id="7739" w:author="ERCOT" w:date="2026-06-22T20:42:00Z" w16du:dateUtc="2026-06-23T01:42:00Z">
              <w:r w:rsidRPr="00485AC5" w:rsidDel="00485AC5">
                <w:rPr>
                  <w:rFonts w:ascii="Arial" w:hAnsi="Arial" w:cs="Arial"/>
                  <w:sz w:val="20"/>
                  <w:szCs w:val="20"/>
                </w:rPr>
                <w:delText> </w:delText>
              </w:r>
            </w:del>
          </w:p>
        </w:tc>
      </w:tr>
      <w:tr w:rsidR="00485AC5" w:rsidRPr="00485AC5" w:rsidDel="00485AC5" w14:paraId="47411A70" w14:textId="2E683CA5" w:rsidTr="00E6240B">
        <w:trPr>
          <w:trHeight w:val="318"/>
          <w:del w:id="7740" w:author="ERCOT" w:date="2026-06-22T20:42:00Z"/>
        </w:trPr>
        <w:tc>
          <w:tcPr>
            <w:tcW w:w="278" w:type="dxa"/>
            <w:tcBorders>
              <w:top w:val="nil"/>
              <w:left w:val="double" w:sz="6" w:space="0" w:color="auto"/>
              <w:bottom w:val="nil"/>
              <w:right w:val="nil"/>
            </w:tcBorders>
            <w:shd w:val="clear" w:color="000000" w:fill="CCFFCC"/>
            <w:noWrap/>
            <w:vAlign w:val="bottom"/>
            <w:hideMark/>
          </w:tcPr>
          <w:p w14:paraId="076B86F3" w14:textId="6C892937" w:rsidR="00485AC5" w:rsidRPr="00485AC5" w:rsidDel="00485AC5" w:rsidRDefault="00485AC5" w:rsidP="00485AC5">
            <w:pPr>
              <w:rPr>
                <w:del w:id="7741" w:author="ERCOT" w:date="2026-06-22T20:42:00Z" w16du:dateUtc="2026-06-23T01:42:00Z"/>
                <w:rFonts w:ascii="aria" w:hAnsi="aria" w:cs="Arial"/>
                <w:sz w:val="22"/>
                <w:szCs w:val="22"/>
              </w:rPr>
            </w:pPr>
            <w:del w:id="774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324D798" w14:textId="28E4AB9E" w:rsidR="00485AC5" w:rsidRPr="00485AC5" w:rsidDel="00485AC5" w:rsidRDefault="00485AC5" w:rsidP="00485AC5">
            <w:pPr>
              <w:rPr>
                <w:del w:id="7743" w:author="ERCOT" w:date="2026-06-22T20:42:00Z" w16du:dateUtc="2026-06-23T01:42:00Z"/>
                <w:rFonts w:ascii="aria" w:hAnsi="aria" w:cs="Arial"/>
                <w:b/>
                <w:bCs/>
              </w:rPr>
            </w:pPr>
            <w:del w:id="774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76FA859" w14:textId="65CF6819" w:rsidR="00485AC5" w:rsidRPr="00485AC5" w:rsidDel="00485AC5" w:rsidRDefault="00485AC5" w:rsidP="00485AC5">
            <w:pPr>
              <w:rPr>
                <w:del w:id="7745" w:author="ERCOT" w:date="2026-06-22T20:42:00Z" w16du:dateUtc="2026-06-23T01:42:00Z"/>
                <w:rFonts w:ascii="aria" w:hAnsi="aria" w:cs="Arial"/>
              </w:rPr>
            </w:pPr>
            <w:del w:id="7746"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vAlign w:val="bottom"/>
            <w:hideMark/>
          </w:tcPr>
          <w:p w14:paraId="119A5F23" w14:textId="6CD10F1A" w:rsidR="00485AC5" w:rsidRPr="00485AC5" w:rsidDel="00485AC5" w:rsidRDefault="00485AC5" w:rsidP="00485AC5">
            <w:pPr>
              <w:rPr>
                <w:del w:id="7747" w:author="ERCOT" w:date="2026-06-22T20:42:00Z" w16du:dateUtc="2026-06-23T01:42:00Z"/>
                <w:rFonts w:ascii="Arial" w:hAnsi="Arial" w:cs="Arial"/>
                <w:b/>
                <w:bCs/>
              </w:rPr>
            </w:pPr>
            <w:del w:id="7748" w:author="ERCOT" w:date="2026-06-22T20:42:00Z" w16du:dateUtc="2026-06-23T01:42:00Z">
              <w:r w:rsidRPr="00485AC5" w:rsidDel="00485AC5">
                <w:rPr>
                  <w:rFonts w:ascii="Arial" w:hAnsi="Arial" w:cs="Arial"/>
                  <w:b/>
                  <w:bCs/>
                </w:rPr>
                <w:delText>10.</w:delText>
              </w:r>
              <w:r w:rsidRPr="00485AC5" w:rsidDel="00485AC5">
                <w:rPr>
                  <w:rFonts w:ascii="Arial" w:hAnsi="Arial" w:cs="Arial"/>
                </w:rPr>
                <w:delText xml:space="preserve">  Determine the correlation (R</w:delText>
              </w:r>
              <w:r w:rsidRPr="00485AC5" w:rsidDel="00485AC5">
                <w:rPr>
                  <w:rFonts w:ascii="Arial" w:hAnsi="Arial" w:cs="Arial"/>
                  <w:sz w:val="20"/>
                  <w:szCs w:val="20"/>
                  <w:vertAlign w:val="superscript"/>
                </w:rPr>
                <w:delText>2</w:delText>
              </w:r>
              <w:r w:rsidRPr="00485AC5" w:rsidDel="00485AC5">
                <w:rPr>
                  <w:rFonts w:ascii="Arial" w:hAnsi="Arial" w:cs="Arial"/>
                </w:rPr>
                <w:delText>) to the RESHIWR and RESLOWR profiles for each ESI ID.  The correlations are determined with a weighted linear regression analysis.</w:delText>
              </w:r>
            </w:del>
          </w:p>
        </w:tc>
        <w:tc>
          <w:tcPr>
            <w:tcW w:w="270" w:type="dxa"/>
            <w:tcBorders>
              <w:top w:val="nil"/>
              <w:left w:val="nil"/>
              <w:bottom w:val="nil"/>
              <w:right w:val="double" w:sz="6" w:space="0" w:color="auto"/>
            </w:tcBorders>
            <w:shd w:val="clear" w:color="000000" w:fill="CCFFCC"/>
            <w:vAlign w:val="bottom"/>
            <w:hideMark/>
          </w:tcPr>
          <w:p w14:paraId="6A407E7B" w14:textId="6B8A2988" w:rsidR="00485AC5" w:rsidRPr="00485AC5" w:rsidDel="00485AC5" w:rsidRDefault="00485AC5" w:rsidP="00485AC5">
            <w:pPr>
              <w:rPr>
                <w:del w:id="7749" w:author="ERCOT" w:date="2026-06-22T20:42:00Z" w16du:dateUtc="2026-06-23T01:42:00Z"/>
                <w:rFonts w:ascii="Arial" w:hAnsi="Arial" w:cs="Arial"/>
                <w:sz w:val="20"/>
                <w:szCs w:val="20"/>
              </w:rPr>
            </w:pPr>
            <w:del w:id="7750" w:author="ERCOT" w:date="2026-06-22T20:42:00Z" w16du:dateUtc="2026-06-23T01:42:00Z">
              <w:r w:rsidRPr="00485AC5" w:rsidDel="00485AC5">
                <w:rPr>
                  <w:rFonts w:ascii="Arial" w:hAnsi="Arial" w:cs="Arial"/>
                  <w:sz w:val="20"/>
                  <w:szCs w:val="20"/>
                </w:rPr>
                <w:delText> </w:delText>
              </w:r>
            </w:del>
          </w:p>
        </w:tc>
      </w:tr>
      <w:tr w:rsidR="00485AC5" w:rsidRPr="00485AC5" w:rsidDel="00485AC5" w14:paraId="427BABE4" w14:textId="513809CD" w:rsidTr="00E6240B">
        <w:trPr>
          <w:trHeight w:val="318"/>
          <w:del w:id="7751" w:author="ERCOT" w:date="2026-06-22T20:42:00Z"/>
        </w:trPr>
        <w:tc>
          <w:tcPr>
            <w:tcW w:w="278" w:type="dxa"/>
            <w:tcBorders>
              <w:top w:val="nil"/>
              <w:left w:val="double" w:sz="6" w:space="0" w:color="auto"/>
              <w:bottom w:val="nil"/>
              <w:right w:val="nil"/>
            </w:tcBorders>
            <w:shd w:val="clear" w:color="000000" w:fill="CCFFCC"/>
            <w:noWrap/>
            <w:vAlign w:val="bottom"/>
            <w:hideMark/>
          </w:tcPr>
          <w:p w14:paraId="27A007CA" w14:textId="31A9E5A4" w:rsidR="00485AC5" w:rsidRPr="00485AC5" w:rsidDel="00485AC5" w:rsidRDefault="00485AC5" w:rsidP="00485AC5">
            <w:pPr>
              <w:rPr>
                <w:del w:id="7752" w:author="ERCOT" w:date="2026-06-22T20:42:00Z" w16du:dateUtc="2026-06-23T01:42:00Z"/>
                <w:rFonts w:ascii="aria" w:hAnsi="aria" w:cs="Arial"/>
                <w:sz w:val="22"/>
                <w:szCs w:val="22"/>
              </w:rPr>
            </w:pPr>
            <w:del w:id="77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157A6B3" w14:textId="4E6D3421" w:rsidR="00485AC5" w:rsidRPr="00485AC5" w:rsidDel="00485AC5" w:rsidRDefault="00485AC5" w:rsidP="00485AC5">
            <w:pPr>
              <w:rPr>
                <w:del w:id="7754" w:author="ERCOT" w:date="2026-06-22T20:42:00Z" w16du:dateUtc="2026-06-23T01:42:00Z"/>
                <w:rFonts w:ascii="aria" w:hAnsi="aria" w:cs="Arial"/>
                <w:b/>
                <w:bCs/>
              </w:rPr>
            </w:pPr>
            <w:del w:id="775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AA30475" w14:textId="1209FF29" w:rsidR="00485AC5" w:rsidRPr="00485AC5" w:rsidDel="00485AC5" w:rsidRDefault="00485AC5" w:rsidP="00485AC5">
            <w:pPr>
              <w:rPr>
                <w:del w:id="7756" w:author="ERCOT" w:date="2026-06-22T20:42:00Z" w16du:dateUtc="2026-06-23T01:42:00Z"/>
                <w:rFonts w:ascii="aria" w:hAnsi="aria" w:cs="Arial"/>
              </w:rPr>
            </w:pPr>
            <w:del w:id="7757"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3AEED7C4" w14:textId="248E747B" w:rsidR="00485AC5" w:rsidRPr="00485AC5" w:rsidDel="00485AC5" w:rsidRDefault="00485AC5" w:rsidP="00485AC5">
            <w:pPr>
              <w:rPr>
                <w:del w:id="7758" w:author="ERCOT" w:date="2026-06-22T20:42:00Z" w16du:dateUtc="2026-06-23T01:42:00Z"/>
                <w:rFonts w:ascii="Arial" w:hAnsi="Arial" w:cs="Arial"/>
                <w:b/>
                <w:bCs/>
              </w:rPr>
            </w:pPr>
          </w:p>
        </w:tc>
        <w:tc>
          <w:tcPr>
            <w:tcW w:w="270" w:type="dxa"/>
            <w:tcBorders>
              <w:top w:val="nil"/>
              <w:left w:val="nil"/>
              <w:bottom w:val="nil"/>
              <w:right w:val="double" w:sz="6" w:space="0" w:color="auto"/>
            </w:tcBorders>
            <w:shd w:val="clear" w:color="000000" w:fill="CCFFCC"/>
            <w:vAlign w:val="bottom"/>
            <w:hideMark/>
          </w:tcPr>
          <w:p w14:paraId="77D85D2E" w14:textId="005B7F87" w:rsidR="00485AC5" w:rsidRPr="00485AC5" w:rsidDel="00485AC5" w:rsidRDefault="00485AC5" w:rsidP="00485AC5">
            <w:pPr>
              <w:rPr>
                <w:del w:id="7759" w:author="ERCOT" w:date="2026-06-22T20:42:00Z" w16du:dateUtc="2026-06-23T01:42:00Z"/>
                <w:rFonts w:ascii="Arial" w:hAnsi="Arial" w:cs="Arial"/>
                <w:sz w:val="20"/>
                <w:szCs w:val="20"/>
              </w:rPr>
            </w:pPr>
            <w:del w:id="7760" w:author="ERCOT" w:date="2026-06-22T20:42:00Z" w16du:dateUtc="2026-06-23T01:42:00Z">
              <w:r w:rsidRPr="00485AC5" w:rsidDel="00485AC5">
                <w:rPr>
                  <w:rFonts w:ascii="Arial" w:hAnsi="Arial" w:cs="Arial"/>
                  <w:sz w:val="20"/>
                  <w:szCs w:val="20"/>
                </w:rPr>
                <w:delText> </w:delText>
              </w:r>
            </w:del>
          </w:p>
        </w:tc>
      </w:tr>
      <w:tr w:rsidR="00485AC5" w:rsidRPr="00485AC5" w:rsidDel="00485AC5" w14:paraId="64A8BE56" w14:textId="63B2950F" w:rsidTr="00E6240B">
        <w:trPr>
          <w:trHeight w:val="162"/>
          <w:del w:id="7761" w:author="ERCOT" w:date="2026-06-22T20:42:00Z"/>
        </w:trPr>
        <w:tc>
          <w:tcPr>
            <w:tcW w:w="278" w:type="dxa"/>
            <w:tcBorders>
              <w:top w:val="nil"/>
              <w:left w:val="double" w:sz="6" w:space="0" w:color="auto"/>
              <w:bottom w:val="nil"/>
              <w:right w:val="nil"/>
            </w:tcBorders>
            <w:shd w:val="clear" w:color="000000" w:fill="CCFFCC"/>
            <w:noWrap/>
            <w:vAlign w:val="bottom"/>
            <w:hideMark/>
          </w:tcPr>
          <w:p w14:paraId="1D7E1F2D" w14:textId="4CAFF2F2" w:rsidR="00485AC5" w:rsidRPr="00485AC5" w:rsidDel="00485AC5" w:rsidRDefault="00485AC5" w:rsidP="00485AC5">
            <w:pPr>
              <w:rPr>
                <w:del w:id="7762" w:author="ERCOT" w:date="2026-06-22T20:42:00Z" w16du:dateUtc="2026-06-23T01:42:00Z"/>
                <w:rFonts w:ascii="aria" w:hAnsi="aria" w:cs="Arial"/>
                <w:sz w:val="22"/>
                <w:szCs w:val="22"/>
              </w:rPr>
            </w:pPr>
            <w:del w:id="776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A7EB08E" w14:textId="7365A305" w:rsidR="00485AC5" w:rsidRPr="00485AC5" w:rsidDel="00485AC5" w:rsidRDefault="00485AC5" w:rsidP="00485AC5">
            <w:pPr>
              <w:rPr>
                <w:del w:id="7764" w:author="ERCOT" w:date="2026-06-22T20:42:00Z" w16du:dateUtc="2026-06-23T01:42:00Z"/>
                <w:rFonts w:ascii="aria" w:hAnsi="aria" w:cs="Arial"/>
                <w:b/>
                <w:bCs/>
              </w:rPr>
            </w:pPr>
            <w:del w:id="776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947FBB2" w14:textId="3882A5A7" w:rsidR="00485AC5" w:rsidRPr="00485AC5" w:rsidDel="00485AC5" w:rsidRDefault="00485AC5" w:rsidP="00485AC5">
            <w:pPr>
              <w:rPr>
                <w:del w:id="7766" w:author="ERCOT" w:date="2026-06-22T20:42:00Z" w16du:dateUtc="2026-06-23T01:42:00Z"/>
                <w:rFonts w:ascii="aria" w:hAnsi="aria" w:cs="Arial"/>
              </w:rPr>
            </w:pPr>
            <w:del w:id="776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98FB9C7" w14:textId="04959941" w:rsidR="00485AC5" w:rsidRPr="00485AC5" w:rsidDel="00485AC5" w:rsidRDefault="00485AC5" w:rsidP="00485AC5">
            <w:pPr>
              <w:rPr>
                <w:del w:id="7768" w:author="ERCOT" w:date="2026-06-22T20:42:00Z" w16du:dateUtc="2026-06-23T01:42:00Z"/>
                <w:rFonts w:ascii="Arial" w:hAnsi="Arial" w:cs="Arial"/>
                <w:b/>
                <w:bCs/>
                <w:u w:val="single"/>
              </w:rPr>
            </w:pPr>
            <w:del w:id="7769" w:author="ERCOT" w:date="2026-06-22T20:42:00Z" w16du:dateUtc="2026-06-23T01:42:00Z">
              <w:r w:rsidRPr="00485AC5" w:rsidDel="00485AC5">
                <w:rPr>
                  <w:rFonts w:ascii="Arial" w:hAnsi="Arial" w:cs="Arial"/>
                  <w:b/>
                  <w:bCs/>
                  <w:u w:val="single"/>
                </w:rPr>
                <w:delText> </w:delText>
              </w:r>
            </w:del>
          </w:p>
        </w:tc>
        <w:tc>
          <w:tcPr>
            <w:tcW w:w="814" w:type="dxa"/>
            <w:tcBorders>
              <w:top w:val="nil"/>
              <w:left w:val="nil"/>
              <w:bottom w:val="nil"/>
              <w:right w:val="nil"/>
            </w:tcBorders>
            <w:shd w:val="clear" w:color="000000" w:fill="CCFFCC"/>
            <w:vAlign w:val="bottom"/>
            <w:hideMark/>
          </w:tcPr>
          <w:p w14:paraId="39D6C02A" w14:textId="7BFF7426" w:rsidR="00485AC5" w:rsidRPr="00485AC5" w:rsidDel="00485AC5" w:rsidRDefault="00485AC5" w:rsidP="00485AC5">
            <w:pPr>
              <w:rPr>
                <w:del w:id="7770" w:author="ERCOT" w:date="2026-06-22T20:42:00Z" w16du:dateUtc="2026-06-23T01:42:00Z"/>
                <w:rFonts w:ascii="Arial" w:hAnsi="Arial" w:cs="Arial"/>
                <w:b/>
                <w:bCs/>
                <w:u w:val="single"/>
              </w:rPr>
            </w:pPr>
            <w:del w:id="7771"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7E96DFEC" w14:textId="387C90D6" w:rsidR="00485AC5" w:rsidRPr="00485AC5" w:rsidDel="00485AC5" w:rsidRDefault="00485AC5" w:rsidP="00485AC5">
            <w:pPr>
              <w:rPr>
                <w:del w:id="7772" w:author="ERCOT" w:date="2026-06-22T20:42:00Z" w16du:dateUtc="2026-06-23T01:42:00Z"/>
                <w:rFonts w:ascii="Arial" w:hAnsi="Arial" w:cs="Arial"/>
                <w:b/>
                <w:bCs/>
                <w:u w:val="single"/>
              </w:rPr>
            </w:pPr>
            <w:del w:id="7773"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vAlign w:val="bottom"/>
            <w:hideMark/>
          </w:tcPr>
          <w:p w14:paraId="7D196AAD" w14:textId="629695C7" w:rsidR="00485AC5" w:rsidRPr="00485AC5" w:rsidDel="00485AC5" w:rsidRDefault="00485AC5" w:rsidP="00485AC5">
            <w:pPr>
              <w:rPr>
                <w:del w:id="7774" w:author="ERCOT" w:date="2026-06-22T20:42:00Z" w16du:dateUtc="2026-06-23T01:42:00Z"/>
                <w:rFonts w:ascii="Arial" w:hAnsi="Arial" w:cs="Arial"/>
                <w:b/>
                <w:bCs/>
                <w:u w:val="single"/>
              </w:rPr>
            </w:pPr>
            <w:del w:id="7775" w:author="ERCOT" w:date="2026-06-22T20:42:00Z" w16du:dateUtc="2026-06-23T01:42:00Z">
              <w:r w:rsidRPr="00485AC5" w:rsidDel="00485AC5">
                <w:rPr>
                  <w:rFonts w:ascii="Arial" w:hAnsi="Arial" w:cs="Arial"/>
                  <w:b/>
                  <w:bCs/>
                  <w:u w:val="single"/>
                </w:rPr>
                <w:delText> </w:delText>
              </w:r>
            </w:del>
          </w:p>
        </w:tc>
        <w:tc>
          <w:tcPr>
            <w:tcW w:w="656" w:type="dxa"/>
            <w:tcBorders>
              <w:top w:val="nil"/>
              <w:left w:val="nil"/>
              <w:bottom w:val="nil"/>
              <w:right w:val="nil"/>
            </w:tcBorders>
            <w:shd w:val="clear" w:color="000000" w:fill="CCFFCC"/>
            <w:vAlign w:val="bottom"/>
            <w:hideMark/>
          </w:tcPr>
          <w:p w14:paraId="531E581F" w14:textId="1086E9CF" w:rsidR="00485AC5" w:rsidRPr="00485AC5" w:rsidDel="00485AC5" w:rsidRDefault="00485AC5" w:rsidP="00485AC5">
            <w:pPr>
              <w:rPr>
                <w:del w:id="7776" w:author="ERCOT" w:date="2026-06-22T20:42:00Z" w16du:dateUtc="2026-06-23T01:42:00Z"/>
                <w:rFonts w:ascii="Arial" w:hAnsi="Arial" w:cs="Arial"/>
                <w:b/>
                <w:bCs/>
                <w:u w:val="single"/>
              </w:rPr>
            </w:pPr>
            <w:del w:id="7777" w:author="ERCOT" w:date="2026-06-22T20:42:00Z" w16du:dateUtc="2026-06-23T01:42:00Z">
              <w:r w:rsidRPr="00485AC5" w:rsidDel="00485AC5">
                <w:rPr>
                  <w:rFonts w:ascii="Arial" w:hAnsi="Arial" w:cs="Arial"/>
                  <w:b/>
                  <w:bCs/>
                  <w:u w:val="single"/>
                </w:rPr>
                <w:delText> </w:delText>
              </w:r>
            </w:del>
          </w:p>
        </w:tc>
        <w:tc>
          <w:tcPr>
            <w:tcW w:w="1372" w:type="dxa"/>
            <w:tcBorders>
              <w:top w:val="nil"/>
              <w:left w:val="nil"/>
              <w:bottom w:val="nil"/>
              <w:right w:val="nil"/>
            </w:tcBorders>
            <w:shd w:val="clear" w:color="000000" w:fill="CCFFCC"/>
            <w:vAlign w:val="bottom"/>
            <w:hideMark/>
          </w:tcPr>
          <w:p w14:paraId="4E277F0B" w14:textId="6286E4CD" w:rsidR="00485AC5" w:rsidRPr="00485AC5" w:rsidDel="00485AC5" w:rsidRDefault="00485AC5" w:rsidP="00485AC5">
            <w:pPr>
              <w:rPr>
                <w:del w:id="7778" w:author="ERCOT" w:date="2026-06-22T20:42:00Z" w16du:dateUtc="2026-06-23T01:42:00Z"/>
                <w:rFonts w:ascii="Arial" w:hAnsi="Arial" w:cs="Arial"/>
                <w:b/>
                <w:bCs/>
                <w:u w:val="single"/>
              </w:rPr>
            </w:pPr>
            <w:del w:id="7779"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vAlign w:val="bottom"/>
            <w:hideMark/>
          </w:tcPr>
          <w:p w14:paraId="5C41A468" w14:textId="040BCC3E" w:rsidR="00485AC5" w:rsidRPr="00485AC5" w:rsidDel="00485AC5" w:rsidRDefault="00485AC5" w:rsidP="00485AC5">
            <w:pPr>
              <w:rPr>
                <w:del w:id="7780" w:author="ERCOT" w:date="2026-06-22T20:42:00Z" w16du:dateUtc="2026-06-23T01:42:00Z"/>
                <w:rFonts w:ascii="Arial" w:hAnsi="Arial" w:cs="Arial"/>
                <w:b/>
                <w:bCs/>
                <w:u w:val="single"/>
              </w:rPr>
            </w:pPr>
            <w:del w:id="7781"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vAlign w:val="bottom"/>
            <w:hideMark/>
          </w:tcPr>
          <w:p w14:paraId="5D4D1AB2" w14:textId="4AEE1712" w:rsidR="00485AC5" w:rsidRPr="00485AC5" w:rsidDel="00485AC5" w:rsidRDefault="00485AC5" w:rsidP="00485AC5">
            <w:pPr>
              <w:rPr>
                <w:del w:id="7782" w:author="ERCOT" w:date="2026-06-22T20:42:00Z" w16du:dateUtc="2026-06-23T01:42:00Z"/>
                <w:rFonts w:ascii="Arial" w:hAnsi="Arial" w:cs="Arial"/>
                <w:b/>
                <w:bCs/>
                <w:u w:val="single"/>
              </w:rPr>
            </w:pPr>
            <w:del w:id="7783"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72061499" w14:textId="0409BF30" w:rsidR="00485AC5" w:rsidRPr="00485AC5" w:rsidDel="00485AC5" w:rsidRDefault="00485AC5" w:rsidP="00485AC5">
            <w:pPr>
              <w:rPr>
                <w:del w:id="7784" w:author="ERCOT" w:date="2026-06-22T20:42:00Z" w16du:dateUtc="2026-06-23T01:42:00Z"/>
                <w:rFonts w:ascii="Arial" w:hAnsi="Arial" w:cs="Arial"/>
                <w:b/>
                <w:bCs/>
                <w:u w:val="single"/>
              </w:rPr>
            </w:pPr>
            <w:del w:id="7785"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6E512E09" w14:textId="463BD30A" w:rsidR="00485AC5" w:rsidRPr="00485AC5" w:rsidDel="00485AC5" w:rsidRDefault="00485AC5" w:rsidP="00485AC5">
            <w:pPr>
              <w:rPr>
                <w:del w:id="7786" w:author="ERCOT" w:date="2026-06-22T20:42:00Z" w16du:dateUtc="2026-06-23T01:42:00Z"/>
                <w:rFonts w:ascii="Arial" w:hAnsi="Arial" w:cs="Arial"/>
                <w:b/>
                <w:bCs/>
                <w:u w:val="single"/>
              </w:rPr>
            </w:pPr>
            <w:del w:id="7787"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3B60043C" w14:textId="4C7BFCF1" w:rsidR="00485AC5" w:rsidRPr="00485AC5" w:rsidDel="00485AC5" w:rsidRDefault="00485AC5" w:rsidP="00485AC5">
            <w:pPr>
              <w:rPr>
                <w:del w:id="7788" w:author="ERCOT" w:date="2026-06-22T20:42:00Z" w16du:dateUtc="2026-06-23T01:42:00Z"/>
                <w:rFonts w:ascii="Arial" w:hAnsi="Arial" w:cs="Arial"/>
                <w:b/>
                <w:bCs/>
                <w:u w:val="single"/>
              </w:rPr>
            </w:pPr>
            <w:del w:id="7789"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6D8F3A1A" w14:textId="595C45C0" w:rsidR="00485AC5" w:rsidRPr="00485AC5" w:rsidDel="00485AC5" w:rsidRDefault="00485AC5" w:rsidP="00485AC5">
            <w:pPr>
              <w:rPr>
                <w:del w:id="7790" w:author="ERCOT" w:date="2026-06-22T20:42:00Z" w16du:dateUtc="2026-06-23T01:42:00Z"/>
                <w:rFonts w:ascii="Arial" w:hAnsi="Arial" w:cs="Arial"/>
                <w:b/>
                <w:bCs/>
                <w:u w:val="single"/>
              </w:rPr>
            </w:pPr>
            <w:del w:id="7791"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2AB4DC27" w14:textId="6AEBDAC4" w:rsidR="00485AC5" w:rsidRPr="00485AC5" w:rsidDel="00485AC5" w:rsidRDefault="00485AC5" w:rsidP="00485AC5">
            <w:pPr>
              <w:rPr>
                <w:del w:id="7792" w:author="ERCOT" w:date="2026-06-22T20:42:00Z" w16du:dateUtc="2026-06-23T01:42:00Z"/>
                <w:rFonts w:ascii="Arial" w:hAnsi="Arial" w:cs="Arial"/>
                <w:b/>
                <w:bCs/>
                <w:u w:val="single"/>
              </w:rPr>
            </w:pPr>
            <w:del w:id="7793"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76E7C70" w14:textId="7A1A72C9" w:rsidR="00485AC5" w:rsidRPr="00485AC5" w:rsidDel="00485AC5" w:rsidRDefault="00485AC5" w:rsidP="00485AC5">
            <w:pPr>
              <w:rPr>
                <w:del w:id="7794" w:author="ERCOT" w:date="2026-06-22T20:42:00Z" w16du:dateUtc="2026-06-23T01:42:00Z"/>
                <w:rFonts w:ascii="Arial" w:hAnsi="Arial" w:cs="Arial"/>
                <w:sz w:val="20"/>
                <w:szCs w:val="20"/>
              </w:rPr>
            </w:pPr>
            <w:del w:id="7795" w:author="ERCOT" w:date="2026-06-22T20:42:00Z" w16du:dateUtc="2026-06-23T01:42:00Z">
              <w:r w:rsidRPr="00485AC5" w:rsidDel="00485AC5">
                <w:rPr>
                  <w:rFonts w:ascii="Arial" w:hAnsi="Arial" w:cs="Arial"/>
                  <w:sz w:val="20"/>
                  <w:szCs w:val="20"/>
                </w:rPr>
                <w:delText> </w:delText>
              </w:r>
            </w:del>
          </w:p>
        </w:tc>
      </w:tr>
      <w:tr w:rsidR="00485AC5" w:rsidRPr="00485AC5" w:rsidDel="00485AC5" w14:paraId="40023084" w14:textId="5D0D5B06" w:rsidTr="00E6240B">
        <w:trPr>
          <w:trHeight w:val="318"/>
          <w:del w:id="7796" w:author="ERCOT" w:date="2026-06-22T20:42:00Z"/>
        </w:trPr>
        <w:tc>
          <w:tcPr>
            <w:tcW w:w="278" w:type="dxa"/>
            <w:tcBorders>
              <w:top w:val="nil"/>
              <w:left w:val="double" w:sz="6" w:space="0" w:color="auto"/>
              <w:bottom w:val="nil"/>
              <w:right w:val="nil"/>
            </w:tcBorders>
            <w:shd w:val="clear" w:color="000000" w:fill="CCFFCC"/>
            <w:noWrap/>
            <w:vAlign w:val="bottom"/>
            <w:hideMark/>
          </w:tcPr>
          <w:p w14:paraId="389AC794" w14:textId="7A509A38" w:rsidR="00485AC5" w:rsidRPr="00485AC5" w:rsidDel="00485AC5" w:rsidRDefault="00485AC5" w:rsidP="00485AC5">
            <w:pPr>
              <w:rPr>
                <w:del w:id="7797" w:author="ERCOT" w:date="2026-06-22T20:42:00Z" w16du:dateUtc="2026-06-23T01:42:00Z"/>
                <w:rFonts w:ascii="aria" w:hAnsi="aria" w:cs="Arial"/>
                <w:sz w:val="22"/>
                <w:szCs w:val="22"/>
              </w:rPr>
            </w:pPr>
            <w:del w:id="77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4E7468B" w14:textId="107D81D1" w:rsidR="00485AC5" w:rsidRPr="00485AC5" w:rsidDel="00485AC5" w:rsidRDefault="00485AC5" w:rsidP="00485AC5">
            <w:pPr>
              <w:rPr>
                <w:del w:id="7799" w:author="ERCOT" w:date="2026-06-22T20:42:00Z" w16du:dateUtc="2026-06-23T01:42:00Z"/>
                <w:rFonts w:ascii="aria" w:hAnsi="aria" w:cs="Arial"/>
                <w:b/>
                <w:bCs/>
              </w:rPr>
            </w:pPr>
            <w:del w:id="780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78A0ACD" w14:textId="5BD90F83" w:rsidR="00485AC5" w:rsidRPr="00485AC5" w:rsidDel="00485AC5" w:rsidRDefault="00485AC5" w:rsidP="00485AC5">
            <w:pPr>
              <w:rPr>
                <w:del w:id="7801" w:author="ERCOT" w:date="2026-06-22T20:42:00Z" w16du:dateUtc="2026-06-23T01:42:00Z"/>
                <w:rFonts w:ascii="aria" w:hAnsi="aria" w:cs="Arial"/>
              </w:rPr>
            </w:pPr>
            <w:del w:id="780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5CD3F2D" w14:textId="5B2C6FC6" w:rsidR="00485AC5" w:rsidRPr="00485AC5" w:rsidDel="00485AC5" w:rsidRDefault="00485AC5" w:rsidP="00485AC5">
            <w:pPr>
              <w:rPr>
                <w:del w:id="7803" w:author="ERCOT" w:date="2026-06-22T20:42:00Z" w16du:dateUtc="2026-06-23T01:42:00Z"/>
                <w:rFonts w:ascii="aria" w:hAnsi="aria" w:cs="Arial"/>
              </w:rPr>
            </w:pPr>
            <w:del w:id="780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0DFD7FFC" w14:textId="7DAF750E" w:rsidR="00485AC5" w:rsidRPr="00485AC5" w:rsidDel="00485AC5" w:rsidRDefault="00485AC5" w:rsidP="00485AC5">
            <w:pPr>
              <w:rPr>
                <w:del w:id="7805" w:author="ERCOT" w:date="2026-06-22T20:42:00Z" w16du:dateUtc="2026-06-23T01:42:00Z"/>
                <w:rFonts w:ascii="Arial" w:hAnsi="Arial" w:cs="Arial"/>
                <w:sz w:val="20"/>
                <w:szCs w:val="20"/>
              </w:rPr>
            </w:pPr>
            <w:del w:id="7806" w:author="ERCOT" w:date="2026-06-22T20:42:00Z" w16du:dateUtc="2026-06-23T01:42:00Z">
              <w:r w:rsidRPr="00485AC5" w:rsidDel="00485AC5">
                <w:rPr>
                  <w:rFonts w:ascii="Arial" w:hAnsi="Arial" w:cs="Arial"/>
                  <w:sz w:val="20"/>
                  <w:szCs w:val="20"/>
                </w:rPr>
                <w:delText> </w:delText>
              </w:r>
            </w:del>
          </w:p>
        </w:tc>
        <w:tc>
          <w:tcPr>
            <w:tcW w:w="11699" w:type="dxa"/>
            <w:gridSpan w:val="11"/>
            <w:tcBorders>
              <w:top w:val="nil"/>
              <w:left w:val="nil"/>
              <w:bottom w:val="nil"/>
              <w:right w:val="nil"/>
            </w:tcBorders>
            <w:shd w:val="clear" w:color="000000" w:fill="CCFFCC"/>
            <w:vAlign w:val="bottom"/>
            <w:hideMark/>
          </w:tcPr>
          <w:p w14:paraId="5123A9D5" w14:textId="4E5EAEED" w:rsidR="00485AC5" w:rsidRPr="00485AC5" w:rsidDel="00485AC5" w:rsidRDefault="00485AC5" w:rsidP="00485AC5">
            <w:pPr>
              <w:rPr>
                <w:del w:id="7807" w:author="ERCOT" w:date="2026-06-22T20:42:00Z" w16du:dateUtc="2026-06-23T01:42:00Z"/>
                <w:rFonts w:ascii="Arial" w:hAnsi="Arial" w:cs="Arial"/>
                <w:sz w:val="22"/>
                <w:szCs w:val="22"/>
              </w:rPr>
            </w:pPr>
            <w:del w:id="7808" w:author="ERCOT" w:date="2026-06-22T20:42:00Z" w16du:dateUtc="2026-06-23T01:42:00Z">
              <w:r w:rsidRPr="00485AC5" w:rsidDel="00485AC5">
                <w:rPr>
                  <w:rFonts w:ascii="Arial" w:hAnsi="Arial" w:cs="Arial"/>
                  <w:sz w:val="22"/>
                  <w:szCs w:val="22"/>
                </w:rPr>
                <w:delText>Each reading is weighted as follows:</w:delText>
              </w:r>
            </w:del>
          </w:p>
        </w:tc>
        <w:tc>
          <w:tcPr>
            <w:tcW w:w="270" w:type="dxa"/>
            <w:tcBorders>
              <w:top w:val="nil"/>
              <w:left w:val="nil"/>
              <w:bottom w:val="nil"/>
              <w:right w:val="double" w:sz="6" w:space="0" w:color="auto"/>
            </w:tcBorders>
            <w:shd w:val="clear" w:color="000000" w:fill="CCFFCC"/>
            <w:vAlign w:val="bottom"/>
            <w:hideMark/>
          </w:tcPr>
          <w:p w14:paraId="60372E90" w14:textId="69437C88" w:rsidR="00485AC5" w:rsidRPr="00485AC5" w:rsidDel="00485AC5" w:rsidRDefault="00485AC5" w:rsidP="00485AC5">
            <w:pPr>
              <w:rPr>
                <w:del w:id="7809" w:author="ERCOT" w:date="2026-06-22T20:42:00Z" w16du:dateUtc="2026-06-23T01:42:00Z"/>
                <w:rFonts w:ascii="Arial" w:hAnsi="Arial" w:cs="Arial"/>
                <w:sz w:val="20"/>
                <w:szCs w:val="20"/>
              </w:rPr>
            </w:pPr>
            <w:del w:id="7810" w:author="ERCOT" w:date="2026-06-22T20:42:00Z" w16du:dateUtc="2026-06-23T01:42:00Z">
              <w:r w:rsidRPr="00485AC5" w:rsidDel="00485AC5">
                <w:rPr>
                  <w:rFonts w:ascii="Arial" w:hAnsi="Arial" w:cs="Arial"/>
                  <w:sz w:val="20"/>
                  <w:szCs w:val="20"/>
                </w:rPr>
                <w:delText> </w:delText>
              </w:r>
            </w:del>
          </w:p>
        </w:tc>
      </w:tr>
      <w:tr w:rsidR="00485AC5" w:rsidRPr="00485AC5" w:rsidDel="00485AC5" w14:paraId="3498DB8F" w14:textId="40CC1C06" w:rsidTr="00E6240B">
        <w:trPr>
          <w:trHeight w:val="318"/>
          <w:del w:id="7811" w:author="ERCOT" w:date="2026-06-22T20:42:00Z"/>
        </w:trPr>
        <w:tc>
          <w:tcPr>
            <w:tcW w:w="278" w:type="dxa"/>
            <w:tcBorders>
              <w:top w:val="nil"/>
              <w:left w:val="double" w:sz="6" w:space="0" w:color="auto"/>
              <w:bottom w:val="nil"/>
              <w:right w:val="nil"/>
            </w:tcBorders>
            <w:shd w:val="clear" w:color="000000" w:fill="CCFFCC"/>
            <w:noWrap/>
            <w:vAlign w:val="bottom"/>
            <w:hideMark/>
          </w:tcPr>
          <w:p w14:paraId="2F0C0881" w14:textId="4E793379" w:rsidR="00485AC5" w:rsidRPr="00485AC5" w:rsidDel="00485AC5" w:rsidRDefault="00485AC5" w:rsidP="00485AC5">
            <w:pPr>
              <w:rPr>
                <w:del w:id="7812" w:author="ERCOT" w:date="2026-06-22T20:42:00Z" w16du:dateUtc="2026-06-23T01:42:00Z"/>
                <w:rFonts w:ascii="aria" w:hAnsi="aria" w:cs="Arial"/>
                <w:sz w:val="22"/>
                <w:szCs w:val="22"/>
              </w:rPr>
            </w:pPr>
            <w:del w:id="78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BAEFA73" w14:textId="3513EB8C" w:rsidR="00485AC5" w:rsidRPr="00485AC5" w:rsidDel="00485AC5" w:rsidRDefault="00485AC5" w:rsidP="00485AC5">
            <w:pPr>
              <w:rPr>
                <w:del w:id="7814" w:author="ERCOT" w:date="2026-06-22T20:42:00Z" w16du:dateUtc="2026-06-23T01:42:00Z"/>
                <w:rFonts w:ascii="aria" w:hAnsi="aria" w:cs="Arial"/>
                <w:b/>
                <w:bCs/>
              </w:rPr>
            </w:pPr>
            <w:del w:id="781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2CB19D3" w14:textId="3123562D" w:rsidR="00485AC5" w:rsidRPr="00485AC5" w:rsidDel="00485AC5" w:rsidRDefault="00485AC5" w:rsidP="00485AC5">
            <w:pPr>
              <w:rPr>
                <w:del w:id="7816" w:author="ERCOT" w:date="2026-06-22T20:42:00Z" w16du:dateUtc="2026-06-23T01:42:00Z"/>
                <w:rFonts w:ascii="aria" w:hAnsi="aria" w:cs="Arial"/>
              </w:rPr>
            </w:pPr>
            <w:del w:id="781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4AA537F" w14:textId="2D35B5AC" w:rsidR="00485AC5" w:rsidRPr="00485AC5" w:rsidDel="00485AC5" w:rsidRDefault="00485AC5" w:rsidP="00485AC5">
            <w:pPr>
              <w:rPr>
                <w:del w:id="7818" w:author="ERCOT" w:date="2026-06-22T20:42:00Z" w16du:dateUtc="2026-06-23T01:42:00Z"/>
                <w:rFonts w:ascii="aria" w:hAnsi="aria" w:cs="Arial"/>
              </w:rPr>
            </w:pPr>
            <w:del w:id="781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5552108B" w14:textId="65121A4C" w:rsidR="00485AC5" w:rsidRPr="00485AC5" w:rsidDel="00485AC5" w:rsidRDefault="00485AC5" w:rsidP="00485AC5">
            <w:pPr>
              <w:rPr>
                <w:del w:id="7820" w:author="ERCOT" w:date="2026-06-22T20:42:00Z" w16du:dateUtc="2026-06-23T01:42:00Z"/>
                <w:rFonts w:ascii="Arial" w:hAnsi="Arial" w:cs="Arial"/>
                <w:sz w:val="20"/>
                <w:szCs w:val="20"/>
              </w:rPr>
            </w:pPr>
            <w:del w:id="7821"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8519A6F" w14:textId="2BB2FCC9" w:rsidR="00485AC5" w:rsidRPr="00485AC5" w:rsidDel="00485AC5" w:rsidRDefault="00485AC5" w:rsidP="00485AC5">
            <w:pPr>
              <w:rPr>
                <w:del w:id="7822" w:author="ERCOT" w:date="2026-06-22T20:42:00Z" w16du:dateUtc="2026-06-23T01:42:00Z"/>
                <w:rFonts w:ascii="Arial" w:hAnsi="Arial" w:cs="Arial"/>
                <w:sz w:val="22"/>
                <w:szCs w:val="22"/>
              </w:rPr>
            </w:pPr>
            <w:del w:id="7823"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7D9E6A6A" w14:textId="4DA488D8" w:rsidR="00485AC5" w:rsidRPr="00485AC5" w:rsidDel="00485AC5" w:rsidRDefault="00485AC5" w:rsidP="00485AC5">
            <w:pPr>
              <w:rPr>
                <w:del w:id="7824" w:author="ERCOT" w:date="2026-06-22T20:42:00Z" w16du:dateUtc="2026-06-23T01:42:00Z"/>
                <w:rFonts w:ascii="Arial" w:hAnsi="Arial" w:cs="Arial"/>
                <w:sz w:val="22"/>
                <w:szCs w:val="22"/>
              </w:rPr>
            </w:pPr>
            <w:del w:id="7825"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41655965" w14:textId="184A1E6A" w:rsidR="00485AC5" w:rsidRPr="00485AC5" w:rsidDel="00485AC5" w:rsidRDefault="00485AC5" w:rsidP="00485AC5">
            <w:pPr>
              <w:rPr>
                <w:del w:id="7826" w:author="ERCOT" w:date="2026-06-22T20:42:00Z" w16du:dateUtc="2026-06-23T01:42:00Z"/>
                <w:rFonts w:ascii="Arial" w:hAnsi="Arial" w:cs="Arial"/>
                <w:sz w:val="22"/>
                <w:szCs w:val="22"/>
              </w:rPr>
            </w:pPr>
            <w:del w:id="7827"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bottom"/>
            <w:hideMark/>
          </w:tcPr>
          <w:p w14:paraId="68235F51" w14:textId="632934C1" w:rsidR="00485AC5" w:rsidRPr="00485AC5" w:rsidDel="00485AC5" w:rsidRDefault="00485AC5" w:rsidP="00485AC5">
            <w:pPr>
              <w:rPr>
                <w:del w:id="7828" w:author="ERCOT" w:date="2026-06-22T20:42:00Z" w16du:dateUtc="2026-06-23T01:42:00Z"/>
                <w:rFonts w:ascii="Arial" w:hAnsi="Arial" w:cs="Arial"/>
                <w:sz w:val="22"/>
                <w:szCs w:val="22"/>
              </w:rPr>
            </w:pPr>
            <w:del w:id="7829"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bottom"/>
            <w:hideMark/>
          </w:tcPr>
          <w:p w14:paraId="300C8849" w14:textId="429B61CF" w:rsidR="00485AC5" w:rsidRPr="00485AC5" w:rsidDel="00485AC5" w:rsidRDefault="00485AC5" w:rsidP="00485AC5">
            <w:pPr>
              <w:rPr>
                <w:del w:id="7830" w:author="ERCOT" w:date="2026-06-22T20:42:00Z" w16du:dateUtc="2026-06-23T01:42:00Z"/>
                <w:rFonts w:ascii="Arial" w:hAnsi="Arial" w:cs="Arial"/>
                <w:sz w:val="22"/>
                <w:szCs w:val="22"/>
              </w:rPr>
            </w:pPr>
            <w:del w:id="7831"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vAlign w:val="bottom"/>
            <w:hideMark/>
          </w:tcPr>
          <w:p w14:paraId="6BD51489" w14:textId="5DC3082B" w:rsidR="00485AC5" w:rsidRPr="00485AC5" w:rsidDel="00485AC5" w:rsidRDefault="00485AC5" w:rsidP="00485AC5">
            <w:pPr>
              <w:rPr>
                <w:del w:id="7832" w:author="ERCOT" w:date="2026-06-22T20:42:00Z" w16du:dateUtc="2026-06-23T01:42:00Z"/>
                <w:rFonts w:ascii="Arial" w:hAnsi="Arial" w:cs="Arial"/>
                <w:sz w:val="22"/>
                <w:szCs w:val="22"/>
              </w:rPr>
            </w:pPr>
            <w:del w:id="7833"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vAlign w:val="bottom"/>
            <w:hideMark/>
          </w:tcPr>
          <w:p w14:paraId="6881B890" w14:textId="615D46C3" w:rsidR="00485AC5" w:rsidRPr="00485AC5" w:rsidDel="00485AC5" w:rsidRDefault="00485AC5" w:rsidP="00485AC5">
            <w:pPr>
              <w:rPr>
                <w:del w:id="7834" w:author="ERCOT" w:date="2026-06-22T20:42:00Z" w16du:dateUtc="2026-06-23T01:42:00Z"/>
                <w:rFonts w:ascii="Arial" w:hAnsi="Arial" w:cs="Arial"/>
                <w:sz w:val="22"/>
                <w:szCs w:val="22"/>
              </w:rPr>
            </w:pPr>
            <w:del w:id="7835"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vAlign w:val="bottom"/>
            <w:hideMark/>
          </w:tcPr>
          <w:p w14:paraId="539262A0" w14:textId="42FF4E1F" w:rsidR="00485AC5" w:rsidRPr="00485AC5" w:rsidDel="00485AC5" w:rsidRDefault="00485AC5" w:rsidP="00485AC5">
            <w:pPr>
              <w:rPr>
                <w:del w:id="7836" w:author="ERCOT" w:date="2026-06-22T20:42:00Z" w16du:dateUtc="2026-06-23T01:42:00Z"/>
                <w:rFonts w:ascii="Arial" w:hAnsi="Arial" w:cs="Arial"/>
                <w:sz w:val="22"/>
                <w:szCs w:val="22"/>
              </w:rPr>
            </w:pPr>
            <w:del w:id="7837"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31DE66B2" w14:textId="52C8D2AF" w:rsidR="00485AC5" w:rsidRPr="00485AC5" w:rsidDel="00485AC5" w:rsidRDefault="00485AC5" w:rsidP="00485AC5">
            <w:pPr>
              <w:rPr>
                <w:del w:id="7838" w:author="ERCOT" w:date="2026-06-22T20:42:00Z" w16du:dateUtc="2026-06-23T01:42:00Z"/>
                <w:rFonts w:ascii="Arial" w:hAnsi="Arial" w:cs="Arial"/>
                <w:sz w:val="22"/>
                <w:szCs w:val="22"/>
              </w:rPr>
            </w:pPr>
            <w:del w:id="7839"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3C169AF3" w14:textId="3894DDA0" w:rsidR="00485AC5" w:rsidRPr="00485AC5" w:rsidDel="00485AC5" w:rsidRDefault="00485AC5" w:rsidP="00485AC5">
            <w:pPr>
              <w:rPr>
                <w:del w:id="7840" w:author="ERCOT" w:date="2026-06-22T20:42:00Z" w16du:dateUtc="2026-06-23T01:42:00Z"/>
                <w:rFonts w:ascii="Arial" w:hAnsi="Arial" w:cs="Arial"/>
                <w:sz w:val="22"/>
                <w:szCs w:val="22"/>
              </w:rPr>
            </w:pPr>
            <w:del w:id="784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4A431F6A" w14:textId="24AD0FE4" w:rsidR="00485AC5" w:rsidRPr="00485AC5" w:rsidDel="00485AC5" w:rsidRDefault="00485AC5" w:rsidP="00485AC5">
            <w:pPr>
              <w:rPr>
                <w:del w:id="7842" w:author="ERCOT" w:date="2026-06-22T20:42:00Z" w16du:dateUtc="2026-06-23T01:42:00Z"/>
                <w:rFonts w:ascii="Arial" w:hAnsi="Arial" w:cs="Arial"/>
                <w:sz w:val="22"/>
                <w:szCs w:val="22"/>
              </w:rPr>
            </w:pPr>
            <w:del w:id="7843"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0C18F5C2" w14:textId="3123ADB7" w:rsidR="00485AC5" w:rsidRPr="00485AC5" w:rsidDel="00485AC5" w:rsidRDefault="00485AC5" w:rsidP="00485AC5">
            <w:pPr>
              <w:rPr>
                <w:del w:id="7844" w:author="ERCOT" w:date="2026-06-22T20:42:00Z" w16du:dateUtc="2026-06-23T01:42:00Z"/>
                <w:rFonts w:ascii="Arial" w:hAnsi="Arial" w:cs="Arial"/>
                <w:sz w:val="20"/>
                <w:szCs w:val="20"/>
              </w:rPr>
            </w:pPr>
            <w:del w:id="7845" w:author="ERCOT" w:date="2026-06-22T20:42:00Z" w16du:dateUtc="2026-06-23T01:42:00Z">
              <w:r w:rsidRPr="00485AC5" w:rsidDel="00485AC5">
                <w:rPr>
                  <w:rFonts w:ascii="Arial" w:hAnsi="Arial" w:cs="Arial"/>
                  <w:sz w:val="20"/>
                  <w:szCs w:val="20"/>
                </w:rPr>
                <w:delText> </w:delText>
              </w:r>
            </w:del>
          </w:p>
        </w:tc>
      </w:tr>
      <w:tr w:rsidR="00485AC5" w:rsidRPr="00485AC5" w:rsidDel="00485AC5" w14:paraId="2EBC539B" w14:textId="5CA6E055" w:rsidTr="00E6240B">
        <w:trPr>
          <w:trHeight w:val="318"/>
          <w:del w:id="7846" w:author="ERCOT" w:date="2026-06-22T20:42:00Z"/>
        </w:trPr>
        <w:tc>
          <w:tcPr>
            <w:tcW w:w="278" w:type="dxa"/>
            <w:tcBorders>
              <w:top w:val="nil"/>
              <w:left w:val="double" w:sz="6" w:space="0" w:color="auto"/>
              <w:bottom w:val="nil"/>
              <w:right w:val="nil"/>
            </w:tcBorders>
            <w:shd w:val="clear" w:color="000000" w:fill="CCFFCC"/>
            <w:noWrap/>
            <w:vAlign w:val="bottom"/>
            <w:hideMark/>
          </w:tcPr>
          <w:p w14:paraId="672BCCBF" w14:textId="6D4C7B11" w:rsidR="00485AC5" w:rsidRPr="00485AC5" w:rsidDel="00485AC5" w:rsidRDefault="00485AC5" w:rsidP="00485AC5">
            <w:pPr>
              <w:rPr>
                <w:del w:id="7847" w:author="ERCOT" w:date="2026-06-22T20:42:00Z" w16du:dateUtc="2026-06-23T01:42:00Z"/>
                <w:rFonts w:ascii="aria" w:hAnsi="aria" w:cs="Arial"/>
                <w:sz w:val="22"/>
                <w:szCs w:val="22"/>
              </w:rPr>
            </w:pPr>
            <w:del w:id="78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65AA663" w14:textId="4731BA5A" w:rsidR="00485AC5" w:rsidRPr="00485AC5" w:rsidDel="00485AC5" w:rsidRDefault="00485AC5" w:rsidP="00485AC5">
            <w:pPr>
              <w:rPr>
                <w:del w:id="7849" w:author="ERCOT" w:date="2026-06-22T20:42:00Z" w16du:dateUtc="2026-06-23T01:42:00Z"/>
                <w:rFonts w:ascii="aria" w:hAnsi="aria" w:cs="Arial"/>
                <w:b/>
                <w:bCs/>
              </w:rPr>
            </w:pPr>
            <w:del w:id="785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EADE621" w14:textId="40D06A8D" w:rsidR="00485AC5" w:rsidRPr="00485AC5" w:rsidDel="00485AC5" w:rsidRDefault="00485AC5" w:rsidP="00485AC5">
            <w:pPr>
              <w:rPr>
                <w:del w:id="7851" w:author="ERCOT" w:date="2026-06-22T20:42:00Z" w16du:dateUtc="2026-06-23T01:42:00Z"/>
                <w:rFonts w:ascii="aria" w:hAnsi="aria" w:cs="Arial"/>
              </w:rPr>
            </w:pPr>
            <w:del w:id="785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0624260" w14:textId="5969422A" w:rsidR="00485AC5" w:rsidRPr="00485AC5" w:rsidDel="00485AC5" w:rsidRDefault="00485AC5" w:rsidP="00485AC5">
            <w:pPr>
              <w:rPr>
                <w:del w:id="7853" w:author="ERCOT" w:date="2026-06-22T20:42:00Z" w16du:dateUtc="2026-06-23T01:42:00Z"/>
                <w:rFonts w:ascii="aria" w:hAnsi="aria" w:cs="Arial"/>
              </w:rPr>
            </w:pPr>
            <w:del w:id="785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499342B" w14:textId="72181A46" w:rsidR="00485AC5" w:rsidRPr="00485AC5" w:rsidDel="00485AC5" w:rsidRDefault="00485AC5" w:rsidP="00485AC5">
            <w:pPr>
              <w:rPr>
                <w:del w:id="7855" w:author="ERCOT" w:date="2026-06-22T20:42:00Z" w16du:dateUtc="2026-06-23T01:42:00Z"/>
                <w:rFonts w:ascii="Arial" w:hAnsi="Arial" w:cs="Arial"/>
                <w:sz w:val="20"/>
                <w:szCs w:val="20"/>
              </w:rPr>
            </w:pPr>
            <w:del w:id="785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473208C" w14:textId="345A172F" w:rsidR="00485AC5" w:rsidRPr="00485AC5" w:rsidDel="00485AC5" w:rsidRDefault="00485AC5" w:rsidP="00485AC5">
            <w:pPr>
              <w:rPr>
                <w:del w:id="7857" w:author="ERCOT" w:date="2026-06-22T20:42:00Z" w16du:dateUtc="2026-06-23T01:42:00Z"/>
                <w:rFonts w:ascii="Arial" w:hAnsi="Arial" w:cs="Arial"/>
                <w:sz w:val="22"/>
                <w:szCs w:val="22"/>
              </w:rPr>
            </w:pPr>
            <w:del w:id="7858" w:author="ERCOT" w:date="2026-06-22T20:42:00Z" w16du:dateUtc="2026-06-23T01:42:00Z">
              <w:r w:rsidRPr="00485AC5" w:rsidDel="00485AC5">
                <w:rPr>
                  <w:rFonts w:ascii="Arial" w:hAnsi="Arial" w:cs="Arial"/>
                  <w:sz w:val="22"/>
                  <w:szCs w:val="22"/>
                </w:rPr>
                <w:delText> </w:delText>
              </w:r>
            </w:del>
          </w:p>
        </w:tc>
        <w:tc>
          <w:tcPr>
            <w:tcW w:w="8523" w:type="dxa"/>
            <w:gridSpan w:val="7"/>
            <w:tcBorders>
              <w:top w:val="nil"/>
              <w:left w:val="nil"/>
              <w:bottom w:val="nil"/>
              <w:right w:val="nil"/>
            </w:tcBorders>
            <w:shd w:val="clear" w:color="000000" w:fill="CCFFCC"/>
            <w:vAlign w:val="bottom"/>
            <w:hideMark/>
          </w:tcPr>
          <w:p w14:paraId="7FB48D45" w14:textId="2B776B80" w:rsidR="00485AC5" w:rsidRPr="00485AC5" w:rsidDel="00485AC5" w:rsidRDefault="00485AC5" w:rsidP="00485AC5">
            <w:pPr>
              <w:rPr>
                <w:del w:id="7859" w:author="ERCOT" w:date="2026-06-22T20:42:00Z" w16du:dateUtc="2026-06-23T01:42:00Z"/>
                <w:rFonts w:ascii="Arial" w:hAnsi="Arial" w:cs="Arial"/>
                <w:sz w:val="22"/>
                <w:szCs w:val="22"/>
              </w:rPr>
            </w:pPr>
            <w:del w:id="7860" w:author="ERCOT" w:date="2026-06-22T20:42:00Z" w16du:dateUtc="2026-06-23T01:42:00Z">
              <w:r w:rsidRPr="00485AC5" w:rsidDel="00485AC5">
                <w:rPr>
                  <w:rFonts w:ascii="Arial" w:hAnsi="Arial" w:cs="Arial"/>
                  <w:sz w:val="22"/>
                  <w:szCs w:val="22"/>
                </w:rPr>
                <w:delText xml:space="preserve">If season = Winter </w:delText>
              </w:r>
            </w:del>
          </w:p>
        </w:tc>
        <w:tc>
          <w:tcPr>
            <w:tcW w:w="720" w:type="dxa"/>
            <w:tcBorders>
              <w:top w:val="nil"/>
              <w:left w:val="nil"/>
              <w:bottom w:val="nil"/>
              <w:right w:val="nil"/>
            </w:tcBorders>
            <w:shd w:val="clear" w:color="000000" w:fill="CCFFCC"/>
            <w:vAlign w:val="bottom"/>
            <w:hideMark/>
          </w:tcPr>
          <w:p w14:paraId="4C9C9E5B" w14:textId="55AC11EA" w:rsidR="00485AC5" w:rsidRPr="00485AC5" w:rsidDel="00485AC5" w:rsidRDefault="00485AC5" w:rsidP="00485AC5">
            <w:pPr>
              <w:rPr>
                <w:del w:id="7861" w:author="ERCOT" w:date="2026-06-22T20:42:00Z" w16du:dateUtc="2026-06-23T01:42:00Z"/>
                <w:rFonts w:ascii="Arial" w:hAnsi="Arial" w:cs="Arial"/>
                <w:sz w:val="22"/>
                <w:szCs w:val="22"/>
              </w:rPr>
            </w:pPr>
            <w:del w:id="7862"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2F73E080" w14:textId="17BD860E" w:rsidR="00485AC5" w:rsidRPr="00485AC5" w:rsidDel="00485AC5" w:rsidRDefault="00485AC5" w:rsidP="00485AC5">
            <w:pPr>
              <w:rPr>
                <w:del w:id="7863" w:author="ERCOT" w:date="2026-06-22T20:42:00Z" w16du:dateUtc="2026-06-23T01:42:00Z"/>
                <w:rFonts w:ascii="Arial" w:hAnsi="Arial" w:cs="Arial"/>
                <w:sz w:val="22"/>
                <w:szCs w:val="22"/>
              </w:rPr>
            </w:pPr>
            <w:del w:id="7864"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0B78675E" w14:textId="2AEB7EF8" w:rsidR="00485AC5" w:rsidRPr="00485AC5" w:rsidDel="00485AC5" w:rsidRDefault="00485AC5" w:rsidP="00485AC5">
            <w:pPr>
              <w:rPr>
                <w:del w:id="7865" w:author="ERCOT" w:date="2026-06-22T20:42:00Z" w16du:dateUtc="2026-06-23T01:42:00Z"/>
                <w:rFonts w:ascii="Arial" w:hAnsi="Arial" w:cs="Arial"/>
                <w:sz w:val="22"/>
                <w:szCs w:val="22"/>
              </w:rPr>
            </w:pPr>
            <w:del w:id="7866"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252244F6" w14:textId="78833576" w:rsidR="00485AC5" w:rsidRPr="00485AC5" w:rsidDel="00485AC5" w:rsidRDefault="00485AC5" w:rsidP="00485AC5">
            <w:pPr>
              <w:rPr>
                <w:del w:id="7867" w:author="ERCOT" w:date="2026-06-22T20:42:00Z" w16du:dateUtc="2026-06-23T01:42:00Z"/>
                <w:rFonts w:ascii="Arial" w:hAnsi="Arial" w:cs="Arial"/>
                <w:sz w:val="20"/>
                <w:szCs w:val="20"/>
              </w:rPr>
            </w:pPr>
            <w:del w:id="7868" w:author="ERCOT" w:date="2026-06-22T20:42:00Z" w16du:dateUtc="2026-06-23T01:42:00Z">
              <w:r w:rsidRPr="00485AC5" w:rsidDel="00485AC5">
                <w:rPr>
                  <w:rFonts w:ascii="Arial" w:hAnsi="Arial" w:cs="Arial"/>
                  <w:sz w:val="20"/>
                  <w:szCs w:val="20"/>
                </w:rPr>
                <w:delText> </w:delText>
              </w:r>
            </w:del>
          </w:p>
        </w:tc>
      </w:tr>
      <w:tr w:rsidR="00485AC5" w:rsidRPr="00485AC5" w:rsidDel="00485AC5" w14:paraId="4D3BC0EF" w14:textId="1B3579AF" w:rsidTr="00E6240B">
        <w:trPr>
          <w:trHeight w:val="318"/>
          <w:del w:id="7869" w:author="ERCOT" w:date="2026-06-22T20:42:00Z"/>
        </w:trPr>
        <w:tc>
          <w:tcPr>
            <w:tcW w:w="278" w:type="dxa"/>
            <w:tcBorders>
              <w:top w:val="nil"/>
              <w:left w:val="double" w:sz="6" w:space="0" w:color="auto"/>
              <w:bottom w:val="nil"/>
              <w:right w:val="nil"/>
            </w:tcBorders>
            <w:shd w:val="clear" w:color="000000" w:fill="CCFFCC"/>
            <w:noWrap/>
            <w:vAlign w:val="bottom"/>
            <w:hideMark/>
          </w:tcPr>
          <w:p w14:paraId="09E02AAB" w14:textId="55D257D6" w:rsidR="00485AC5" w:rsidRPr="00485AC5" w:rsidDel="00485AC5" w:rsidRDefault="00485AC5" w:rsidP="00485AC5">
            <w:pPr>
              <w:rPr>
                <w:del w:id="7870" w:author="ERCOT" w:date="2026-06-22T20:42:00Z" w16du:dateUtc="2026-06-23T01:42:00Z"/>
                <w:rFonts w:ascii="aria" w:hAnsi="aria" w:cs="Arial"/>
                <w:sz w:val="22"/>
                <w:szCs w:val="22"/>
              </w:rPr>
            </w:pPr>
            <w:del w:id="787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7D18EED" w14:textId="3DD1301B" w:rsidR="00485AC5" w:rsidRPr="00485AC5" w:rsidDel="00485AC5" w:rsidRDefault="00485AC5" w:rsidP="00485AC5">
            <w:pPr>
              <w:rPr>
                <w:del w:id="7872" w:author="ERCOT" w:date="2026-06-22T20:42:00Z" w16du:dateUtc="2026-06-23T01:42:00Z"/>
                <w:rFonts w:ascii="aria" w:hAnsi="aria" w:cs="Arial"/>
                <w:b/>
                <w:bCs/>
              </w:rPr>
            </w:pPr>
            <w:del w:id="787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D650BC4" w14:textId="3DE9C7F0" w:rsidR="00485AC5" w:rsidRPr="00485AC5" w:rsidDel="00485AC5" w:rsidRDefault="00485AC5" w:rsidP="00485AC5">
            <w:pPr>
              <w:rPr>
                <w:del w:id="7874" w:author="ERCOT" w:date="2026-06-22T20:42:00Z" w16du:dateUtc="2026-06-23T01:42:00Z"/>
                <w:rFonts w:ascii="aria" w:hAnsi="aria" w:cs="Arial"/>
              </w:rPr>
            </w:pPr>
            <w:del w:id="787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88126CE" w14:textId="68C96465" w:rsidR="00485AC5" w:rsidRPr="00485AC5" w:rsidDel="00485AC5" w:rsidRDefault="00485AC5" w:rsidP="00485AC5">
            <w:pPr>
              <w:rPr>
                <w:del w:id="7876" w:author="ERCOT" w:date="2026-06-22T20:42:00Z" w16du:dateUtc="2026-06-23T01:42:00Z"/>
                <w:rFonts w:ascii="aria" w:hAnsi="aria" w:cs="Arial"/>
              </w:rPr>
            </w:pPr>
            <w:del w:id="787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DBAAD6A" w14:textId="2D8A58DD" w:rsidR="00485AC5" w:rsidRPr="00485AC5" w:rsidDel="00485AC5" w:rsidRDefault="00485AC5" w:rsidP="00485AC5">
            <w:pPr>
              <w:rPr>
                <w:del w:id="7878" w:author="ERCOT" w:date="2026-06-22T20:42:00Z" w16du:dateUtc="2026-06-23T01:42:00Z"/>
                <w:rFonts w:ascii="Arial" w:hAnsi="Arial" w:cs="Arial"/>
                <w:sz w:val="20"/>
                <w:szCs w:val="20"/>
              </w:rPr>
            </w:pPr>
            <w:del w:id="787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D9B89A9" w14:textId="574ECE46" w:rsidR="00485AC5" w:rsidRPr="00485AC5" w:rsidDel="00485AC5" w:rsidRDefault="00485AC5" w:rsidP="00485AC5">
            <w:pPr>
              <w:rPr>
                <w:del w:id="7880" w:author="ERCOT" w:date="2026-06-22T20:42:00Z" w16du:dateUtc="2026-06-23T01:42:00Z"/>
                <w:rFonts w:ascii="Arial" w:hAnsi="Arial" w:cs="Arial"/>
                <w:sz w:val="22"/>
                <w:szCs w:val="22"/>
              </w:rPr>
            </w:pPr>
            <w:del w:id="7881"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12FCDD2F" w14:textId="58A20885" w:rsidR="00485AC5" w:rsidRPr="00485AC5" w:rsidDel="00485AC5" w:rsidRDefault="00485AC5" w:rsidP="00485AC5">
            <w:pPr>
              <w:rPr>
                <w:del w:id="7882" w:author="ERCOT" w:date="2026-06-22T20:42:00Z" w16du:dateUtc="2026-06-23T01:42:00Z"/>
                <w:rFonts w:ascii="Arial" w:hAnsi="Arial" w:cs="Arial"/>
                <w:sz w:val="22"/>
                <w:szCs w:val="22"/>
              </w:rPr>
            </w:pPr>
            <w:del w:id="7883"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09BDFDD0" w14:textId="03081D7E" w:rsidR="00485AC5" w:rsidRPr="00485AC5" w:rsidDel="00485AC5" w:rsidRDefault="00485AC5" w:rsidP="00485AC5">
            <w:pPr>
              <w:rPr>
                <w:del w:id="7884" w:author="ERCOT" w:date="2026-06-22T20:42:00Z" w16du:dateUtc="2026-06-23T01:42:00Z"/>
                <w:rFonts w:ascii="Arial" w:hAnsi="Arial" w:cs="Arial"/>
                <w:sz w:val="22"/>
                <w:szCs w:val="22"/>
              </w:rPr>
            </w:pPr>
            <w:del w:id="7885" w:author="ERCOT" w:date="2026-06-22T20:42:00Z" w16du:dateUtc="2026-06-23T01:42:00Z">
              <w:r w:rsidRPr="00485AC5" w:rsidDel="00485AC5">
                <w:rPr>
                  <w:rFonts w:ascii="Arial" w:hAnsi="Arial" w:cs="Arial"/>
                  <w:sz w:val="22"/>
                  <w:szCs w:val="22"/>
                </w:rPr>
                <w:delText> </w:delText>
              </w:r>
            </w:del>
          </w:p>
        </w:tc>
        <w:tc>
          <w:tcPr>
            <w:tcW w:w="5254" w:type="dxa"/>
            <w:gridSpan w:val="5"/>
            <w:tcBorders>
              <w:top w:val="nil"/>
              <w:left w:val="nil"/>
              <w:bottom w:val="nil"/>
              <w:right w:val="nil"/>
            </w:tcBorders>
            <w:shd w:val="clear" w:color="000000" w:fill="CCFFCC"/>
            <w:vAlign w:val="bottom"/>
            <w:hideMark/>
          </w:tcPr>
          <w:p w14:paraId="58BECEB5" w14:textId="2B0B5F5F" w:rsidR="00485AC5" w:rsidRPr="00485AC5" w:rsidDel="00485AC5" w:rsidRDefault="00485AC5" w:rsidP="00485AC5">
            <w:pPr>
              <w:rPr>
                <w:del w:id="7886" w:author="ERCOT" w:date="2026-06-22T20:42:00Z" w16du:dateUtc="2026-06-23T01:42:00Z"/>
                <w:rFonts w:ascii="Arial" w:hAnsi="Arial" w:cs="Arial"/>
                <w:sz w:val="22"/>
                <w:szCs w:val="22"/>
              </w:rPr>
            </w:pPr>
            <w:del w:id="7887" w:author="ERCOT" w:date="2026-06-22T20:42:00Z" w16du:dateUtc="2026-06-23T01:42:00Z">
              <w:r w:rsidRPr="00485AC5" w:rsidDel="00485AC5">
                <w:rPr>
                  <w:rFonts w:ascii="Arial" w:hAnsi="Arial" w:cs="Arial"/>
                  <w:sz w:val="22"/>
                  <w:szCs w:val="22"/>
                </w:rPr>
                <w:delText>and RESLOWR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&gt; 0 </w:delText>
              </w:r>
            </w:del>
          </w:p>
        </w:tc>
        <w:tc>
          <w:tcPr>
            <w:tcW w:w="720" w:type="dxa"/>
            <w:tcBorders>
              <w:top w:val="nil"/>
              <w:left w:val="nil"/>
              <w:bottom w:val="nil"/>
              <w:right w:val="nil"/>
            </w:tcBorders>
            <w:shd w:val="clear" w:color="000000" w:fill="CCFFCC"/>
            <w:vAlign w:val="bottom"/>
            <w:hideMark/>
          </w:tcPr>
          <w:p w14:paraId="2B0CCDCC" w14:textId="06D95653" w:rsidR="00485AC5" w:rsidRPr="00485AC5" w:rsidDel="00485AC5" w:rsidRDefault="00485AC5" w:rsidP="00485AC5">
            <w:pPr>
              <w:rPr>
                <w:del w:id="7888" w:author="ERCOT" w:date="2026-06-22T20:42:00Z" w16du:dateUtc="2026-06-23T01:42:00Z"/>
                <w:rFonts w:ascii="Arial" w:hAnsi="Arial" w:cs="Arial"/>
                <w:sz w:val="22"/>
                <w:szCs w:val="22"/>
              </w:rPr>
            </w:pPr>
            <w:del w:id="7889"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253FCEFF" w14:textId="2F671A78" w:rsidR="00485AC5" w:rsidRPr="00485AC5" w:rsidDel="00485AC5" w:rsidRDefault="00485AC5" w:rsidP="00485AC5">
            <w:pPr>
              <w:rPr>
                <w:del w:id="7890" w:author="ERCOT" w:date="2026-06-22T20:42:00Z" w16du:dateUtc="2026-06-23T01:42:00Z"/>
                <w:rFonts w:ascii="Arial" w:hAnsi="Arial" w:cs="Arial"/>
                <w:sz w:val="22"/>
                <w:szCs w:val="22"/>
              </w:rPr>
            </w:pPr>
            <w:del w:id="789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1BF4D5D8" w14:textId="43EF0C30" w:rsidR="00485AC5" w:rsidRPr="00485AC5" w:rsidDel="00485AC5" w:rsidRDefault="00485AC5" w:rsidP="00485AC5">
            <w:pPr>
              <w:rPr>
                <w:del w:id="7892" w:author="ERCOT" w:date="2026-06-22T20:42:00Z" w16du:dateUtc="2026-06-23T01:42:00Z"/>
                <w:rFonts w:ascii="Arial" w:hAnsi="Arial" w:cs="Arial"/>
                <w:sz w:val="22"/>
                <w:szCs w:val="22"/>
              </w:rPr>
            </w:pPr>
            <w:del w:id="7893"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1ABC84B5" w14:textId="313D6416" w:rsidR="00485AC5" w:rsidRPr="00485AC5" w:rsidDel="00485AC5" w:rsidRDefault="00485AC5" w:rsidP="00485AC5">
            <w:pPr>
              <w:rPr>
                <w:del w:id="7894" w:author="ERCOT" w:date="2026-06-22T20:42:00Z" w16du:dateUtc="2026-06-23T01:42:00Z"/>
                <w:rFonts w:ascii="Arial" w:hAnsi="Arial" w:cs="Arial"/>
                <w:sz w:val="20"/>
                <w:szCs w:val="20"/>
              </w:rPr>
            </w:pPr>
            <w:del w:id="7895" w:author="ERCOT" w:date="2026-06-22T20:42:00Z" w16du:dateUtc="2026-06-23T01:42:00Z">
              <w:r w:rsidRPr="00485AC5" w:rsidDel="00485AC5">
                <w:rPr>
                  <w:rFonts w:ascii="Arial" w:hAnsi="Arial" w:cs="Arial"/>
                  <w:sz w:val="20"/>
                  <w:szCs w:val="20"/>
                </w:rPr>
                <w:delText> </w:delText>
              </w:r>
            </w:del>
          </w:p>
        </w:tc>
      </w:tr>
      <w:tr w:rsidR="00485AC5" w:rsidRPr="00485AC5" w:rsidDel="00485AC5" w14:paraId="390D37DF" w14:textId="3FB1532D" w:rsidTr="00E6240B">
        <w:trPr>
          <w:trHeight w:val="318"/>
          <w:del w:id="7896" w:author="ERCOT" w:date="2026-06-22T20:42:00Z"/>
        </w:trPr>
        <w:tc>
          <w:tcPr>
            <w:tcW w:w="278" w:type="dxa"/>
            <w:tcBorders>
              <w:top w:val="nil"/>
              <w:left w:val="double" w:sz="6" w:space="0" w:color="auto"/>
              <w:bottom w:val="nil"/>
              <w:right w:val="nil"/>
            </w:tcBorders>
            <w:shd w:val="clear" w:color="000000" w:fill="CCFFCC"/>
            <w:noWrap/>
            <w:vAlign w:val="bottom"/>
            <w:hideMark/>
          </w:tcPr>
          <w:p w14:paraId="08657EF9" w14:textId="6021A254" w:rsidR="00485AC5" w:rsidRPr="00485AC5" w:rsidDel="00485AC5" w:rsidRDefault="00485AC5" w:rsidP="00485AC5">
            <w:pPr>
              <w:rPr>
                <w:del w:id="7897" w:author="ERCOT" w:date="2026-06-22T20:42:00Z" w16du:dateUtc="2026-06-23T01:42:00Z"/>
                <w:rFonts w:ascii="aria" w:hAnsi="aria" w:cs="Arial"/>
                <w:sz w:val="22"/>
                <w:szCs w:val="22"/>
              </w:rPr>
            </w:pPr>
            <w:del w:id="78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8C4CA62" w14:textId="6AE2A9B9" w:rsidR="00485AC5" w:rsidRPr="00485AC5" w:rsidDel="00485AC5" w:rsidRDefault="00485AC5" w:rsidP="00485AC5">
            <w:pPr>
              <w:rPr>
                <w:del w:id="7899" w:author="ERCOT" w:date="2026-06-22T20:42:00Z" w16du:dateUtc="2026-06-23T01:42:00Z"/>
                <w:rFonts w:ascii="aria" w:hAnsi="aria" w:cs="Arial"/>
                <w:b/>
                <w:bCs/>
              </w:rPr>
            </w:pPr>
            <w:del w:id="790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094E6B8" w14:textId="5BD4CE04" w:rsidR="00485AC5" w:rsidRPr="00485AC5" w:rsidDel="00485AC5" w:rsidRDefault="00485AC5" w:rsidP="00485AC5">
            <w:pPr>
              <w:rPr>
                <w:del w:id="7901" w:author="ERCOT" w:date="2026-06-22T20:42:00Z" w16du:dateUtc="2026-06-23T01:42:00Z"/>
                <w:rFonts w:ascii="aria" w:hAnsi="aria" w:cs="Arial"/>
              </w:rPr>
            </w:pPr>
            <w:del w:id="790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B6407DF" w14:textId="5577FC95" w:rsidR="00485AC5" w:rsidRPr="00485AC5" w:rsidDel="00485AC5" w:rsidRDefault="00485AC5" w:rsidP="00485AC5">
            <w:pPr>
              <w:rPr>
                <w:del w:id="7903" w:author="ERCOT" w:date="2026-06-22T20:42:00Z" w16du:dateUtc="2026-06-23T01:42:00Z"/>
                <w:rFonts w:ascii="aria" w:hAnsi="aria" w:cs="Arial"/>
              </w:rPr>
            </w:pPr>
            <w:del w:id="790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78EC68F" w14:textId="64F9447A" w:rsidR="00485AC5" w:rsidRPr="00485AC5" w:rsidDel="00485AC5" w:rsidRDefault="00485AC5" w:rsidP="00485AC5">
            <w:pPr>
              <w:rPr>
                <w:del w:id="7905" w:author="ERCOT" w:date="2026-06-22T20:42:00Z" w16du:dateUtc="2026-06-23T01:42:00Z"/>
                <w:rFonts w:ascii="Arial" w:hAnsi="Arial" w:cs="Arial"/>
                <w:sz w:val="20"/>
                <w:szCs w:val="20"/>
              </w:rPr>
            </w:pPr>
            <w:del w:id="790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B643FE7" w14:textId="23DC4094" w:rsidR="00485AC5" w:rsidRPr="00485AC5" w:rsidDel="00485AC5" w:rsidRDefault="00485AC5" w:rsidP="00485AC5">
            <w:pPr>
              <w:rPr>
                <w:del w:id="7907" w:author="ERCOT" w:date="2026-06-22T20:42:00Z" w16du:dateUtc="2026-06-23T01:42:00Z"/>
                <w:rFonts w:ascii="Arial" w:hAnsi="Arial" w:cs="Arial"/>
                <w:sz w:val="22"/>
                <w:szCs w:val="22"/>
              </w:rPr>
            </w:pPr>
            <w:del w:id="7908"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7FF46698" w14:textId="2BF663EA" w:rsidR="00485AC5" w:rsidRPr="00485AC5" w:rsidDel="00485AC5" w:rsidRDefault="00485AC5" w:rsidP="00485AC5">
            <w:pPr>
              <w:rPr>
                <w:del w:id="7909" w:author="ERCOT" w:date="2026-06-22T20:42:00Z" w16du:dateUtc="2026-06-23T01:42:00Z"/>
                <w:rFonts w:ascii="Arial" w:hAnsi="Arial" w:cs="Arial"/>
                <w:sz w:val="22"/>
                <w:szCs w:val="22"/>
              </w:rPr>
            </w:pPr>
            <w:del w:id="7910"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5E10C1CA" w14:textId="5F4F6559" w:rsidR="00485AC5" w:rsidRPr="00485AC5" w:rsidDel="00485AC5" w:rsidRDefault="00485AC5" w:rsidP="00485AC5">
            <w:pPr>
              <w:rPr>
                <w:del w:id="7911" w:author="ERCOT" w:date="2026-06-22T20:42:00Z" w16du:dateUtc="2026-06-23T01:42:00Z"/>
                <w:rFonts w:ascii="Arial" w:hAnsi="Arial" w:cs="Arial"/>
                <w:sz w:val="22"/>
                <w:szCs w:val="22"/>
              </w:rPr>
            </w:pPr>
            <w:del w:id="7912" w:author="ERCOT" w:date="2026-06-22T20:42:00Z" w16du:dateUtc="2026-06-23T01:42:00Z">
              <w:r w:rsidRPr="00485AC5" w:rsidDel="00485AC5">
                <w:rPr>
                  <w:rFonts w:ascii="Arial" w:hAnsi="Arial" w:cs="Arial"/>
                  <w:sz w:val="22"/>
                  <w:szCs w:val="22"/>
                </w:rPr>
                <w:delText> </w:delText>
              </w:r>
            </w:del>
          </w:p>
        </w:tc>
        <w:tc>
          <w:tcPr>
            <w:tcW w:w="5974" w:type="dxa"/>
            <w:gridSpan w:val="6"/>
            <w:tcBorders>
              <w:top w:val="nil"/>
              <w:left w:val="nil"/>
              <w:bottom w:val="nil"/>
              <w:right w:val="nil"/>
            </w:tcBorders>
            <w:shd w:val="clear" w:color="000000" w:fill="CCFFCC"/>
            <w:vAlign w:val="bottom"/>
            <w:hideMark/>
          </w:tcPr>
          <w:p w14:paraId="43E743DD" w14:textId="09E073D2" w:rsidR="00485AC5" w:rsidRPr="00485AC5" w:rsidDel="00485AC5" w:rsidRDefault="00485AC5" w:rsidP="00485AC5">
            <w:pPr>
              <w:rPr>
                <w:del w:id="7913" w:author="ERCOT" w:date="2026-06-22T20:42:00Z" w16du:dateUtc="2026-06-23T01:42:00Z"/>
                <w:rFonts w:ascii="Arial" w:hAnsi="Arial" w:cs="Arial"/>
                <w:sz w:val="22"/>
                <w:szCs w:val="22"/>
              </w:rPr>
            </w:pPr>
            <w:del w:id="7914" w:author="ERCOT" w:date="2026-06-22T20:42:00Z" w16du:dateUtc="2026-06-23T01:42:00Z">
              <w:r w:rsidRPr="00485AC5" w:rsidDel="00485AC5">
                <w:rPr>
                  <w:rFonts w:ascii="Arial" w:hAnsi="Arial" w:cs="Arial"/>
                  <w:sz w:val="22"/>
                  <w:szCs w:val="22"/>
                </w:rPr>
                <w:delText>and RESHIWR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&gt; RESLOWR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then</w:delText>
              </w:r>
            </w:del>
          </w:p>
        </w:tc>
        <w:tc>
          <w:tcPr>
            <w:tcW w:w="810" w:type="dxa"/>
            <w:tcBorders>
              <w:top w:val="nil"/>
              <w:left w:val="nil"/>
              <w:bottom w:val="nil"/>
              <w:right w:val="nil"/>
            </w:tcBorders>
            <w:shd w:val="clear" w:color="000000" w:fill="CCFFCC"/>
            <w:vAlign w:val="bottom"/>
            <w:hideMark/>
          </w:tcPr>
          <w:p w14:paraId="1A235B31" w14:textId="4E98F9C4" w:rsidR="00485AC5" w:rsidRPr="00485AC5" w:rsidDel="00485AC5" w:rsidRDefault="00485AC5" w:rsidP="00485AC5">
            <w:pPr>
              <w:rPr>
                <w:del w:id="7915" w:author="ERCOT" w:date="2026-06-22T20:42:00Z" w16du:dateUtc="2026-06-23T01:42:00Z"/>
                <w:rFonts w:ascii="Arial" w:hAnsi="Arial" w:cs="Arial"/>
                <w:sz w:val="22"/>
                <w:szCs w:val="22"/>
              </w:rPr>
            </w:pPr>
            <w:del w:id="7916"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596E1B79" w14:textId="2D9A6457" w:rsidR="00485AC5" w:rsidRPr="00485AC5" w:rsidDel="00485AC5" w:rsidRDefault="00485AC5" w:rsidP="00485AC5">
            <w:pPr>
              <w:rPr>
                <w:del w:id="7917" w:author="ERCOT" w:date="2026-06-22T20:42:00Z" w16du:dateUtc="2026-06-23T01:42:00Z"/>
                <w:rFonts w:ascii="Arial" w:hAnsi="Arial" w:cs="Arial"/>
                <w:sz w:val="22"/>
                <w:szCs w:val="22"/>
              </w:rPr>
            </w:pPr>
            <w:del w:id="7918"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7020E565" w14:textId="30AB88F1" w:rsidR="00485AC5" w:rsidRPr="00485AC5" w:rsidDel="00485AC5" w:rsidRDefault="00485AC5" w:rsidP="00485AC5">
            <w:pPr>
              <w:rPr>
                <w:del w:id="7919" w:author="ERCOT" w:date="2026-06-22T20:42:00Z" w16du:dateUtc="2026-06-23T01:42:00Z"/>
                <w:rFonts w:ascii="Arial" w:hAnsi="Arial" w:cs="Arial"/>
                <w:sz w:val="20"/>
                <w:szCs w:val="20"/>
              </w:rPr>
            </w:pPr>
            <w:del w:id="7920" w:author="ERCOT" w:date="2026-06-22T20:42:00Z" w16du:dateUtc="2026-06-23T01:42:00Z">
              <w:r w:rsidRPr="00485AC5" w:rsidDel="00485AC5">
                <w:rPr>
                  <w:rFonts w:ascii="Arial" w:hAnsi="Arial" w:cs="Arial"/>
                  <w:sz w:val="20"/>
                  <w:szCs w:val="20"/>
                </w:rPr>
                <w:delText> </w:delText>
              </w:r>
            </w:del>
          </w:p>
        </w:tc>
      </w:tr>
      <w:tr w:rsidR="00485AC5" w:rsidRPr="00485AC5" w:rsidDel="00485AC5" w14:paraId="6A659C60" w14:textId="62810B13" w:rsidTr="00E6240B">
        <w:trPr>
          <w:trHeight w:val="318"/>
          <w:del w:id="7921" w:author="ERCOT" w:date="2026-06-22T20:42:00Z"/>
        </w:trPr>
        <w:tc>
          <w:tcPr>
            <w:tcW w:w="278" w:type="dxa"/>
            <w:tcBorders>
              <w:top w:val="nil"/>
              <w:left w:val="double" w:sz="6" w:space="0" w:color="auto"/>
              <w:bottom w:val="nil"/>
              <w:right w:val="nil"/>
            </w:tcBorders>
            <w:shd w:val="clear" w:color="000000" w:fill="CCFFCC"/>
            <w:noWrap/>
            <w:vAlign w:val="bottom"/>
            <w:hideMark/>
          </w:tcPr>
          <w:p w14:paraId="4B253A4E" w14:textId="344BDA36" w:rsidR="00485AC5" w:rsidRPr="00485AC5" w:rsidDel="00485AC5" w:rsidRDefault="00485AC5" w:rsidP="00485AC5">
            <w:pPr>
              <w:rPr>
                <w:del w:id="7922" w:author="ERCOT" w:date="2026-06-22T20:42:00Z" w16du:dateUtc="2026-06-23T01:42:00Z"/>
                <w:rFonts w:ascii="aria" w:hAnsi="aria" w:cs="Arial"/>
                <w:sz w:val="22"/>
                <w:szCs w:val="22"/>
              </w:rPr>
            </w:pPr>
            <w:del w:id="792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E3AA96F" w14:textId="439B4A31" w:rsidR="00485AC5" w:rsidRPr="00485AC5" w:rsidDel="00485AC5" w:rsidRDefault="00485AC5" w:rsidP="00485AC5">
            <w:pPr>
              <w:rPr>
                <w:del w:id="7924" w:author="ERCOT" w:date="2026-06-22T20:42:00Z" w16du:dateUtc="2026-06-23T01:42:00Z"/>
                <w:rFonts w:ascii="aria" w:hAnsi="aria" w:cs="Arial"/>
                <w:b/>
                <w:bCs/>
              </w:rPr>
            </w:pPr>
            <w:del w:id="792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B830521" w14:textId="62643FD5" w:rsidR="00485AC5" w:rsidRPr="00485AC5" w:rsidDel="00485AC5" w:rsidRDefault="00485AC5" w:rsidP="00485AC5">
            <w:pPr>
              <w:rPr>
                <w:del w:id="7926" w:author="ERCOT" w:date="2026-06-22T20:42:00Z" w16du:dateUtc="2026-06-23T01:42:00Z"/>
                <w:rFonts w:ascii="aria" w:hAnsi="aria" w:cs="Arial"/>
              </w:rPr>
            </w:pPr>
            <w:del w:id="792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C689BED" w14:textId="67B1D144" w:rsidR="00485AC5" w:rsidRPr="00485AC5" w:rsidDel="00485AC5" w:rsidRDefault="00485AC5" w:rsidP="00485AC5">
            <w:pPr>
              <w:rPr>
                <w:del w:id="7928" w:author="ERCOT" w:date="2026-06-22T20:42:00Z" w16du:dateUtc="2026-06-23T01:42:00Z"/>
                <w:rFonts w:ascii="aria" w:hAnsi="aria" w:cs="Arial"/>
              </w:rPr>
            </w:pPr>
            <w:del w:id="792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432C43D" w14:textId="039DAADB" w:rsidR="00485AC5" w:rsidRPr="00485AC5" w:rsidDel="00485AC5" w:rsidRDefault="00485AC5" w:rsidP="00485AC5">
            <w:pPr>
              <w:rPr>
                <w:del w:id="7930" w:author="ERCOT" w:date="2026-06-22T20:42:00Z" w16du:dateUtc="2026-06-23T01:42:00Z"/>
                <w:rFonts w:ascii="Arial" w:hAnsi="Arial" w:cs="Arial"/>
                <w:sz w:val="20"/>
                <w:szCs w:val="20"/>
              </w:rPr>
            </w:pPr>
            <w:del w:id="7931"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A9F3CA5" w14:textId="4EE43E7A" w:rsidR="00485AC5" w:rsidRPr="00485AC5" w:rsidDel="00485AC5" w:rsidRDefault="00485AC5" w:rsidP="00485AC5">
            <w:pPr>
              <w:rPr>
                <w:del w:id="7932" w:author="ERCOT" w:date="2026-06-22T20:42:00Z" w16du:dateUtc="2026-06-23T01:42:00Z"/>
                <w:rFonts w:ascii="Arial" w:hAnsi="Arial" w:cs="Arial"/>
                <w:sz w:val="22"/>
                <w:szCs w:val="22"/>
              </w:rPr>
            </w:pPr>
            <w:del w:id="7933"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19E6294F" w14:textId="49DBF965" w:rsidR="00485AC5" w:rsidRPr="00485AC5" w:rsidDel="00485AC5" w:rsidRDefault="00485AC5" w:rsidP="00485AC5">
            <w:pPr>
              <w:rPr>
                <w:del w:id="7934" w:author="ERCOT" w:date="2026-06-22T20:42:00Z" w16du:dateUtc="2026-06-23T01:42:00Z"/>
                <w:rFonts w:ascii="Arial" w:hAnsi="Arial" w:cs="Arial"/>
                <w:sz w:val="22"/>
                <w:szCs w:val="22"/>
              </w:rPr>
            </w:pPr>
            <w:del w:id="7935"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2DCB8B59" w14:textId="45791483" w:rsidR="00485AC5" w:rsidRPr="00485AC5" w:rsidDel="00485AC5" w:rsidRDefault="00485AC5" w:rsidP="00485AC5">
            <w:pPr>
              <w:rPr>
                <w:del w:id="7936" w:author="ERCOT" w:date="2026-06-22T20:42:00Z" w16du:dateUtc="2026-06-23T01:42:00Z"/>
                <w:rFonts w:ascii="Arial" w:hAnsi="Arial" w:cs="Arial"/>
                <w:sz w:val="22"/>
                <w:szCs w:val="22"/>
              </w:rPr>
            </w:pPr>
            <w:del w:id="7937" w:author="ERCOT" w:date="2026-06-22T20:42:00Z" w16du:dateUtc="2026-06-23T01:42:00Z">
              <w:r w:rsidRPr="00485AC5" w:rsidDel="00485AC5">
                <w:rPr>
                  <w:rFonts w:ascii="Arial" w:hAnsi="Arial" w:cs="Arial"/>
                  <w:sz w:val="22"/>
                  <w:szCs w:val="22"/>
                </w:rPr>
                <w:delText> </w:delText>
              </w:r>
            </w:del>
          </w:p>
        </w:tc>
        <w:tc>
          <w:tcPr>
            <w:tcW w:w="5974" w:type="dxa"/>
            <w:gridSpan w:val="6"/>
            <w:tcBorders>
              <w:top w:val="nil"/>
              <w:left w:val="nil"/>
              <w:bottom w:val="nil"/>
              <w:right w:val="nil"/>
            </w:tcBorders>
            <w:shd w:val="clear" w:color="000000" w:fill="CCFFCC"/>
            <w:vAlign w:val="bottom"/>
            <w:hideMark/>
          </w:tcPr>
          <w:p w14:paraId="74ADB264" w14:textId="5F7D50F7" w:rsidR="00485AC5" w:rsidRPr="00485AC5" w:rsidDel="00485AC5" w:rsidRDefault="00485AC5" w:rsidP="00485AC5">
            <w:pPr>
              <w:rPr>
                <w:del w:id="7938" w:author="ERCOT" w:date="2026-06-22T20:42:00Z" w16du:dateUtc="2026-06-23T01:42:00Z"/>
                <w:rFonts w:ascii="Arial" w:hAnsi="Arial" w:cs="Arial"/>
                <w:sz w:val="22"/>
                <w:szCs w:val="22"/>
              </w:rPr>
            </w:pPr>
            <w:del w:id="7939" w:author="ERCOT" w:date="2026-06-22T20:42:00Z" w16du:dateUtc="2026-06-23T01:42:00Z">
              <w:r w:rsidRPr="00485AC5" w:rsidDel="00485AC5">
                <w:rPr>
                  <w:rFonts w:ascii="Arial" w:hAnsi="Arial" w:cs="Arial"/>
                  <w:sz w:val="22"/>
                  <w:szCs w:val="22"/>
                </w:rPr>
                <w:delText>weight</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 2(RESHIWR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 RESLOWR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w:delText>
              </w:r>
            </w:del>
          </w:p>
        </w:tc>
        <w:tc>
          <w:tcPr>
            <w:tcW w:w="810" w:type="dxa"/>
            <w:tcBorders>
              <w:top w:val="nil"/>
              <w:left w:val="nil"/>
              <w:bottom w:val="nil"/>
              <w:right w:val="nil"/>
            </w:tcBorders>
            <w:shd w:val="clear" w:color="000000" w:fill="CCFFCC"/>
            <w:vAlign w:val="bottom"/>
            <w:hideMark/>
          </w:tcPr>
          <w:p w14:paraId="46A19718" w14:textId="13F723E2" w:rsidR="00485AC5" w:rsidRPr="00485AC5" w:rsidDel="00485AC5" w:rsidRDefault="00485AC5" w:rsidP="00485AC5">
            <w:pPr>
              <w:rPr>
                <w:del w:id="7940" w:author="ERCOT" w:date="2026-06-22T20:42:00Z" w16du:dateUtc="2026-06-23T01:42:00Z"/>
                <w:rFonts w:ascii="Arial" w:hAnsi="Arial" w:cs="Arial"/>
                <w:sz w:val="22"/>
                <w:szCs w:val="22"/>
              </w:rPr>
            </w:pPr>
            <w:del w:id="794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402E5BCB" w14:textId="22E56DE8" w:rsidR="00485AC5" w:rsidRPr="00485AC5" w:rsidDel="00485AC5" w:rsidRDefault="00485AC5" w:rsidP="00485AC5">
            <w:pPr>
              <w:rPr>
                <w:del w:id="7942" w:author="ERCOT" w:date="2026-06-22T20:42:00Z" w16du:dateUtc="2026-06-23T01:42:00Z"/>
                <w:rFonts w:ascii="Arial" w:hAnsi="Arial" w:cs="Arial"/>
                <w:sz w:val="22"/>
                <w:szCs w:val="22"/>
              </w:rPr>
            </w:pPr>
            <w:del w:id="7943"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4D84600C" w14:textId="23BE9C5B" w:rsidR="00485AC5" w:rsidRPr="00485AC5" w:rsidDel="00485AC5" w:rsidRDefault="00485AC5" w:rsidP="00485AC5">
            <w:pPr>
              <w:rPr>
                <w:del w:id="7944" w:author="ERCOT" w:date="2026-06-22T20:42:00Z" w16du:dateUtc="2026-06-23T01:42:00Z"/>
                <w:rFonts w:ascii="Arial" w:hAnsi="Arial" w:cs="Arial"/>
                <w:sz w:val="20"/>
                <w:szCs w:val="20"/>
              </w:rPr>
            </w:pPr>
            <w:del w:id="7945" w:author="ERCOT" w:date="2026-06-22T20:42:00Z" w16du:dateUtc="2026-06-23T01:42:00Z">
              <w:r w:rsidRPr="00485AC5" w:rsidDel="00485AC5">
                <w:rPr>
                  <w:rFonts w:ascii="Arial" w:hAnsi="Arial" w:cs="Arial"/>
                  <w:sz w:val="20"/>
                  <w:szCs w:val="20"/>
                </w:rPr>
                <w:delText> </w:delText>
              </w:r>
            </w:del>
          </w:p>
        </w:tc>
      </w:tr>
      <w:tr w:rsidR="00485AC5" w:rsidRPr="00485AC5" w:rsidDel="00485AC5" w14:paraId="791D34A3" w14:textId="70C00A05" w:rsidTr="00E6240B">
        <w:trPr>
          <w:trHeight w:val="318"/>
          <w:del w:id="7946" w:author="ERCOT" w:date="2026-06-22T20:42:00Z"/>
        </w:trPr>
        <w:tc>
          <w:tcPr>
            <w:tcW w:w="278" w:type="dxa"/>
            <w:tcBorders>
              <w:top w:val="nil"/>
              <w:left w:val="double" w:sz="6" w:space="0" w:color="auto"/>
              <w:bottom w:val="nil"/>
              <w:right w:val="nil"/>
            </w:tcBorders>
            <w:shd w:val="clear" w:color="000000" w:fill="CCFFCC"/>
            <w:noWrap/>
            <w:vAlign w:val="bottom"/>
            <w:hideMark/>
          </w:tcPr>
          <w:p w14:paraId="572CFDEB" w14:textId="1890D6FB" w:rsidR="00485AC5" w:rsidRPr="00485AC5" w:rsidDel="00485AC5" w:rsidRDefault="00485AC5" w:rsidP="00485AC5">
            <w:pPr>
              <w:rPr>
                <w:del w:id="7947" w:author="ERCOT" w:date="2026-06-22T20:42:00Z" w16du:dateUtc="2026-06-23T01:42:00Z"/>
                <w:rFonts w:ascii="aria" w:hAnsi="aria" w:cs="Arial"/>
                <w:sz w:val="22"/>
                <w:szCs w:val="22"/>
              </w:rPr>
            </w:pPr>
            <w:del w:id="79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416018D" w14:textId="54EC679C" w:rsidR="00485AC5" w:rsidRPr="00485AC5" w:rsidDel="00485AC5" w:rsidRDefault="00485AC5" w:rsidP="00485AC5">
            <w:pPr>
              <w:rPr>
                <w:del w:id="7949" w:author="ERCOT" w:date="2026-06-22T20:42:00Z" w16du:dateUtc="2026-06-23T01:42:00Z"/>
                <w:rFonts w:ascii="aria" w:hAnsi="aria" w:cs="Arial"/>
                <w:b/>
                <w:bCs/>
              </w:rPr>
            </w:pPr>
            <w:del w:id="795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B466E9E" w14:textId="68E6293B" w:rsidR="00485AC5" w:rsidRPr="00485AC5" w:rsidDel="00485AC5" w:rsidRDefault="00485AC5" w:rsidP="00485AC5">
            <w:pPr>
              <w:rPr>
                <w:del w:id="7951" w:author="ERCOT" w:date="2026-06-22T20:42:00Z" w16du:dateUtc="2026-06-23T01:42:00Z"/>
                <w:rFonts w:ascii="aria" w:hAnsi="aria" w:cs="Arial"/>
              </w:rPr>
            </w:pPr>
            <w:del w:id="795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80E688F" w14:textId="0D50498A" w:rsidR="00485AC5" w:rsidRPr="00485AC5" w:rsidDel="00485AC5" w:rsidRDefault="00485AC5" w:rsidP="00485AC5">
            <w:pPr>
              <w:rPr>
                <w:del w:id="7953" w:author="ERCOT" w:date="2026-06-22T20:42:00Z" w16du:dateUtc="2026-06-23T01:42:00Z"/>
                <w:rFonts w:ascii="aria" w:hAnsi="aria" w:cs="Arial"/>
              </w:rPr>
            </w:pPr>
            <w:del w:id="795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4BCE0287" w14:textId="1E2B02BB" w:rsidR="00485AC5" w:rsidRPr="00485AC5" w:rsidDel="00485AC5" w:rsidRDefault="00485AC5" w:rsidP="00485AC5">
            <w:pPr>
              <w:rPr>
                <w:del w:id="7955" w:author="ERCOT" w:date="2026-06-22T20:42:00Z" w16du:dateUtc="2026-06-23T01:42:00Z"/>
                <w:rFonts w:ascii="Arial" w:hAnsi="Arial" w:cs="Arial"/>
                <w:sz w:val="20"/>
                <w:szCs w:val="20"/>
              </w:rPr>
            </w:pPr>
            <w:del w:id="795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943C0F2" w14:textId="74D85B14" w:rsidR="00485AC5" w:rsidRPr="00485AC5" w:rsidDel="00485AC5" w:rsidRDefault="00485AC5" w:rsidP="00485AC5">
            <w:pPr>
              <w:rPr>
                <w:del w:id="7957" w:author="ERCOT" w:date="2026-06-22T20:42:00Z" w16du:dateUtc="2026-06-23T01:42:00Z"/>
                <w:rFonts w:ascii="Arial" w:hAnsi="Arial" w:cs="Arial"/>
                <w:sz w:val="22"/>
                <w:szCs w:val="22"/>
              </w:rPr>
            </w:pPr>
            <w:del w:id="7958" w:author="ERCOT" w:date="2026-06-22T20:42:00Z" w16du:dateUtc="2026-06-23T01:42:00Z">
              <w:r w:rsidRPr="00485AC5" w:rsidDel="00485AC5">
                <w:rPr>
                  <w:rFonts w:ascii="Arial" w:hAnsi="Arial" w:cs="Arial"/>
                  <w:sz w:val="22"/>
                  <w:szCs w:val="22"/>
                </w:rPr>
                <w:delText> </w:delText>
              </w:r>
            </w:del>
          </w:p>
        </w:tc>
        <w:tc>
          <w:tcPr>
            <w:tcW w:w="6946" w:type="dxa"/>
            <w:gridSpan w:val="5"/>
            <w:tcBorders>
              <w:top w:val="nil"/>
              <w:left w:val="nil"/>
              <w:bottom w:val="nil"/>
              <w:right w:val="nil"/>
            </w:tcBorders>
            <w:shd w:val="clear" w:color="000000" w:fill="CCFFCC"/>
            <w:vAlign w:val="bottom"/>
            <w:hideMark/>
          </w:tcPr>
          <w:p w14:paraId="774DDDD3" w14:textId="3F7AA5B0" w:rsidR="00485AC5" w:rsidRPr="00485AC5" w:rsidDel="00485AC5" w:rsidRDefault="00485AC5" w:rsidP="00485AC5">
            <w:pPr>
              <w:rPr>
                <w:del w:id="7959" w:author="ERCOT" w:date="2026-06-22T20:42:00Z" w16du:dateUtc="2026-06-23T01:42:00Z"/>
                <w:rFonts w:ascii="Arial" w:hAnsi="Arial" w:cs="Arial"/>
                <w:sz w:val="22"/>
                <w:szCs w:val="22"/>
              </w:rPr>
            </w:pPr>
            <w:del w:id="7960" w:author="ERCOT" w:date="2026-06-22T20:42:00Z" w16du:dateUtc="2026-06-23T01:42:00Z">
              <w:r w:rsidRPr="00485AC5" w:rsidDel="00485AC5">
                <w:rPr>
                  <w:rFonts w:ascii="Arial" w:hAnsi="Arial" w:cs="Arial"/>
                  <w:sz w:val="22"/>
                  <w:szCs w:val="22"/>
                </w:rPr>
                <w:delText>else weight</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 1</w:delText>
              </w:r>
            </w:del>
          </w:p>
        </w:tc>
        <w:tc>
          <w:tcPr>
            <w:tcW w:w="1217" w:type="dxa"/>
            <w:tcBorders>
              <w:top w:val="nil"/>
              <w:left w:val="nil"/>
              <w:bottom w:val="nil"/>
              <w:right w:val="nil"/>
            </w:tcBorders>
            <w:shd w:val="clear" w:color="000000" w:fill="CCFFCC"/>
            <w:vAlign w:val="bottom"/>
            <w:hideMark/>
          </w:tcPr>
          <w:p w14:paraId="0143E6A9" w14:textId="47F191FE" w:rsidR="00485AC5" w:rsidRPr="00485AC5" w:rsidDel="00485AC5" w:rsidRDefault="00485AC5" w:rsidP="00485AC5">
            <w:pPr>
              <w:rPr>
                <w:del w:id="7961" w:author="ERCOT" w:date="2026-06-22T20:42:00Z" w16du:dateUtc="2026-06-23T01:42:00Z"/>
                <w:rFonts w:ascii="Arial" w:hAnsi="Arial" w:cs="Arial"/>
                <w:sz w:val="22"/>
                <w:szCs w:val="22"/>
              </w:rPr>
            </w:pPr>
            <w:del w:id="7962"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vAlign w:val="bottom"/>
            <w:hideMark/>
          </w:tcPr>
          <w:p w14:paraId="24F49060" w14:textId="0EE466A2" w:rsidR="00485AC5" w:rsidRPr="00485AC5" w:rsidDel="00485AC5" w:rsidRDefault="00485AC5" w:rsidP="00485AC5">
            <w:pPr>
              <w:rPr>
                <w:del w:id="7963" w:author="ERCOT" w:date="2026-06-22T20:42:00Z" w16du:dateUtc="2026-06-23T01:42:00Z"/>
                <w:rFonts w:ascii="Arial" w:hAnsi="Arial" w:cs="Arial"/>
                <w:sz w:val="22"/>
                <w:szCs w:val="22"/>
              </w:rPr>
            </w:pPr>
            <w:del w:id="7964"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55538871" w14:textId="604064EF" w:rsidR="00485AC5" w:rsidRPr="00485AC5" w:rsidDel="00485AC5" w:rsidRDefault="00485AC5" w:rsidP="00485AC5">
            <w:pPr>
              <w:rPr>
                <w:del w:id="7965" w:author="ERCOT" w:date="2026-06-22T20:42:00Z" w16du:dateUtc="2026-06-23T01:42:00Z"/>
                <w:rFonts w:ascii="Arial" w:hAnsi="Arial" w:cs="Arial"/>
                <w:sz w:val="22"/>
                <w:szCs w:val="22"/>
              </w:rPr>
            </w:pPr>
            <w:del w:id="7966"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00A64D08" w14:textId="712726C0" w:rsidR="00485AC5" w:rsidRPr="00485AC5" w:rsidDel="00485AC5" w:rsidRDefault="00485AC5" w:rsidP="00485AC5">
            <w:pPr>
              <w:rPr>
                <w:del w:id="7967" w:author="ERCOT" w:date="2026-06-22T20:42:00Z" w16du:dateUtc="2026-06-23T01:42:00Z"/>
                <w:rFonts w:ascii="Arial" w:hAnsi="Arial" w:cs="Arial"/>
                <w:sz w:val="22"/>
                <w:szCs w:val="22"/>
              </w:rPr>
            </w:pPr>
            <w:del w:id="7968"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06E5CBFB" w14:textId="42C067E9" w:rsidR="00485AC5" w:rsidRPr="00485AC5" w:rsidDel="00485AC5" w:rsidRDefault="00485AC5" w:rsidP="00485AC5">
            <w:pPr>
              <w:rPr>
                <w:del w:id="7969" w:author="ERCOT" w:date="2026-06-22T20:42:00Z" w16du:dateUtc="2026-06-23T01:42:00Z"/>
                <w:rFonts w:ascii="Arial" w:hAnsi="Arial" w:cs="Arial"/>
                <w:sz w:val="22"/>
                <w:szCs w:val="22"/>
              </w:rPr>
            </w:pPr>
            <w:del w:id="7970"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38CF05C5" w14:textId="5DED3967" w:rsidR="00485AC5" w:rsidRPr="00485AC5" w:rsidDel="00485AC5" w:rsidRDefault="00485AC5" w:rsidP="00485AC5">
            <w:pPr>
              <w:rPr>
                <w:del w:id="7971" w:author="ERCOT" w:date="2026-06-22T20:42:00Z" w16du:dateUtc="2026-06-23T01:42:00Z"/>
                <w:rFonts w:ascii="Arial" w:hAnsi="Arial" w:cs="Arial"/>
                <w:sz w:val="20"/>
                <w:szCs w:val="20"/>
              </w:rPr>
            </w:pPr>
            <w:del w:id="7972" w:author="ERCOT" w:date="2026-06-22T20:42:00Z" w16du:dateUtc="2026-06-23T01:42:00Z">
              <w:r w:rsidRPr="00485AC5" w:rsidDel="00485AC5">
                <w:rPr>
                  <w:rFonts w:ascii="Arial" w:hAnsi="Arial" w:cs="Arial"/>
                  <w:sz w:val="20"/>
                  <w:szCs w:val="20"/>
                </w:rPr>
                <w:delText> </w:delText>
              </w:r>
            </w:del>
          </w:p>
        </w:tc>
      </w:tr>
      <w:tr w:rsidR="00485AC5" w:rsidRPr="00485AC5" w:rsidDel="00485AC5" w14:paraId="3E8C42CF" w14:textId="3EA81DA7" w:rsidTr="00E6240B">
        <w:trPr>
          <w:trHeight w:val="318"/>
          <w:del w:id="7973" w:author="ERCOT" w:date="2026-06-22T20:42:00Z"/>
        </w:trPr>
        <w:tc>
          <w:tcPr>
            <w:tcW w:w="278" w:type="dxa"/>
            <w:tcBorders>
              <w:top w:val="nil"/>
              <w:left w:val="double" w:sz="6" w:space="0" w:color="auto"/>
              <w:bottom w:val="nil"/>
              <w:right w:val="nil"/>
            </w:tcBorders>
            <w:shd w:val="clear" w:color="000000" w:fill="CCFFCC"/>
            <w:noWrap/>
            <w:vAlign w:val="bottom"/>
            <w:hideMark/>
          </w:tcPr>
          <w:p w14:paraId="7079401B" w14:textId="39B6D99B" w:rsidR="00485AC5" w:rsidRPr="00485AC5" w:rsidDel="00485AC5" w:rsidRDefault="00485AC5" w:rsidP="00485AC5">
            <w:pPr>
              <w:rPr>
                <w:del w:id="7974" w:author="ERCOT" w:date="2026-06-22T20:42:00Z" w16du:dateUtc="2026-06-23T01:42:00Z"/>
                <w:rFonts w:ascii="aria" w:hAnsi="aria" w:cs="Arial"/>
                <w:sz w:val="22"/>
                <w:szCs w:val="22"/>
              </w:rPr>
            </w:pPr>
            <w:del w:id="797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69D456A" w14:textId="0489EF68" w:rsidR="00485AC5" w:rsidRPr="00485AC5" w:rsidDel="00485AC5" w:rsidRDefault="00485AC5" w:rsidP="00485AC5">
            <w:pPr>
              <w:rPr>
                <w:del w:id="7976" w:author="ERCOT" w:date="2026-06-22T20:42:00Z" w16du:dateUtc="2026-06-23T01:42:00Z"/>
                <w:rFonts w:ascii="aria" w:hAnsi="aria" w:cs="Arial"/>
                <w:b/>
                <w:bCs/>
              </w:rPr>
            </w:pPr>
            <w:del w:id="797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A7CEC39" w14:textId="5FCD2C4F" w:rsidR="00485AC5" w:rsidRPr="00485AC5" w:rsidDel="00485AC5" w:rsidRDefault="00485AC5" w:rsidP="00485AC5">
            <w:pPr>
              <w:rPr>
                <w:del w:id="7978" w:author="ERCOT" w:date="2026-06-22T20:42:00Z" w16du:dateUtc="2026-06-23T01:42:00Z"/>
                <w:rFonts w:ascii="aria" w:hAnsi="aria" w:cs="Arial"/>
              </w:rPr>
            </w:pPr>
            <w:del w:id="797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57EEBCB" w14:textId="24510A59" w:rsidR="00485AC5" w:rsidRPr="00485AC5" w:rsidDel="00485AC5" w:rsidRDefault="00485AC5" w:rsidP="00485AC5">
            <w:pPr>
              <w:rPr>
                <w:del w:id="7980" w:author="ERCOT" w:date="2026-06-22T20:42:00Z" w16du:dateUtc="2026-06-23T01:42:00Z"/>
                <w:rFonts w:ascii="aria" w:hAnsi="aria" w:cs="Arial"/>
              </w:rPr>
            </w:pPr>
            <w:del w:id="798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2128C794" w14:textId="21C5B5AC" w:rsidR="00485AC5" w:rsidRPr="00485AC5" w:rsidDel="00485AC5" w:rsidRDefault="00485AC5" w:rsidP="00485AC5">
            <w:pPr>
              <w:rPr>
                <w:del w:id="7982" w:author="ERCOT" w:date="2026-06-22T20:42:00Z" w16du:dateUtc="2026-06-23T01:42:00Z"/>
                <w:rFonts w:ascii="Arial" w:hAnsi="Arial" w:cs="Arial"/>
                <w:sz w:val="20"/>
                <w:szCs w:val="20"/>
              </w:rPr>
            </w:pPr>
            <w:del w:id="7983"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47D43EB" w14:textId="355F5122" w:rsidR="00485AC5" w:rsidRPr="00485AC5" w:rsidDel="00485AC5" w:rsidRDefault="00485AC5" w:rsidP="00485AC5">
            <w:pPr>
              <w:rPr>
                <w:del w:id="7984" w:author="ERCOT" w:date="2026-06-22T20:42:00Z" w16du:dateUtc="2026-06-23T01:42:00Z"/>
                <w:rFonts w:ascii="Arial" w:hAnsi="Arial" w:cs="Arial"/>
                <w:sz w:val="22"/>
                <w:szCs w:val="22"/>
              </w:rPr>
            </w:pPr>
            <w:del w:id="7985"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44A36F54" w14:textId="4EDE1B58" w:rsidR="00485AC5" w:rsidRPr="00485AC5" w:rsidDel="00485AC5" w:rsidRDefault="00485AC5" w:rsidP="00485AC5">
            <w:pPr>
              <w:rPr>
                <w:del w:id="7986" w:author="ERCOT" w:date="2026-06-22T20:42:00Z" w16du:dateUtc="2026-06-23T01:42:00Z"/>
                <w:rFonts w:ascii="Arial" w:hAnsi="Arial" w:cs="Arial"/>
                <w:sz w:val="22"/>
                <w:szCs w:val="22"/>
              </w:rPr>
            </w:pPr>
            <w:del w:id="7987"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4CF2C501" w14:textId="5E40583D" w:rsidR="00485AC5" w:rsidRPr="00485AC5" w:rsidDel="00485AC5" w:rsidRDefault="00485AC5" w:rsidP="00485AC5">
            <w:pPr>
              <w:rPr>
                <w:del w:id="7988" w:author="ERCOT" w:date="2026-06-22T20:42:00Z" w16du:dateUtc="2026-06-23T01:42:00Z"/>
                <w:rFonts w:ascii="Arial" w:hAnsi="Arial" w:cs="Arial"/>
                <w:sz w:val="22"/>
                <w:szCs w:val="22"/>
              </w:rPr>
            </w:pPr>
            <w:del w:id="7989"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bottom"/>
            <w:hideMark/>
          </w:tcPr>
          <w:p w14:paraId="187C88E3" w14:textId="60520320" w:rsidR="00485AC5" w:rsidRPr="00485AC5" w:rsidDel="00485AC5" w:rsidRDefault="00485AC5" w:rsidP="00485AC5">
            <w:pPr>
              <w:rPr>
                <w:del w:id="7990" w:author="ERCOT" w:date="2026-06-22T20:42:00Z" w16du:dateUtc="2026-06-23T01:42:00Z"/>
                <w:rFonts w:ascii="Arial" w:hAnsi="Arial" w:cs="Arial"/>
                <w:sz w:val="22"/>
                <w:szCs w:val="22"/>
              </w:rPr>
            </w:pPr>
            <w:del w:id="7991"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bottom"/>
            <w:hideMark/>
          </w:tcPr>
          <w:p w14:paraId="7C9C37EA" w14:textId="7BE56D44" w:rsidR="00485AC5" w:rsidRPr="00485AC5" w:rsidDel="00485AC5" w:rsidRDefault="00485AC5" w:rsidP="00485AC5">
            <w:pPr>
              <w:rPr>
                <w:del w:id="7992" w:author="ERCOT" w:date="2026-06-22T20:42:00Z" w16du:dateUtc="2026-06-23T01:42:00Z"/>
                <w:rFonts w:ascii="Arial" w:hAnsi="Arial" w:cs="Arial"/>
                <w:sz w:val="22"/>
                <w:szCs w:val="22"/>
              </w:rPr>
            </w:pPr>
            <w:del w:id="7993"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vAlign w:val="bottom"/>
            <w:hideMark/>
          </w:tcPr>
          <w:p w14:paraId="101A08D7" w14:textId="5DC80CEE" w:rsidR="00485AC5" w:rsidRPr="00485AC5" w:rsidDel="00485AC5" w:rsidRDefault="00485AC5" w:rsidP="00485AC5">
            <w:pPr>
              <w:rPr>
                <w:del w:id="7994" w:author="ERCOT" w:date="2026-06-22T20:42:00Z" w16du:dateUtc="2026-06-23T01:42:00Z"/>
                <w:rFonts w:ascii="Arial" w:hAnsi="Arial" w:cs="Arial"/>
                <w:sz w:val="22"/>
                <w:szCs w:val="22"/>
              </w:rPr>
            </w:pPr>
            <w:del w:id="7995"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vAlign w:val="bottom"/>
            <w:hideMark/>
          </w:tcPr>
          <w:p w14:paraId="51D1EB42" w14:textId="75C7E0F2" w:rsidR="00485AC5" w:rsidRPr="00485AC5" w:rsidDel="00485AC5" w:rsidRDefault="00485AC5" w:rsidP="00485AC5">
            <w:pPr>
              <w:rPr>
                <w:del w:id="7996" w:author="ERCOT" w:date="2026-06-22T20:42:00Z" w16du:dateUtc="2026-06-23T01:42:00Z"/>
                <w:rFonts w:ascii="Arial" w:hAnsi="Arial" w:cs="Arial"/>
                <w:sz w:val="22"/>
                <w:szCs w:val="22"/>
              </w:rPr>
            </w:pPr>
            <w:del w:id="7997"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vAlign w:val="bottom"/>
            <w:hideMark/>
          </w:tcPr>
          <w:p w14:paraId="7D3B23EE" w14:textId="72DFECCA" w:rsidR="00485AC5" w:rsidRPr="00485AC5" w:rsidDel="00485AC5" w:rsidRDefault="00485AC5" w:rsidP="00485AC5">
            <w:pPr>
              <w:rPr>
                <w:del w:id="7998" w:author="ERCOT" w:date="2026-06-22T20:42:00Z" w16du:dateUtc="2026-06-23T01:42:00Z"/>
                <w:rFonts w:ascii="Arial" w:hAnsi="Arial" w:cs="Arial"/>
                <w:sz w:val="22"/>
                <w:szCs w:val="22"/>
              </w:rPr>
            </w:pPr>
            <w:del w:id="7999"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60DE634F" w14:textId="79AD7146" w:rsidR="00485AC5" w:rsidRPr="00485AC5" w:rsidDel="00485AC5" w:rsidRDefault="00485AC5" w:rsidP="00485AC5">
            <w:pPr>
              <w:rPr>
                <w:del w:id="8000" w:author="ERCOT" w:date="2026-06-22T20:42:00Z" w16du:dateUtc="2026-06-23T01:42:00Z"/>
                <w:rFonts w:ascii="Arial" w:hAnsi="Arial" w:cs="Arial"/>
                <w:sz w:val="22"/>
                <w:szCs w:val="22"/>
              </w:rPr>
            </w:pPr>
            <w:del w:id="800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4E94C5A9" w14:textId="513878CE" w:rsidR="00485AC5" w:rsidRPr="00485AC5" w:rsidDel="00485AC5" w:rsidRDefault="00485AC5" w:rsidP="00485AC5">
            <w:pPr>
              <w:rPr>
                <w:del w:id="8002" w:author="ERCOT" w:date="2026-06-22T20:42:00Z" w16du:dateUtc="2026-06-23T01:42:00Z"/>
                <w:rFonts w:ascii="Arial" w:hAnsi="Arial" w:cs="Arial"/>
                <w:sz w:val="22"/>
                <w:szCs w:val="22"/>
              </w:rPr>
            </w:pPr>
            <w:del w:id="8003"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3C6FB6D1" w14:textId="7777554C" w:rsidR="00485AC5" w:rsidRPr="00485AC5" w:rsidDel="00485AC5" w:rsidRDefault="00485AC5" w:rsidP="00485AC5">
            <w:pPr>
              <w:rPr>
                <w:del w:id="8004" w:author="ERCOT" w:date="2026-06-22T20:42:00Z" w16du:dateUtc="2026-06-23T01:42:00Z"/>
                <w:rFonts w:ascii="Arial" w:hAnsi="Arial" w:cs="Arial"/>
                <w:sz w:val="22"/>
                <w:szCs w:val="22"/>
              </w:rPr>
            </w:pPr>
            <w:del w:id="8005"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24C54246" w14:textId="636BEE76" w:rsidR="00485AC5" w:rsidRPr="00485AC5" w:rsidDel="00485AC5" w:rsidRDefault="00485AC5" w:rsidP="00485AC5">
            <w:pPr>
              <w:rPr>
                <w:del w:id="8006" w:author="ERCOT" w:date="2026-06-22T20:42:00Z" w16du:dateUtc="2026-06-23T01:42:00Z"/>
                <w:rFonts w:ascii="Arial" w:hAnsi="Arial" w:cs="Arial"/>
                <w:sz w:val="20"/>
                <w:szCs w:val="20"/>
              </w:rPr>
            </w:pPr>
            <w:del w:id="8007" w:author="ERCOT" w:date="2026-06-22T20:42:00Z" w16du:dateUtc="2026-06-23T01:42:00Z">
              <w:r w:rsidRPr="00485AC5" w:rsidDel="00485AC5">
                <w:rPr>
                  <w:rFonts w:ascii="Arial" w:hAnsi="Arial" w:cs="Arial"/>
                  <w:sz w:val="20"/>
                  <w:szCs w:val="20"/>
                </w:rPr>
                <w:delText> </w:delText>
              </w:r>
            </w:del>
          </w:p>
        </w:tc>
      </w:tr>
      <w:tr w:rsidR="00485AC5" w:rsidRPr="00485AC5" w:rsidDel="00485AC5" w14:paraId="2BA5D318" w14:textId="7C5637E9" w:rsidTr="00E6240B">
        <w:trPr>
          <w:trHeight w:val="333"/>
          <w:del w:id="8008" w:author="ERCOT" w:date="2026-06-22T20:42:00Z"/>
        </w:trPr>
        <w:tc>
          <w:tcPr>
            <w:tcW w:w="278" w:type="dxa"/>
            <w:tcBorders>
              <w:top w:val="nil"/>
              <w:left w:val="double" w:sz="6" w:space="0" w:color="auto"/>
              <w:bottom w:val="nil"/>
              <w:right w:val="nil"/>
            </w:tcBorders>
            <w:shd w:val="clear" w:color="000000" w:fill="CCFFCC"/>
            <w:noWrap/>
            <w:vAlign w:val="bottom"/>
            <w:hideMark/>
          </w:tcPr>
          <w:p w14:paraId="25EBCEB3" w14:textId="086AFED6" w:rsidR="00485AC5" w:rsidRPr="00485AC5" w:rsidDel="00485AC5" w:rsidRDefault="00485AC5" w:rsidP="00485AC5">
            <w:pPr>
              <w:rPr>
                <w:del w:id="8009" w:author="ERCOT" w:date="2026-06-22T20:42:00Z" w16du:dateUtc="2026-06-23T01:42:00Z"/>
                <w:rFonts w:ascii="aria" w:hAnsi="aria" w:cs="Arial"/>
                <w:sz w:val="22"/>
                <w:szCs w:val="22"/>
              </w:rPr>
            </w:pPr>
            <w:del w:id="80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657826" w14:textId="399186DD" w:rsidR="00485AC5" w:rsidRPr="00485AC5" w:rsidDel="00485AC5" w:rsidRDefault="00485AC5" w:rsidP="00485AC5">
            <w:pPr>
              <w:rPr>
                <w:del w:id="8011" w:author="ERCOT" w:date="2026-06-22T20:42:00Z" w16du:dateUtc="2026-06-23T01:42:00Z"/>
                <w:rFonts w:ascii="aria" w:hAnsi="aria" w:cs="Arial"/>
                <w:b/>
                <w:bCs/>
              </w:rPr>
            </w:pPr>
            <w:del w:id="80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9BF42D0" w14:textId="69B0F7B6" w:rsidR="00485AC5" w:rsidRPr="00485AC5" w:rsidDel="00485AC5" w:rsidRDefault="00485AC5" w:rsidP="00485AC5">
            <w:pPr>
              <w:rPr>
                <w:del w:id="8013" w:author="ERCOT" w:date="2026-06-22T20:42:00Z" w16du:dateUtc="2026-06-23T01:42:00Z"/>
                <w:rFonts w:ascii="aria" w:hAnsi="aria" w:cs="Arial"/>
              </w:rPr>
            </w:pPr>
            <w:del w:id="801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9730CD0" w14:textId="5A6666C2" w:rsidR="00485AC5" w:rsidRPr="00485AC5" w:rsidDel="00485AC5" w:rsidRDefault="00485AC5" w:rsidP="00485AC5">
            <w:pPr>
              <w:rPr>
                <w:del w:id="8015" w:author="ERCOT" w:date="2026-06-22T20:42:00Z" w16du:dateUtc="2026-06-23T01:42:00Z"/>
                <w:rFonts w:ascii="aria" w:hAnsi="aria" w:cs="Arial"/>
              </w:rPr>
            </w:pPr>
            <w:del w:id="801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7DBF6CF0" w14:textId="629F299C" w:rsidR="00485AC5" w:rsidRPr="00485AC5" w:rsidDel="00485AC5" w:rsidRDefault="00485AC5" w:rsidP="00485AC5">
            <w:pPr>
              <w:jc w:val="right"/>
              <w:rPr>
                <w:del w:id="8017" w:author="ERCOT" w:date="2026-06-22T20:42:00Z" w16du:dateUtc="2026-06-23T01:42:00Z"/>
                <w:rFonts w:ascii="Arial" w:hAnsi="Arial" w:cs="Arial"/>
                <w:sz w:val="22"/>
                <w:szCs w:val="22"/>
              </w:rPr>
            </w:pPr>
            <w:del w:id="8018" w:author="ERCOT" w:date="2026-06-22T20:42:00Z" w16du:dateUtc="2026-06-23T01:42:00Z">
              <w:r w:rsidRPr="00485AC5" w:rsidDel="00485AC5">
                <w:rPr>
                  <w:rFonts w:ascii="Arial" w:hAnsi="Arial" w:cs="Arial"/>
                  <w:sz w:val="22"/>
                  <w:szCs w:val="22"/>
                </w:rPr>
                <w:delText> </w:delText>
              </w:r>
            </w:del>
          </w:p>
        </w:tc>
        <w:tc>
          <w:tcPr>
            <w:tcW w:w="11699" w:type="dxa"/>
            <w:gridSpan w:val="11"/>
            <w:tcBorders>
              <w:top w:val="nil"/>
              <w:left w:val="nil"/>
              <w:bottom w:val="nil"/>
              <w:right w:val="nil"/>
            </w:tcBorders>
            <w:noWrap/>
            <w:vAlign w:val="bottom"/>
            <w:hideMark/>
          </w:tcPr>
          <w:p w14:paraId="33C32A2D" w14:textId="153711F6" w:rsidR="00485AC5" w:rsidRPr="00485AC5" w:rsidDel="00485AC5" w:rsidRDefault="00485AC5" w:rsidP="00485AC5">
            <w:pPr>
              <w:rPr>
                <w:del w:id="8019" w:author="ERCOT" w:date="2026-06-22T20:42:00Z" w16du:dateUtc="2026-06-23T01:42:00Z"/>
                <w:rFonts w:ascii="Arial" w:hAnsi="Arial" w:cs="Arial"/>
                <w:sz w:val="20"/>
                <w:szCs w:val="20"/>
              </w:rPr>
            </w:pPr>
            <w:del w:id="8020" w:author="ERCOT" w:date="2026-06-22T20:42:00Z" w16du:dateUtc="2026-06-23T01:42:00Z">
              <w:r w:rsidRPr="00485AC5" w:rsidDel="00485AC5">
                <w:rPr>
                  <w:rFonts w:ascii="Arial" w:hAnsi="Arial" w:cs="Arial"/>
                  <w:noProof/>
                  <w:sz w:val="20"/>
                  <w:szCs w:val="20"/>
                </w:rPr>
                <w:drawing>
                  <wp:anchor distT="0" distB="0" distL="114300" distR="114300" simplePos="0" relativeHeight="251653120" behindDoc="0" locked="0" layoutInCell="1" allowOverlap="1" wp14:anchorId="647239B2" wp14:editId="7D2C4CBD">
                    <wp:simplePos x="0" y="0"/>
                    <wp:positionH relativeFrom="column">
                      <wp:posOffset>1546860</wp:posOffset>
                    </wp:positionH>
                    <wp:positionV relativeFrom="paragraph">
                      <wp:posOffset>5669280</wp:posOffset>
                    </wp:positionV>
                    <wp:extent cx="2354580" cy="411480"/>
                    <wp:effectExtent l="0" t="0" r="0" b="7620"/>
                    <wp:wrapNone/>
                    <wp:docPr id="411704663" name="Picture 10">
                      <a:extLst xmlns:a="http://schemas.openxmlformats.org/drawingml/2006/main">
                        <a:ext uri="{63B3BB69-23CF-44E3-9099-C40C66FF867C}">
                          <a14:compatExt xmlns:a14="http://schemas.microsoft.com/office/drawing/2010/main" spid="_x0000_s18435"/>
                        </a:ext>
                        <a:ext uri="{FF2B5EF4-FFF2-40B4-BE49-F238E27FC236}">
                          <a16:creationId xmlns:a16="http://schemas.microsoft.com/office/drawing/2014/main" id="{00000000-0008-0000-0400-000003480000}"/>
                        </a:ext>
                      </a:extLst>
                    </wp:docPr>
                    <wp:cNvGraphicFramePr/>
                    <a:graphic xmlns:a="http://schemas.openxmlformats.org/drawingml/2006/main">
                      <a:graphicData uri="http://schemas.openxmlformats.org/drawingml/2006/picture">
                        <pic:pic xmlns:pic="http://schemas.openxmlformats.org/drawingml/2006/picture">
                          <pic:nvPicPr>
                            <pic:cNvPr id="2" name="Object 3">
                              <a:extLst>
                                <a:ext uri="{63B3BB69-23CF-44E3-9099-C40C66FF867C}">
                                  <a14:compatExt xmlns:a14="http://schemas.microsoft.com/office/drawing/2010/main" spid="_x0000_s18435"/>
                                </a:ext>
                                <a:ext uri="{FF2B5EF4-FFF2-40B4-BE49-F238E27FC236}">
                                  <a16:creationId xmlns:a16="http://schemas.microsoft.com/office/drawing/2014/main" id="{00000000-0008-0000-0400-000003480000}"/>
                                </a:ext>
                              </a:extLst>
                            </pic:cNvPr>
                            <pic:cNvPicPr>
                              <a:picLocks noChangeAspect="1"/>
                            </pic:cNvPicPr>
                          </pic:nvPicPr>
                          <pic:blipFill>
                            <a:blip r:embed="rId42"/>
                            <a:stretch>
                              <a:fillRect/>
                            </a:stretch>
                          </pic:blipFill>
                          <pic:spPr>
                            <a:xfrm>
                              <a:off x="0" y="0"/>
                              <a:ext cx="2343150" cy="41910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62336" behindDoc="0" locked="0" layoutInCell="1" allowOverlap="1" wp14:anchorId="0D1C5907" wp14:editId="03B11685">
                    <wp:simplePos x="0" y="0"/>
                    <wp:positionH relativeFrom="column">
                      <wp:posOffset>1546860</wp:posOffset>
                    </wp:positionH>
                    <wp:positionV relativeFrom="paragraph">
                      <wp:posOffset>5669280</wp:posOffset>
                    </wp:positionV>
                    <wp:extent cx="2354580" cy="411480"/>
                    <wp:effectExtent l="0" t="0" r="0" b="7620"/>
                    <wp:wrapNone/>
                    <wp:docPr id="1419644026" name="Picture 9">
                      <a:extLst xmlns:a="http://schemas.openxmlformats.org/drawingml/2006/main">
                        <a:ext uri="{63B3BB69-23CF-44E3-9099-C40C66FF867C}">
                          <a14:compatExt xmlns:a14="http://schemas.microsoft.com/office/drawing/2010/main" spid="_x0000_s18450"/>
                        </a:ext>
                        <a:ext uri="{FF2B5EF4-FFF2-40B4-BE49-F238E27FC236}">
                          <a16:creationId xmlns:a16="http://schemas.microsoft.com/office/drawing/2014/main" id="{00000000-0008-0000-0400-000012480000}"/>
                        </a:ext>
                      </a:extLst>
                    </wp:docPr>
                    <wp:cNvGraphicFramePr/>
                    <a:graphic xmlns:a="http://schemas.openxmlformats.org/drawingml/2006/main">
                      <a:graphicData uri="http://schemas.openxmlformats.org/drawingml/2006/picture">
                        <pic:pic xmlns:pic="http://schemas.openxmlformats.org/drawingml/2006/picture">
                          <pic:nvPicPr>
                            <pic:cNvPr id="2" name="Object 18">
                              <a:extLst>
                                <a:ext uri="{63B3BB69-23CF-44E3-9099-C40C66FF867C}">
                                  <a14:compatExt xmlns:a14="http://schemas.microsoft.com/office/drawing/2010/main" spid="_x0000_s18450"/>
                                </a:ext>
                                <a:ext uri="{FF2B5EF4-FFF2-40B4-BE49-F238E27FC236}">
                                  <a16:creationId xmlns:a16="http://schemas.microsoft.com/office/drawing/2014/main" id="{00000000-0008-0000-0400-000012480000}"/>
                                </a:ext>
                              </a:extLst>
                            </pic:cNvPr>
                            <pic:cNvPicPr>
                              <a:picLocks noChangeAspect="1"/>
                            </pic:cNvPicPr>
                          </pic:nvPicPr>
                          <pic:blipFill>
                            <a:blip r:embed="rId42"/>
                            <a:stretch>
                              <a:fillRect/>
                            </a:stretch>
                          </pic:blipFill>
                          <pic:spPr>
                            <a:xfrm>
                              <a:off x="0" y="0"/>
                              <a:ext cx="2343150" cy="419100"/>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85AC5" w:rsidRPr="00485AC5" w:rsidDel="00485AC5" w14:paraId="66CFD9D6" w14:textId="3639B798" w:rsidTr="00E6240B">
              <w:trPr>
                <w:trHeight w:val="333"/>
                <w:tblCellSpacing w:w="0" w:type="dxa"/>
                <w:del w:id="8021" w:author="ERCOT" w:date="2026-06-22T20:42:00Z"/>
              </w:trPr>
              <w:tc>
                <w:tcPr>
                  <w:tcW w:w="10820" w:type="dxa"/>
                  <w:tcBorders>
                    <w:top w:val="nil"/>
                    <w:left w:val="nil"/>
                    <w:bottom w:val="nil"/>
                    <w:right w:val="nil"/>
                  </w:tcBorders>
                  <w:shd w:val="clear" w:color="000000" w:fill="CCFFCC"/>
                  <w:vAlign w:val="bottom"/>
                  <w:hideMark/>
                </w:tcPr>
                <w:p w14:paraId="6135C4E8" w14:textId="575D6D5F" w:rsidR="00485AC5" w:rsidRPr="00485AC5" w:rsidDel="00485AC5" w:rsidRDefault="00485AC5" w:rsidP="00485AC5">
                  <w:pPr>
                    <w:rPr>
                      <w:del w:id="8022" w:author="ERCOT" w:date="2026-06-22T20:42:00Z" w16du:dateUtc="2026-06-23T01:42:00Z"/>
                      <w:rFonts w:ascii="Arial" w:hAnsi="Arial" w:cs="Arial"/>
                      <w:sz w:val="22"/>
                      <w:szCs w:val="22"/>
                    </w:rPr>
                  </w:pPr>
                  <w:del w:id="8023" w:author="ERCOT" w:date="2026-06-22T20:42:00Z" w16du:dateUtc="2026-06-23T01:42:00Z">
                    <w:r w:rsidRPr="00485AC5" w:rsidDel="00485AC5">
                      <w:rPr>
                        <w:rFonts w:ascii="Arial" w:hAnsi="Arial" w:cs="Arial"/>
                        <w:sz w:val="22"/>
                        <w:szCs w:val="22"/>
                      </w:rPr>
                      <w:delText> </w:delText>
                    </w:r>
                  </w:del>
                </w:p>
              </w:tc>
            </w:tr>
          </w:tbl>
          <w:p w14:paraId="4EE4D39D" w14:textId="5F451324" w:rsidR="00485AC5" w:rsidRPr="00485AC5" w:rsidDel="00485AC5" w:rsidRDefault="00485AC5" w:rsidP="00485AC5">
            <w:pPr>
              <w:rPr>
                <w:del w:id="8024" w:author="ERCOT" w:date="2026-06-22T20:42:00Z" w16du:dateUtc="2026-06-23T01:42:00Z"/>
                <w:rFonts w:ascii="Arial" w:hAnsi="Arial" w:cs="Arial"/>
                <w:sz w:val="20"/>
                <w:szCs w:val="20"/>
              </w:rPr>
            </w:pPr>
          </w:p>
        </w:tc>
        <w:tc>
          <w:tcPr>
            <w:tcW w:w="270" w:type="dxa"/>
            <w:tcBorders>
              <w:top w:val="nil"/>
              <w:left w:val="nil"/>
              <w:bottom w:val="nil"/>
              <w:right w:val="double" w:sz="6" w:space="0" w:color="auto"/>
            </w:tcBorders>
            <w:shd w:val="clear" w:color="000000" w:fill="CCFFCC"/>
            <w:vAlign w:val="bottom"/>
            <w:hideMark/>
          </w:tcPr>
          <w:p w14:paraId="3B9704F4" w14:textId="20446EAA" w:rsidR="00485AC5" w:rsidRPr="00485AC5" w:rsidDel="00485AC5" w:rsidRDefault="00485AC5" w:rsidP="00485AC5">
            <w:pPr>
              <w:rPr>
                <w:del w:id="8025" w:author="ERCOT" w:date="2026-06-22T20:42:00Z" w16du:dateUtc="2026-06-23T01:42:00Z"/>
                <w:rFonts w:ascii="Arial" w:hAnsi="Arial" w:cs="Arial"/>
                <w:sz w:val="22"/>
                <w:szCs w:val="22"/>
              </w:rPr>
            </w:pPr>
            <w:del w:id="8026" w:author="ERCOT" w:date="2026-06-22T20:42:00Z" w16du:dateUtc="2026-06-23T01:42:00Z">
              <w:r w:rsidRPr="00485AC5" w:rsidDel="00485AC5">
                <w:rPr>
                  <w:rFonts w:ascii="Arial" w:hAnsi="Arial" w:cs="Arial"/>
                  <w:sz w:val="22"/>
                  <w:szCs w:val="22"/>
                </w:rPr>
                <w:delText> </w:delText>
              </w:r>
            </w:del>
          </w:p>
        </w:tc>
      </w:tr>
      <w:tr w:rsidR="00485AC5" w:rsidRPr="00485AC5" w:rsidDel="00485AC5" w14:paraId="2C944BEE" w14:textId="07C33830" w:rsidTr="00E6240B">
        <w:trPr>
          <w:trHeight w:val="333"/>
          <w:del w:id="8027" w:author="ERCOT" w:date="2026-06-22T20:42:00Z"/>
        </w:trPr>
        <w:tc>
          <w:tcPr>
            <w:tcW w:w="278" w:type="dxa"/>
            <w:tcBorders>
              <w:top w:val="nil"/>
              <w:left w:val="double" w:sz="6" w:space="0" w:color="auto"/>
              <w:bottom w:val="nil"/>
              <w:right w:val="nil"/>
            </w:tcBorders>
            <w:shd w:val="clear" w:color="000000" w:fill="CCFFCC"/>
            <w:noWrap/>
            <w:vAlign w:val="bottom"/>
            <w:hideMark/>
          </w:tcPr>
          <w:p w14:paraId="139FFA04" w14:textId="6727ACF4" w:rsidR="00485AC5" w:rsidRPr="00485AC5" w:rsidDel="00485AC5" w:rsidRDefault="00485AC5" w:rsidP="00485AC5">
            <w:pPr>
              <w:rPr>
                <w:del w:id="8028" w:author="ERCOT" w:date="2026-06-22T20:42:00Z" w16du:dateUtc="2026-06-23T01:42:00Z"/>
                <w:rFonts w:ascii="aria" w:hAnsi="aria" w:cs="Arial"/>
                <w:sz w:val="22"/>
                <w:szCs w:val="22"/>
              </w:rPr>
            </w:pPr>
            <w:del w:id="80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B472B10" w14:textId="72493C4E" w:rsidR="00485AC5" w:rsidRPr="00485AC5" w:rsidDel="00485AC5" w:rsidRDefault="00485AC5" w:rsidP="00485AC5">
            <w:pPr>
              <w:rPr>
                <w:del w:id="8030" w:author="ERCOT" w:date="2026-06-22T20:42:00Z" w16du:dateUtc="2026-06-23T01:42:00Z"/>
                <w:rFonts w:ascii="aria" w:hAnsi="aria" w:cs="Arial"/>
                <w:b/>
                <w:bCs/>
              </w:rPr>
            </w:pPr>
            <w:del w:id="80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44C0D2E" w14:textId="2AACF26C" w:rsidR="00485AC5" w:rsidRPr="00485AC5" w:rsidDel="00485AC5" w:rsidRDefault="00485AC5" w:rsidP="00485AC5">
            <w:pPr>
              <w:rPr>
                <w:del w:id="8032" w:author="ERCOT" w:date="2026-06-22T20:42:00Z" w16du:dateUtc="2026-06-23T01:42:00Z"/>
                <w:rFonts w:ascii="aria" w:hAnsi="aria" w:cs="Arial"/>
              </w:rPr>
            </w:pPr>
            <w:del w:id="803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4A28E08" w14:textId="7DB467A1" w:rsidR="00485AC5" w:rsidRPr="00485AC5" w:rsidDel="00485AC5" w:rsidRDefault="00485AC5" w:rsidP="00485AC5">
            <w:pPr>
              <w:rPr>
                <w:del w:id="8034" w:author="ERCOT" w:date="2026-06-22T20:42:00Z" w16du:dateUtc="2026-06-23T01:42:00Z"/>
                <w:rFonts w:ascii="aria" w:hAnsi="aria" w:cs="Arial"/>
              </w:rPr>
            </w:pPr>
            <w:del w:id="803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0B2F872D" w14:textId="3572DE4A" w:rsidR="00485AC5" w:rsidRPr="00485AC5" w:rsidDel="00485AC5" w:rsidRDefault="00485AC5" w:rsidP="00485AC5">
            <w:pPr>
              <w:rPr>
                <w:del w:id="8036" w:author="ERCOT" w:date="2026-06-22T20:42:00Z" w16du:dateUtc="2026-06-23T01:42:00Z"/>
                <w:rFonts w:ascii="Arial" w:hAnsi="Arial" w:cs="Arial"/>
                <w:sz w:val="22"/>
                <w:szCs w:val="22"/>
              </w:rPr>
            </w:pPr>
            <w:del w:id="8037" w:author="ERCOT" w:date="2026-06-22T20:42:00Z" w16du:dateUtc="2026-06-23T01:42:00Z">
              <w:r w:rsidRPr="00485AC5" w:rsidDel="00485AC5">
                <w:rPr>
                  <w:rFonts w:ascii="Arial" w:hAnsi="Arial" w:cs="Arial"/>
                  <w:sz w:val="22"/>
                  <w:szCs w:val="22"/>
                </w:rPr>
                <w:delText> </w:delText>
              </w:r>
            </w:del>
          </w:p>
        </w:tc>
        <w:tc>
          <w:tcPr>
            <w:tcW w:w="836" w:type="dxa"/>
            <w:tcBorders>
              <w:top w:val="nil"/>
              <w:left w:val="nil"/>
              <w:bottom w:val="nil"/>
              <w:right w:val="nil"/>
            </w:tcBorders>
            <w:shd w:val="clear" w:color="000000" w:fill="CCFFCC"/>
            <w:vAlign w:val="bottom"/>
            <w:hideMark/>
          </w:tcPr>
          <w:p w14:paraId="39617AA7" w14:textId="68A21C97" w:rsidR="00485AC5" w:rsidRPr="00485AC5" w:rsidDel="00485AC5" w:rsidRDefault="00485AC5" w:rsidP="00485AC5">
            <w:pPr>
              <w:rPr>
                <w:del w:id="8038" w:author="ERCOT" w:date="2026-06-22T20:42:00Z" w16du:dateUtc="2026-06-23T01:42:00Z"/>
                <w:rFonts w:ascii="Arial" w:hAnsi="Arial" w:cs="Arial"/>
                <w:sz w:val="22"/>
                <w:szCs w:val="22"/>
              </w:rPr>
            </w:pPr>
            <w:del w:id="8039"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center"/>
            <w:hideMark/>
          </w:tcPr>
          <w:p w14:paraId="6BAB2013" w14:textId="799B7879" w:rsidR="00485AC5" w:rsidRPr="00485AC5" w:rsidDel="00485AC5" w:rsidRDefault="00485AC5" w:rsidP="00485AC5">
            <w:pPr>
              <w:rPr>
                <w:del w:id="8040" w:author="ERCOT" w:date="2026-06-22T20:42:00Z" w16du:dateUtc="2026-06-23T01:42:00Z"/>
                <w:b/>
                <w:bCs/>
                <w:i/>
                <w:iCs/>
                <w:sz w:val="36"/>
                <w:szCs w:val="36"/>
              </w:rPr>
            </w:pPr>
            <w:del w:id="8041" w:author="ERCOT" w:date="2026-06-22T20:42:00Z" w16du:dateUtc="2026-06-23T01:42:00Z">
              <w:r w:rsidRPr="00485AC5" w:rsidDel="00485AC5">
                <w:rPr>
                  <w:b/>
                  <w:bCs/>
                  <w:i/>
                  <w:iCs/>
                  <w:sz w:val="36"/>
                  <w:szCs w:val="36"/>
                </w:rPr>
                <w:delText> </w:delText>
              </w:r>
            </w:del>
          </w:p>
        </w:tc>
        <w:tc>
          <w:tcPr>
            <w:tcW w:w="656" w:type="dxa"/>
            <w:tcBorders>
              <w:top w:val="nil"/>
              <w:left w:val="nil"/>
              <w:bottom w:val="nil"/>
              <w:right w:val="nil"/>
            </w:tcBorders>
            <w:shd w:val="clear" w:color="000000" w:fill="CCFFCC"/>
            <w:vAlign w:val="center"/>
            <w:hideMark/>
          </w:tcPr>
          <w:p w14:paraId="1EFA56B7" w14:textId="5E962E89" w:rsidR="00485AC5" w:rsidRPr="00485AC5" w:rsidDel="00485AC5" w:rsidRDefault="00485AC5" w:rsidP="00485AC5">
            <w:pPr>
              <w:rPr>
                <w:del w:id="8042" w:author="ERCOT" w:date="2026-06-22T20:42:00Z" w16du:dateUtc="2026-06-23T01:42:00Z"/>
                <w:b/>
                <w:bCs/>
                <w:i/>
                <w:iCs/>
                <w:sz w:val="36"/>
                <w:szCs w:val="36"/>
              </w:rPr>
            </w:pPr>
            <w:del w:id="8043" w:author="ERCOT" w:date="2026-06-22T20:42:00Z" w16du:dateUtc="2026-06-23T01:42:00Z">
              <w:r w:rsidRPr="00485AC5" w:rsidDel="00485AC5">
                <w:rPr>
                  <w:b/>
                  <w:bCs/>
                  <w:i/>
                  <w:iCs/>
                  <w:sz w:val="36"/>
                  <w:szCs w:val="36"/>
                </w:rPr>
                <w:delText> </w:delText>
              </w:r>
            </w:del>
          </w:p>
        </w:tc>
        <w:tc>
          <w:tcPr>
            <w:tcW w:w="1372" w:type="dxa"/>
            <w:tcBorders>
              <w:top w:val="nil"/>
              <w:left w:val="nil"/>
              <w:bottom w:val="nil"/>
              <w:right w:val="nil"/>
            </w:tcBorders>
            <w:shd w:val="clear" w:color="000000" w:fill="CCFFCC"/>
            <w:vAlign w:val="center"/>
            <w:hideMark/>
          </w:tcPr>
          <w:p w14:paraId="04DD6DD8" w14:textId="619BA10E" w:rsidR="00485AC5" w:rsidRPr="00485AC5" w:rsidDel="00485AC5" w:rsidRDefault="00485AC5" w:rsidP="00485AC5">
            <w:pPr>
              <w:rPr>
                <w:del w:id="8044" w:author="ERCOT" w:date="2026-06-22T20:42:00Z" w16du:dateUtc="2026-06-23T01:42:00Z"/>
                <w:b/>
                <w:bCs/>
                <w:i/>
                <w:iCs/>
                <w:sz w:val="36"/>
                <w:szCs w:val="36"/>
              </w:rPr>
            </w:pPr>
            <w:del w:id="8045" w:author="ERCOT" w:date="2026-06-22T20:42:00Z" w16du:dateUtc="2026-06-23T01:42:00Z">
              <w:r w:rsidRPr="00485AC5" w:rsidDel="00485AC5">
                <w:rPr>
                  <w:b/>
                  <w:bCs/>
                  <w:i/>
                  <w:iCs/>
                  <w:sz w:val="36"/>
                  <w:szCs w:val="36"/>
                </w:rPr>
                <w:delText> </w:delText>
              </w:r>
            </w:del>
          </w:p>
        </w:tc>
        <w:tc>
          <w:tcPr>
            <w:tcW w:w="762" w:type="dxa"/>
            <w:tcBorders>
              <w:top w:val="nil"/>
              <w:left w:val="nil"/>
              <w:bottom w:val="nil"/>
              <w:right w:val="nil"/>
            </w:tcBorders>
            <w:shd w:val="clear" w:color="000000" w:fill="CCFFCC"/>
            <w:vAlign w:val="center"/>
            <w:hideMark/>
          </w:tcPr>
          <w:p w14:paraId="3DCBB642" w14:textId="541954E9" w:rsidR="00485AC5" w:rsidRPr="00485AC5" w:rsidDel="00485AC5" w:rsidRDefault="00485AC5" w:rsidP="00485AC5">
            <w:pPr>
              <w:rPr>
                <w:del w:id="8046" w:author="ERCOT" w:date="2026-06-22T20:42:00Z" w16du:dateUtc="2026-06-23T01:42:00Z"/>
                <w:b/>
                <w:bCs/>
                <w:i/>
                <w:iCs/>
                <w:sz w:val="36"/>
                <w:szCs w:val="36"/>
              </w:rPr>
            </w:pPr>
            <w:del w:id="8047" w:author="ERCOT" w:date="2026-06-22T20:42:00Z" w16du:dateUtc="2026-06-23T01:42:00Z">
              <w:r w:rsidRPr="00485AC5" w:rsidDel="00485AC5">
                <w:rPr>
                  <w:b/>
                  <w:bCs/>
                  <w:i/>
                  <w:iCs/>
                  <w:sz w:val="36"/>
                  <w:szCs w:val="36"/>
                </w:rPr>
                <w:delText> </w:delText>
              </w:r>
            </w:del>
          </w:p>
        </w:tc>
        <w:tc>
          <w:tcPr>
            <w:tcW w:w="1543" w:type="dxa"/>
            <w:tcBorders>
              <w:top w:val="nil"/>
              <w:left w:val="nil"/>
              <w:bottom w:val="nil"/>
              <w:right w:val="nil"/>
            </w:tcBorders>
            <w:shd w:val="clear" w:color="000000" w:fill="CCFFCC"/>
            <w:vAlign w:val="center"/>
            <w:hideMark/>
          </w:tcPr>
          <w:p w14:paraId="4B1BE40F" w14:textId="78F73489" w:rsidR="00485AC5" w:rsidRPr="00485AC5" w:rsidDel="00485AC5" w:rsidRDefault="00485AC5" w:rsidP="00485AC5">
            <w:pPr>
              <w:rPr>
                <w:del w:id="8048" w:author="ERCOT" w:date="2026-06-22T20:42:00Z" w16du:dateUtc="2026-06-23T01:42:00Z"/>
                <w:b/>
                <w:bCs/>
                <w:i/>
                <w:iCs/>
                <w:sz w:val="36"/>
                <w:szCs w:val="36"/>
              </w:rPr>
            </w:pPr>
            <w:del w:id="8049" w:author="ERCOT" w:date="2026-06-22T20:42:00Z" w16du:dateUtc="2026-06-23T01:42:00Z">
              <w:r w:rsidRPr="00485AC5" w:rsidDel="00485AC5">
                <w:rPr>
                  <w:b/>
                  <w:bCs/>
                  <w:i/>
                  <w:iCs/>
                  <w:sz w:val="36"/>
                  <w:szCs w:val="36"/>
                </w:rPr>
                <w:delText> </w:delText>
              </w:r>
            </w:del>
          </w:p>
        </w:tc>
        <w:tc>
          <w:tcPr>
            <w:tcW w:w="1217" w:type="dxa"/>
            <w:tcBorders>
              <w:top w:val="nil"/>
              <w:left w:val="nil"/>
              <w:bottom w:val="nil"/>
              <w:right w:val="nil"/>
            </w:tcBorders>
            <w:shd w:val="clear" w:color="000000" w:fill="CCFFCC"/>
            <w:vAlign w:val="center"/>
            <w:hideMark/>
          </w:tcPr>
          <w:p w14:paraId="0808E460" w14:textId="36E34CD8" w:rsidR="00485AC5" w:rsidRPr="00485AC5" w:rsidDel="00485AC5" w:rsidRDefault="00485AC5" w:rsidP="00485AC5">
            <w:pPr>
              <w:rPr>
                <w:del w:id="8050" w:author="ERCOT" w:date="2026-06-22T20:42:00Z" w16du:dateUtc="2026-06-23T01:42:00Z"/>
                <w:b/>
                <w:bCs/>
                <w:i/>
                <w:iCs/>
                <w:sz w:val="36"/>
                <w:szCs w:val="36"/>
              </w:rPr>
            </w:pPr>
            <w:del w:id="8051" w:author="ERCOT" w:date="2026-06-22T20:42:00Z" w16du:dateUtc="2026-06-23T01:42:00Z">
              <w:r w:rsidRPr="00485AC5" w:rsidDel="00485AC5">
                <w:rPr>
                  <w:b/>
                  <w:bCs/>
                  <w:i/>
                  <w:iCs/>
                  <w:sz w:val="36"/>
                  <w:szCs w:val="36"/>
                </w:rPr>
                <w:delText> </w:delText>
              </w:r>
            </w:del>
          </w:p>
        </w:tc>
        <w:tc>
          <w:tcPr>
            <w:tcW w:w="360" w:type="dxa"/>
            <w:tcBorders>
              <w:top w:val="nil"/>
              <w:left w:val="nil"/>
              <w:bottom w:val="nil"/>
              <w:right w:val="nil"/>
            </w:tcBorders>
            <w:shd w:val="clear" w:color="000000" w:fill="CCFFCC"/>
            <w:vAlign w:val="bottom"/>
            <w:hideMark/>
          </w:tcPr>
          <w:p w14:paraId="582DF0F1" w14:textId="4B7A171B" w:rsidR="00485AC5" w:rsidRPr="00485AC5" w:rsidDel="00485AC5" w:rsidRDefault="00485AC5" w:rsidP="00485AC5">
            <w:pPr>
              <w:rPr>
                <w:del w:id="8052" w:author="ERCOT" w:date="2026-06-22T20:42:00Z" w16du:dateUtc="2026-06-23T01:42:00Z"/>
                <w:rFonts w:ascii="Arial" w:hAnsi="Arial" w:cs="Arial"/>
                <w:sz w:val="22"/>
                <w:szCs w:val="22"/>
              </w:rPr>
            </w:pPr>
            <w:del w:id="8053"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758144FC" w14:textId="00911851" w:rsidR="00485AC5" w:rsidRPr="00485AC5" w:rsidDel="00485AC5" w:rsidRDefault="00485AC5" w:rsidP="00485AC5">
            <w:pPr>
              <w:rPr>
                <w:del w:id="8054" w:author="ERCOT" w:date="2026-06-22T20:42:00Z" w16du:dateUtc="2026-06-23T01:42:00Z"/>
                <w:rFonts w:ascii="Arial" w:hAnsi="Arial" w:cs="Arial"/>
                <w:sz w:val="22"/>
                <w:szCs w:val="22"/>
              </w:rPr>
            </w:pPr>
            <w:del w:id="8055"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7B4065EA" w14:textId="1D0FD4E9" w:rsidR="00485AC5" w:rsidRPr="00485AC5" w:rsidDel="00485AC5" w:rsidRDefault="00485AC5" w:rsidP="00485AC5">
            <w:pPr>
              <w:rPr>
                <w:del w:id="8056" w:author="ERCOT" w:date="2026-06-22T20:42:00Z" w16du:dateUtc="2026-06-23T01:42:00Z"/>
                <w:rFonts w:ascii="Arial" w:hAnsi="Arial" w:cs="Arial"/>
                <w:sz w:val="22"/>
                <w:szCs w:val="22"/>
              </w:rPr>
            </w:pPr>
            <w:del w:id="8057"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7092B146" w14:textId="3C3BB47C" w:rsidR="00485AC5" w:rsidRPr="00485AC5" w:rsidDel="00485AC5" w:rsidRDefault="00485AC5" w:rsidP="00485AC5">
            <w:pPr>
              <w:rPr>
                <w:del w:id="8058" w:author="ERCOT" w:date="2026-06-22T20:42:00Z" w16du:dateUtc="2026-06-23T01:42:00Z"/>
                <w:rFonts w:ascii="Arial" w:hAnsi="Arial" w:cs="Arial"/>
                <w:sz w:val="22"/>
                <w:szCs w:val="22"/>
              </w:rPr>
            </w:pPr>
            <w:del w:id="8059"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46A7C097" w14:textId="46FD8AD0" w:rsidR="00485AC5" w:rsidRPr="00485AC5" w:rsidDel="00485AC5" w:rsidRDefault="00485AC5" w:rsidP="00485AC5">
            <w:pPr>
              <w:rPr>
                <w:del w:id="8060" w:author="ERCOT" w:date="2026-06-22T20:42:00Z" w16du:dateUtc="2026-06-23T01:42:00Z"/>
                <w:rFonts w:ascii="Arial" w:hAnsi="Arial" w:cs="Arial"/>
                <w:sz w:val="22"/>
                <w:szCs w:val="22"/>
              </w:rPr>
            </w:pPr>
            <w:del w:id="8061" w:author="ERCOT" w:date="2026-06-22T20:42:00Z" w16du:dateUtc="2026-06-23T01:42:00Z">
              <w:r w:rsidRPr="00485AC5" w:rsidDel="00485AC5">
                <w:rPr>
                  <w:rFonts w:ascii="Arial" w:hAnsi="Arial" w:cs="Arial"/>
                  <w:sz w:val="22"/>
                  <w:szCs w:val="22"/>
                </w:rPr>
                <w:delText> </w:delText>
              </w:r>
            </w:del>
          </w:p>
        </w:tc>
      </w:tr>
      <w:tr w:rsidR="00485AC5" w:rsidRPr="00485AC5" w:rsidDel="00485AC5" w14:paraId="0126618D" w14:textId="4FBD1CAE" w:rsidTr="00E6240B">
        <w:trPr>
          <w:trHeight w:val="240"/>
          <w:del w:id="8062" w:author="ERCOT" w:date="2026-06-22T20:42:00Z"/>
        </w:trPr>
        <w:tc>
          <w:tcPr>
            <w:tcW w:w="278" w:type="dxa"/>
            <w:tcBorders>
              <w:top w:val="nil"/>
              <w:left w:val="double" w:sz="6" w:space="0" w:color="auto"/>
              <w:bottom w:val="nil"/>
              <w:right w:val="nil"/>
            </w:tcBorders>
            <w:shd w:val="clear" w:color="000000" w:fill="CCFFCC"/>
            <w:noWrap/>
            <w:vAlign w:val="bottom"/>
            <w:hideMark/>
          </w:tcPr>
          <w:p w14:paraId="5031B297" w14:textId="689B2F40" w:rsidR="00485AC5" w:rsidRPr="00485AC5" w:rsidDel="00485AC5" w:rsidRDefault="00485AC5" w:rsidP="00485AC5">
            <w:pPr>
              <w:rPr>
                <w:del w:id="8063" w:author="ERCOT" w:date="2026-06-22T20:42:00Z" w16du:dateUtc="2026-06-23T01:42:00Z"/>
                <w:rFonts w:ascii="aria" w:hAnsi="aria" w:cs="Arial"/>
                <w:sz w:val="22"/>
                <w:szCs w:val="22"/>
              </w:rPr>
            </w:pPr>
            <w:del w:id="806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D9D2F7D" w14:textId="109E5D72" w:rsidR="00485AC5" w:rsidRPr="00485AC5" w:rsidDel="00485AC5" w:rsidRDefault="00485AC5" w:rsidP="00485AC5">
            <w:pPr>
              <w:rPr>
                <w:del w:id="8065" w:author="ERCOT" w:date="2026-06-22T20:42:00Z" w16du:dateUtc="2026-06-23T01:42:00Z"/>
                <w:rFonts w:ascii="aria" w:hAnsi="aria" w:cs="Arial"/>
                <w:b/>
                <w:bCs/>
              </w:rPr>
            </w:pPr>
            <w:del w:id="806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2337FB7" w14:textId="3C90B3E7" w:rsidR="00485AC5" w:rsidRPr="00485AC5" w:rsidDel="00485AC5" w:rsidRDefault="00485AC5" w:rsidP="00485AC5">
            <w:pPr>
              <w:rPr>
                <w:del w:id="8067" w:author="ERCOT" w:date="2026-06-22T20:42:00Z" w16du:dateUtc="2026-06-23T01:42:00Z"/>
                <w:rFonts w:ascii="aria" w:hAnsi="aria" w:cs="Arial"/>
              </w:rPr>
            </w:pPr>
            <w:del w:id="806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CB756E2" w14:textId="761D86EA" w:rsidR="00485AC5" w:rsidRPr="00485AC5" w:rsidDel="00485AC5" w:rsidRDefault="00485AC5" w:rsidP="00485AC5">
            <w:pPr>
              <w:rPr>
                <w:del w:id="8069" w:author="ERCOT" w:date="2026-06-22T20:42:00Z" w16du:dateUtc="2026-06-23T01:42:00Z"/>
                <w:rFonts w:ascii="aria" w:hAnsi="aria" w:cs="Arial"/>
              </w:rPr>
            </w:pPr>
            <w:del w:id="807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208D2047" w14:textId="1D2B1A9C" w:rsidR="00485AC5" w:rsidRPr="00485AC5" w:rsidDel="00485AC5" w:rsidRDefault="00485AC5" w:rsidP="00485AC5">
            <w:pPr>
              <w:rPr>
                <w:del w:id="8071" w:author="ERCOT" w:date="2026-06-22T20:42:00Z" w16du:dateUtc="2026-06-23T01:42:00Z"/>
                <w:rFonts w:ascii="Arial" w:hAnsi="Arial" w:cs="Arial"/>
                <w:sz w:val="20"/>
                <w:szCs w:val="20"/>
              </w:rPr>
            </w:pPr>
            <w:del w:id="807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11C0727" w14:textId="7537230C" w:rsidR="00485AC5" w:rsidRPr="00485AC5" w:rsidDel="00485AC5" w:rsidRDefault="00485AC5" w:rsidP="00485AC5">
            <w:pPr>
              <w:rPr>
                <w:del w:id="8073" w:author="ERCOT" w:date="2026-06-22T20:42:00Z" w16du:dateUtc="2026-06-23T01:42:00Z"/>
                <w:rFonts w:ascii="Arial" w:hAnsi="Arial" w:cs="Arial"/>
                <w:sz w:val="20"/>
                <w:szCs w:val="20"/>
              </w:rPr>
            </w:pPr>
            <w:del w:id="8074"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0B4B4853" w14:textId="789C0322" w:rsidR="00485AC5" w:rsidRPr="00485AC5" w:rsidDel="00485AC5" w:rsidRDefault="00485AC5" w:rsidP="00485AC5">
            <w:pPr>
              <w:rPr>
                <w:del w:id="8075" w:author="ERCOT" w:date="2026-06-22T20:42:00Z" w16du:dateUtc="2026-06-23T01:42:00Z"/>
                <w:b/>
                <w:bCs/>
                <w:i/>
                <w:iCs/>
                <w:sz w:val="36"/>
                <w:szCs w:val="36"/>
              </w:rPr>
            </w:pPr>
            <w:del w:id="8076" w:author="ERCOT" w:date="2026-06-22T20:42:00Z" w16du:dateUtc="2026-06-23T01:42:00Z">
              <w:r w:rsidRPr="00485AC5" w:rsidDel="00485AC5">
                <w:rPr>
                  <w:b/>
                  <w:bCs/>
                  <w:i/>
                  <w:iCs/>
                  <w:sz w:val="36"/>
                  <w:szCs w:val="36"/>
                </w:rPr>
                <w:delText> </w:delText>
              </w:r>
            </w:del>
          </w:p>
        </w:tc>
        <w:tc>
          <w:tcPr>
            <w:tcW w:w="656" w:type="dxa"/>
            <w:tcBorders>
              <w:top w:val="nil"/>
              <w:left w:val="nil"/>
              <w:bottom w:val="nil"/>
              <w:right w:val="nil"/>
            </w:tcBorders>
            <w:shd w:val="clear" w:color="000000" w:fill="CCFFCC"/>
            <w:vAlign w:val="center"/>
            <w:hideMark/>
          </w:tcPr>
          <w:p w14:paraId="622253DE" w14:textId="3C1FE1BF" w:rsidR="00485AC5" w:rsidRPr="00485AC5" w:rsidDel="00485AC5" w:rsidRDefault="00485AC5" w:rsidP="00485AC5">
            <w:pPr>
              <w:rPr>
                <w:del w:id="8077" w:author="ERCOT" w:date="2026-06-22T20:42:00Z" w16du:dateUtc="2026-06-23T01:42:00Z"/>
                <w:b/>
                <w:bCs/>
                <w:i/>
                <w:iCs/>
                <w:sz w:val="36"/>
                <w:szCs w:val="36"/>
              </w:rPr>
            </w:pPr>
            <w:del w:id="8078" w:author="ERCOT" w:date="2026-06-22T20:42:00Z" w16du:dateUtc="2026-06-23T01:42:00Z">
              <w:r w:rsidRPr="00485AC5" w:rsidDel="00485AC5">
                <w:rPr>
                  <w:b/>
                  <w:bCs/>
                  <w:i/>
                  <w:iCs/>
                  <w:sz w:val="36"/>
                  <w:szCs w:val="36"/>
                </w:rPr>
                <w:delText> </w:delText>
              </w:r>
            </w:del>
          </w:p>
        </w:tc>
        <w:tc>
          <w:tcPr>
            <w:tcW w:w="1372" w:type="dxa"/>
            <w:tcBorders>
              <w:top w:val="nil"/>
              <w:left w:val="nil"/>
              <w:bottom w:val="nil"/>
              <w:right w:val="nil"/>
            </w:tcBorders>
            <w:shd w:val="clear" w:color="000000" w:fill="CCFFCC"/>
            <w:vAlign w:val="center"/>
            <w:hideMark/>
          </w:tcPr>
          <w:p w14:paraId="59F862EF" w14:textId="3EB13BB3" w:rsidR="00485AC5" w:rsidRPr="00485AC5" w:rsidDel="00485AC5" w:rsidRDefault="00485AC5" w:rsidP="00485AC5">
            <w:pPr>
              <w:rPr>
                <w:del w:id="8079" w:author="ERCOT" w:date="2026-06-22T20:42:00Z" w16du:dateUtc="2026-06-23T01:42:00Z"/>
                <w:b/>
                <w:bCs/>
                <w:i/>
                <w:iCs/>
                <w:sz w:val="36"/>
                <w:szCs w:val="36"/>
              </w:rPr>
            </w:pPr>
            <w:del w:id="8080" w:author="ERCOT" w:date="2026-06-22T20:42:00Z" w16du:dateUtc="2026-06-23T01:42:00Z">
              <w:r w:rsidRPr="00485AC5" w:rsidDel="00485AC5">
                <w:rPr>
                  <w:b/>
                  <w:bCs/>
                  <w:i/>
                  <w:iCs/>
                  <w:sz w:val="36"/>
                  <w:szCs w:val="36"/>
                </w:rPr>
                <w:delText> </w:delText>
              </w:r>
            </w:del>
          </w:p>
        </w:tc>
        <w:tc>
          <w:tcPr>
            <w:tcW w:w="762" w:type="dxa"/>
            <w:tcBorders>
              <w:top w:val="nil"/>
              <w:left w:val="nil"/>
              <w:bottom w:val="nil"/>
              <w:right w:val="nil"/>
            </w:tcBorders>
            <w:shd w:val="clear" w:color="000000" w:fill="CCFFCC"/>
            <w:vAlign w:val="center"/>
            <w:hideMark/>
          </w:tcPr>
          <w:p w14:paraId="28F84B42" w14:textId="71ADD2A3" w:rsidR="00485AC5" w:rsidRPr="00485AC5" w:rsidDel="00485AC5" w:rsidRDefault="00485AC5" w:rsidP="00485AC5">
            <w:pPr>
              <w:rPr>
                <w:del w:id="8081" w:author="ERCOT" w:date="2026-06-22T20:42:00Z" w16du:dateUtc="2026-06-23T01:42:00Z"/>
                <w:b/>
                <w:bCs/>
                <w:i/>
                <w:iCs/>
                <w:sz w:val="36"/>
                <w:szCs w:val="36"/>
              </w:rPr>
            </w:pPr>
            <w:del w:id="8082" w:author="ERCOT" w:date="2026-06-22T20:42:00Z" w16du:dateUtc="2026-06-23T01:42:00Z">
              <w:r w:rsidRPr="00485AC5" w:rsidDel="00485AC5">
                <w:rPr>
                  <w:b/>
                  <w:bCs/>
                  <w:i/>
                  <w:iCs/>
                  <w:sz w:val="36"/>
                  <w:szCs w:val="36"/>
                </w:rPr>
                <w:delText> </w:delText>
              </w:r>
            </w:del>
          </w:p>
        </w:tc>
        <w:tc>
          <w:tcPr>
            <w:tcW w:w="1543" w:type="dxa"/>
            <w:tcBorders>
              <w:top w:val="nil"/>
              <w:left w:val="nil"/>
              <w:bottom w:val="nil"/>
              <w:right w:val="nil"/>
            </w:tcBorders>
            <w:shd w:val="clear" w:color="000000" w:fill="CCFFCC"/>
            <w:vAlign w:val="center"/>
            <w:hideMark/>
          </w:tcPr>
          <w:p w14:paraId="586BF40C" w14:textId="49B4F233" w:rsidR="00485AC5" w:rsidRPr="00485AC5" w:rsidDel="00485AC5" w:rsidRDefault="00485AC5" w:rsidP="00485AC5">
            <w:pPr>
              <w:rPr>
                <w:del w:id="8083" w:author="ERCOT" w:date="2026-06-22T20:42:00Z" w16du:dateUtc="2026-06-23T01:42:00Z"/>
                <w:b/>
                <w:bCs/>
                <w:i/>
                <w:iCs/>
                <w:sz w:val="36"/>
                <w:szCs w:val="36"/>
              </w:rPr>
            </w:pPr>
            <w:del w:id="8084" w:author="ERCOT" w:date="2026-06-22T20:42:00Z" w16du:dateUtc="2026-06-23T01:42:00Z">
              <w:r w:rsidRPr="00485AC5" w:rsidDel="00485AC5">
                <w:rPr>
                  <w:b/>
                  <w:bCs/>
                  <w:i/>
                  <w:iCs/>
                  <w:sz w:val="36"/>
                  <w:szCs w:val="36"/>
                </w:rPr>
                <w:delText> </w:delText>
              </w:r>
            </w:del>
          </w:p>
        </w:tc>
        <w:tc>
          <w:tcPr>
            <w:tcW w:w="1217" w:type="dxa"/>
            <w:tcBorders>
              <w:top w:val="nil"/>
              <w:left w:val="nil"/>
              <w:bottom w:val="nil"/>
              <w:right w:val="nil"/>
            </w:tcBorders>
            <w:shd w:val="clear" w:color="000000" w:fill="CCFFCC"/>
            <w:vAlign w:val="center"/>
            <w:hideMark/>
          </w:tcPr>
          <w:p w14:paraId="407E5EBB" w14:textId="0294B1F3" w:rsidR="00485AC5" w:rsidRPr="00485AC5" w:rsidDel="00485AC5" w:rsidRDefault="00485AC5" w:rsidP="00485AC5">
            <w:pPr>
              <w:rPr>
                <w:del w:id="8085" w:author="ERCOT" w:date="2026-06-22T20:42:00Z" w16du:dateUtc="2026-06-23T01:42:00Z"/>
                <w:b/>
                <w:bCs/>
                <w:i/>
                <w:iCs/>
                <w:sz w:val="36"/>
                <w:szCs w:val="36"/>
              </w:rPr>
            </w:pPr>
            <w:del w:id="8086" w:author="ERCOT" w:date="2026-06-22T20:42:00Z" w16du:dateUtc="2026-06-23T01:42:00Z">
              <w:r w:rsidRPr="00485AC5" w:rsidDel="00485AC5">
                <w:rPr>
                  <w:b/>
                  <w:bCs/>
                  <w:i/>
                  <w:iCs/>
                  <w:sz w:val="36"/>
                  <w:szCs w:val="36"/>
                </w:rPr>
                <w:delText> </w:delText>
              </w:r>
            </w:del>
          </w:p>
        </w:tc>
        <w:tc>
          <w:tcPr>
            <w:tcW w:w="360" w:type="dxa"/>
            <w:tcBorders>
              <w:top w:val="nil"/>
              <w:left w:val="nil"/>
              <w:bottom w:val="nil"/>
              <w:right w:val="nil"/>
            </w:tcBorders>
            <w:shd w:val="clear" w:color="000000" w:fill="CCFFCC"/>
            <w:vAlign w:val="bottom"/>
            <w:hideMark/>
          </w:tcPr>
          <w:p w14:paraId="4B04F4C3" w14:textId="23BB1448" w:rsidR="00485AC5" w:rsidRPr="00485AC5" w:rsidDel="00485AC5" w:rsidRDefault="00485AC5" w:rsidP="00485AC5">
            <w:pPr>
              <w:rPr>
                <w:del w:id="8087" w:author="ERCOT" w:date="2026-06-22T20:42:00Z" w16du:dateUtc="2026-06-23T01:42:00Z"/>
                <w:rFonts w:ascii="Arial" w:hAnsi="Arial" w:cs="Arial"/>
                <w:sz w:val="20"/>
                <w:szCs w:val="20"/>
              </w:rPr>
            </w:pPr>
            <w:del w:id="808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182ECBF6" w14:textId="070A73B7" w:rsidR="00485AC5" w:rsidRPr="00485AC5" w:rsidDel="00485AC5" w:rsidRDefault="00485AC5" w:rsidP="00485AC5">
            <w:pPr>
              <w:rPr>
                <w:del w:id="8089" w:author="ERCOT" w:date="2026-06-22T20:42:00Z" w16du:dateUtc="2026-06-23T01:42:00Z"/>
                <w:rFonts w:ascii="Arial" w:hAnsi="Arial" w:cs="Arial"/>
                <w:sz w:val="20"/>
                <w:szCs w:val="20"/>
              </w:rPr>
            </w:pPr>
            <w:del w:id="809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6535E27" w14:textId="7B42F69A" w:rsidR="00485AC5" w:rsidRPr="00485AC5" w:rsidDel="00485AC5" w:rsidRDefault="00485AC5" w:rsidP="00485AC5">
            <w:pPr>
              <w:rPr>
                <w:del w:id="8091" w:author="ERCOT" w:date="2026-06-22T20:42:00Z" w16du:dateUtc="2026-06-23T01:42:00Z"/>
                <w:rFonts w:ascii="Arial" w:hAnsi="Arial" w:cs="Arial"/>
                <w:sz w:val="20"/>
                <w:szCs w:val="20"/>
              </w:rPr>
            </w:pPr>
            <w:del w:id="809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74FEA70" w14:textId="0F96D8C0" w:rsidR="00485AC5" w:rsidRPr="00485AC5" w:rsidDel="00485AC5" w:rsidRDefault="00485AC5" w:rsidP="00485AC5">
            <w:pPr>
              <w:rPr>
                <w:del w:id="8093" w:author="ERCOT" w:date="2026-06-22T20:42:00Z" w16du:dateUtc="2026-06-23T01:42:00Z"/>
                <w:rFonts w:ascii="Arial" w:hAnsi="Arial" w:cs="Arial"/>
                <w:sz w:val="20"/>
                <w:szCs w:val="20"/>
              </w:rPr>
            </w:pPr>
            <w:del w:id="809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FE1B696" w14:textId="644BEC82" w:rsidR="00485AC5" w:rsidRPr="00485AC5" w:rsidDel="00485AC5" w:rsidRDefault="00485AC5" w:rsidP="00485AC5">
            <w:pPr>
              <w:rPr>
                <w:del w:id="8095" w:author="ERCOT" w:date="2026-06-22T20:42:00Z" w16du:dateUtc="2026-06-23T01:42:00Z"/>
                <w:rFonts w:ascii="Arial" w:hAnsi="Arial" w:cs="Arial"/>
                <w:sz w:val="20"/>
                <w:szCs w:val="20"/>
              </w:rPr>
            </w:pPr>
            <w:del w:id="8096" w:author="ERCOT" w:date="2026-06-22T20:42:00Z" w16du:dateUtc="2026-06-23T01:42:00Z">
              <w:r w:rsidRPr="00485AC5" w:rsidDel="00485AC5">
                <w:rPr>
                  <w:rFonts w:ascii="Arial" w:hAnsi="Arial" w:cs="Arial"/>
                  <w:sz w:val="20"/>
                  <w:szCs w:val="20"/>
                </w:rPr>
                <w:delText> </w:delText>
              </w:r>
            </w:del>
          </w:p>
        </w:tc>
      </w:tr>
      <w:tr w:rsidR="00485AC5" w:rsidRPr="00485AC5" w:rsidDel="00485AC5" w14:paraId="2D479205" w14:textId="0C92327F" w:rsidTr="00E6240B">
        <w:trPr>
          <w:trHeight w:val="240"/>
          <w:del w:id="8097" w:author="ERCOT" w:date="2026-06-22T20:42:00Z"/>
        </w:trPr>
        <w:tc>
          <w:tcPr>
            <w:tcW w:w="278" w:type="dxa"/>
            <w:tcBorders>
              <w:top w:val="nil"/>
              <w:left w:val="double" w:sz="6" w:space="0" w:color="auto"/>
              <w:bottom w:val="nil"/>
              <w:right w:val="nil"/>
            </w:tcBorders>
            <w:shd w:val="clear" w:color="000000" w:fill="CCFFCC"/>
            <w:noWrap/>
            <w:vAlign w:val="bottom"/>
            <w:hideMark/>
          </w:tcPr>
          <w:p w14:paraId="38791585" w14:textId="5C319D46" w:rsidR="00485AC5" w:rsidRPr="00485AC5" w:rsidDel="00485AC5" w:rsidRDefault="00485AC5" w:rsidP="00485AC5">
            <w:pPr>
              <w:rPr>
                <w:del w:id="8098" w:author="ERCOT" w:date="2026-06-22T20:42:00Z" w16du:dateUtc="2026-06-23T01:42:00Z"/>
                <w:rFonts w:ascii="aria" w:hAnsi="aria" w:cs="Arial"/>
                <w:sz w:val="22"/>
                <w:szCs w:val="22"/>
              </w:rPr>
            </w:pPr>
            <w:del w:id="809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83B6B1C" w14:textId="118F7AC6" w:rsidR="00485AC5" w:rsidRPr="00485AC5" w:rsidDel="00485AC5" w:rsidRDefault="00485AC5" w:rsidP="00485AC5">
            <w:pPr>
              <w:rPr>
                <w:del w:id="8100" w:author="ERCOT" w:date="2026-06-22T20:42:00Z" w16du:dateUtc="2026-06-23T01:42:00Z"/>
                <w:rFonts w:ascii="aria" w:hAnsi="aria" w:cs="Arial"/>
                <w:b/>
                <w:bCs/>
              </w:rPr>
            </w:pPr>
            <w:del w:id="810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A88BD4E" w14:textId="02929A98" w:rsidR="00485AC5" w:rsidRPr="00485AC5" w:rsidDel="00485AC5" w:rsidRDefault="00485AC5" w:rsidP="00485AC5">
            <w:pPr>
              <w:rPr>
                <w:del w:id="8102" w:author="ERCOT" w:date="2026-06-22T20:42:00Z" w16du:dateUtc="2026-06-23T01:42:00Z"/>
                <w:rFonts w:ascii="aria" w:hAnsi="aria" w:cs="Arial"/>
              </w:rPr>
            </w:pPr>
            <w:del w:id="810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AD332A7" w14:textId="5F199B2F" w:rsidR="00485AC5" w:rsidRPr="00485AC5" w:rsidDel="00485AC5" w:rsidRDefault="00485AC5" w:rsidP="00485AC5">
            <w:pPr>
              <w:rPr>
                <w:del w:id="8104" w:author="ERCOT" w:date="2026-06-22T20:42:00Z" w16du:dateUtc="2026-06-23T01:42:00Z"/>
                <w:rFonts w:ascii="aria" w:hAnsi="aria" w:cs="Arial"/>
              </w:rPr>
            </w:pPr>
            <w:del w:id="810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034AF7EE" w14:textId="21D04FE0" w:rsidR="00485AC5" w:rsidRPr="00485AC5" w:rsidDel="00485AC5" w:rsidRDefault="00485AC5" w:rsidP="00485AC5">
            <w:pPr>
              <w:rPr>
                <w:del w:id="8106" w:author="ERCOT" w:date="2026-06-22T20:42:00Z" w16du:dateUtc="2026-06-23T01:42:00Z"/>
                <w:rFonts w:ascii="Arial" w:hAnsi="Arial" w:cs="Arial"/>
                <w:sz w:val="20"/>
                <w:szCs w:val="20"/>
              </w:rPr>
            </w:pPr>
            <w:del w:id="810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E160EF8" w14:textId="20CCF9AE" w:rsidR="00485AC5" w:rsidRPr="00485AC5" w:rsidDel="00485AC5" w:rsidRDefault="00485AC5" w:rsidP="00485AC5">
            <w:pPr>
              <w:rPr>
                <w:del w:id="8108" w:author="ERCOT" w:date="2026-06-22T20:42:00Z" w16du:dateUtc="2026-06-23T01:42:00Z"/>
                <w:rFonts w:ascii="Arial" w:hAnsi="Arial" w:cs="Arial"/>
                <w:sz w:val="20"/>
                <w:szCs w:val="20"/>
              </w:rPr>
            </w:pPr>
            <w:del w:id="8109"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5F49320F" w14:textId="183A0006" w:rsidR="00485AC5" w:rsidRPr="00485AC5" w:rsidDel="00485AC5" w:rsidRDefault="00485AC5" w:rsidP="00485AC5">
            <w:pPr>
              <w:rPr>
                <w:del w:id="8110" w:author="ERCOT" w:date="2026-06-22T20:42:00Z" w16du:dateUtc="2026-06-23T01:42:00Z"/>
                <w:b/>
                <w:bCs/>
                <w:i/>
                <w:iCs/>
                <w:sz w:val="36"/>
                <w:szCs w:val="36"/>
              </w:rPr>
            </w:pPr>
            <w:del w:id="8111" w:author="ERCOT" w:date="2026-06-22T20:42:00Z" w16du:dateUtc="2026-06-23T01:42:00Z">
              <w:r w:rsidRPr="00485AC5" w:rsidDel="00485AC5">
                <w:rPr>
                  <w:b/>
                  <w:bCs/>
                  <w:i/>
                  <w:iCs/>
                  <w:sz w:val="36"/>
                  <w:szCs w:val="36"/>
                </w:rPr>
                <w:delText> </w:delText>
              </w:r>
            </w:del>
          </w:p>
        </w:tc>
        <w:tc>
          <w:tcPr>
            <w:tcW w:w="656" w:type="dxa"/>
            <w:tcBorders>
              <w:top w:val="nil"/>
              <w:left w:val="nil"/>
              <w:bottom w:val="nil"/>
              <w:right w:val="nil"/>
            </w:tcBorders>
            <w:shd w:val="clear" w:color="000000" w:fill="CCFFCC"/>
            <w:vAlign w:val="center"/>
            <w:hideMark/>
          </w:tcPr>
          <w:p w14:paraId="161264DC" w14:textId="4AE398E0" w:rsidR="00485AC5" w:rsidRPr="00485AC5" w:rsidDel="00485AC5" w:rsidRDefault="00485AC5" w:rsidP="00485AC5">
            <w:pPr>
              <w:rPr>
                <w:del w:id="8112" w:author="ERCOT" w:date="2026-06-22T20:42:00Z" w16du:dateUtc="2026-06-23T01:42:00Z"/>
                <w:b/>
                <w:bCs/>
                <w:i/>
                <w:iCs/>
                <w:sz w:val="36"/>
                <w:szCs w:val="36"/>
              </w:rPr>
            </w:pPr>
            <w:del w:id="8113" w:author="ERCOT" w:date="2026-06-22T20:42:00Z" w16du:dateUtc="2026-06-23T01:42:00Z">
              <w:r w:rsidRPr="00485AC5" w:rsidDel="00485AC5">
                <w:rPr>
                  <w:b/>
                  <w:bCs/>
                  <w:i/>
                  <w:iCs/>
                  <w:sz w:val="36"/>
                  <w:szCs w:val="36"/>
                </w:rPr>
                <w:delText> </w:delText>
              </w:r>
            </w:del>
          </w:p>
        </w:tc>
        <w:tc>
          <w:tcPr>
            <w:tcW w:w="1372" w:type="dxa"/>
            <w:tcBorders>
              <w:top w:val="nil"/>
              <w:left w:val="nil"/>
              <w:bottom w:val="nil"/>
              <w:right w:val="nil"/>
            </w:tcBorders>
            <w:noWrap/>
            <w:vAlign w:val="bottom"/>
            <w:hideMark/>
          </w:tcPr>
          <w:p w14:paraId="5AB4059E" w14:textId="74D1B217" w:rsidR="00485AC5" w:rsidRPr="00485AC5" w:rsidDel="00485AC5" w:rsidRDefault="00485AC5" w:rsidP="00485AC5">
            <w:pPr>
              <w:rPr>
                <w:del w:id="8114" w:author="ERCOT" w:date="2026-06-22T20:42:00Z" w16du:dateUtc="2026-06-23T01:42:00Z"/>
                <w:rFonts w:ascii="Arial" w:hAnsi="Arial" w:cs="Arial"/>
                <w:sz w:val="20"/>
                <w:szCs w:val="20"/>
              </w:rPr>
            </w:pPr>
            <w:del w:id="8115" w:author="ERCOT" w:date="2026-06-22T20:42:00Z" w16du:dateUtc="2026-06-23T01:42:00Z">
              <w:r w:rsidRPr="00485AC5" w:rsidDel="00485AC5">
                <w:rPr>
                  <w:rFonts w:ascii="Arial" w:hAnsi="Arial" w:cs="Arial"/>
                  <w:noProof/>
                  <w:sz w:val="20"/>
                  <w:szCs w:val="20"/>
                </w:rPr>
                <w:drawing>
                  <wp:anchor distT="0" distB="0" distL="114300" distR="114300" simplePos="0" relativeHeight="251667456" behindDoc="0" locked="0" layoutInCell="1" allowOverlap="1" wp14:anchorId="13902295" wp14:editId="7345E08C">
                    <wp:simplePos x="0" y="0"/>
                    <wp:positionH relativeFrom="column">
                      <wp:posOffset>685800</wp:posOffset>
                    </wp:positionH>
                    <wp:positionV relativeFrom="paragraph">
                      <wp:posOffset>5745480</wp:posOffset>
                    </wp:positionV>
                    <wp:extent cx="2476500" cy="426720"/>
                    <wp:effectExtent l="0" t="0" r="0" b="0"/>
                    <wp:wrapNone/>
                    <wp:docPr id="2038704679" name="Picture 8">
                      <a:extLst xmlns:a="http://schemas.openxmlformats.org/drawingml/2006/main">
                        <a:ext uri="{63B3BB69-23CF-44E3-9099-C40C66FF867C}">
                          <a14:compatExt xmlns:a14="http://schemas.microsoft.com/office/drawing/2010/main" spid="_x0000_s18437"/>
                        </a:ext>
                        <a:ext uri="{FF2B5EF4-FFF2-40B4-BE49-F238E27FC236}">
                          <a16:creationId xmlns:a16="http://schemas.microsoft.com/office/drawing/2014/main" id="{00000000-0008-0000-0400-000005480000}"/>
                        </a:ext>
                      </a:extLst>
                    </wp:docPr>
                    <wp:cNvGraphicFramePr/>
                    <a:graphic xmlns:a="http://schemas.openxmlformats.org/drawingml/2006/main">
                      <a:graphicData uri="http://schemas.openxmlformats.org/drawingml/2006/picture">
                        <pic:pic xmlns:pic="http://schemas.openxmlformats.org/drawingml/2006/picture">
                          <pic:nvPicPr>
                            <pic:cNvPr id="2" name="Object 5">
                              <a:extLst>
                                <a:ext uri="{63B3BB69-23CF-44E3-9099-C40C66FF867C}">
                                  <a14:compatExt xmlns:a14="http://schemas.microsoft.com/office/drawing/2010/main" spid="_x0000_s18437"/>
                                </a:ext>
                                <a:ext uri="{FF2B5EF4-FFF2-40B4-BE49-F238E27FC236}">
                                  <a16:creationId xmlns:a16="http://schemas.microsoft.com/office/drawing/2014/main" id="{00000000-0008-0000-0400-000005480000}"/>
                                </a:ext>
                              </a:extLst>
                            </pic:cNvPr>
                            <pic:cNvPicPr>
                              <a:picLocks noChangeAspect="1"/>
                            </pic:cNvPicPr>
                          </pic:nvPicPr>
                          <pic:blipFill>
                            <a:blip r:embed="rId43"/>
                            <a:stretch>
                              <a:fillRect/>
                            </a:stretch>
                          </pic:blipFill>
                          <pic:spPr>
                            <a:xfrm>
                              <a:off x="0" y="0"/>
                              <a:ext cx="2466975" cy="42862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66432" behindDoc="0" locked="0" layoutInCell="1" allowOverlap="1" wp14:anchorId="1B8B7B15" wp14:editId="77722510">
                    <wp:simplePos x="0" y="0"/>
                    <wp:positionH relativeFrom="column">
                      <wp:posOffset>685800</wp:posOffset>
                    </wp:positionH>
                    <wp:positionV relativeFrom="paragraph">
                      <wp:posOffset>5745480</wp:posOffset>
                    </wp:positionV>
                    <wp:extent cx="2476500" cy="426720"/>
                    <wp:effectExtent l="0" t="0" r="0" b="0"/>
                    <wp:wrapNone/>
                    <wp:docPr id="1973521050" name="Picture 7">
                      <a:extLst xmlns:a="http://schemas.openxmlformats.org/drawingml/2006/main">
                        <a:ext uri="{63B3BB69-23CF-44E3-9099-C40C66FF867C}">
                          <a14:compatExt xmlns:a14="http://schemas.microsoft.com/office/drawing/2010/main" spid="_x0000_s18452"/>
                        </a:ext>
                        <a:ext uri="{FF2B5EF4-FFF2-40B4-BE49-F238E27FC236}">
                          <a16:creationId xmlns:a16="http://schemas.microsoft.com/office/drawing/2014/main" id="{00000000-0008-0000-0400-000014480000}"/>
                        </a:ext>
                      </a:extLst>
                    </wp:docPr>
                    <wp:cNvGraphicFramePr/>
                    <a:graphic xmlns:a="http://schemas.openxmlformats.org/drawingml/2006/main">
                      <a:graphicData uri="http://schemas.openxmlformats.org/drawingml/2006/picture">
                        <pic:pic xmlns:pic="http://schemas.openxmlformats.org/drawingml/2006/picture">
                          <pic:nvPicPr>
                            <pic:cNvPr id="2" name="Object 20">
                              <a:extLst>
                                <a:ext uri="{63B3BB69-23CF-44E3-9099-C40C66FF867C}">
                                  <a14:compatExt xmlns:a14="http://schemas.microsoft.com/office/drawing/2010/main" spid="_x0000_s18452"/>
                                </a:ext>
                                <a:ext uri="{FF2B5EF4-FFF2-40B4-BE49-F238E27FC236}">
                                  <a16:creationId xmlns:a16="http://schemas.microsoft.com/office/drawing/2014/main" id="{00000000-0008-0000-0400-000014480000}"/>
                                </a:ext>
                              </a:extLst>
                            </pic:cNvPr>
                            <pic:cNvPicPr>
                              <a:picLocks noChangeAspect="1"/>
                            </pic:cNvPicPr>
                          </pic:nvPicPr>
                          <pic:blipFill>
                            <a:blip r:embed="rId43"/>
                            <a:stretch>
                              <a:fillRect/>
                            </a:stretch>
                          </pic:blipFill>
                          <pic:spPr>
                            <a:xfrm>
                              <a:off x="0" y="0"/>
                              <a:ext cx="2466975" cy="428625"/>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485AC5" w:rsidRPr="00485AC5" w:rsidDel="00485AC5" w14:paraId="3CA4B6E3" w14:textId="72855B00" w:rsidTr="00E6240B">
              <w:trPr>
                <w:trHeight w:val="240"/>
                <w:tblCellSpacing w:w="0" w:type="dxa"/>
                <w:del w:id="8116" w:author="ERCOT" w:date="2026-06-22T20:42:00Z"/>
              </w:trPr>
              <w:tc>
                <w:tcPr>
                  <w:tcW w:w="1120" w:type="dxa"/>
                  <w:tcBorders>
                    <w:top w:val="nil"/>
                    <w:left w:val="nil"/>
                    <w:bottom w:val="nil"/>
                    <w:right w:val="nil"/>
                  </w:tcBorders>
                  <w:shd w:val="clear" w:color="000000" w:fill="CCFFCC"/>
                  <w:vAlign w:val="center"/>
                  <w:hideMark/>
                </w:tcPr>
                <w:p w14:paraId="474852FE" w14:textId="38CB83A0" w:rsidR="00485AC5" w:rsidRPr="00485AC5" w:rsidDel="00485AC5" w:rsidRDefault="00485AC5" w:rsidP="00485AC5">
                  <w:pPr>
                    <w:rPr>
                      <w:del w:id="8117" w:author="ERCOT" w:date="2026-06-22T20:42:00Z" w16du:dateUtc="2026-06-23T01:42:00Z"/>
                      <w:b/>
                      <w:bCs/>
                      <w:i/>
                      <w:iCs/>
                      <w:sz w:val="36"/>
                      <w:szCs w:val="36"/>
                    </w:rPr>
                  </w:pPr>
                  <w:del w:id="8118" w:author="ERCOT" w:date="2026-06-22T20:42:00Z" w16du:dateUtc="2026-06-23T01:42:00Z">
                    <w:r w:rsidRPr="00485AC5" w:rsidDel="00485AC5">
                      <w:rPr>
                        <w:b/>
                        <w:bCs/>
                        <w:i/>
                        <w:iCs/>
                        <w:sz w:val="36"/>
                        <w:szCs w:val="36"/>
                      </w:rPr>
                      <w:delText> </w:delText>
                    </w:r>
                  </w:del>
                </w:p>
              </w:tc>
            </w:tr>
          </w:tbl>
          <w:p w14:paraId="1608E96D" w14:textId="010112F4" w:rsidR="00485AC5" w:rsidRPr="00485AC5" w:rsidDel="00485AC5" w:rsidRDefault="00485AC5" w:rsidP="00485AC5">
            <w:pPr>
              <w:rPr>
                <w:del w:id="8119" w:author="ERCOT" w:date="2026-06-22T20:42:00Z" w16du:dateUtc="2026-06-23T01:42:00Z"/>
                <w:rFonts w:ascii="Arial" w:hAnsi="Arial" w:cs="Arial"/>
                <w:sz w:val="20"/>
                <w:szCs w:val="20"/>
              </w:rPr>
            </w:pPr>
          </w:p>
        </w:tc>
        <w:tc>
          <w:tcPr>
            <w:tcW w:w="762" w:type="dxa"/>
            <w:tcBorders>
              <w:top w:val="nil"/>
              <w:left w:val="nil"/>
              <w:bottom w:val="nil"/>
              <w:right w:val="nil"/>
            </w:tcBorders>
            <w:shd w:val="clear" w:color="000000" w:fill="CCFFCC"/>
            <w:vAlign w:val="center"/>
            <w:hideMark/>
          </w:tcPr>
          <w:p w14:paraId="6EEFAE98" w14:textId="4D726F1B" w:rsidR="00485AC5" w:rsidRPr="00485AC5" w:rsidDel="00485AC5" w:rsidRDefault="00485AC5" w:rsidP="00485AC5">
            <w:pPr>
              <w:rPr>
                <w:del w:id="8120" w:author="ERCOT" w:date="2026-06-22T20:42:00Z" w16du:dateUtc="2026-06-23T01:42:00Z"/>
                <w:b/>
                <w:bCs/>
                <w:i/>
                <w:iCs/>
                <w:sz w:val="36"/>
                <w:szCs w:val="36"/>
              </w:rPr>
            </w:pPr>
            <w:del w:id="8121" w:author="ERCOT" w:date="2026-06-22T20:42:00Z" w16du:dateUtc="2026-06-23T01:42:00Z">
              <w:r w:rsidRPr="00485AC5" w:rsidDel="00485AC5">
                <w:rPr>
                  <w:b/>
                  <w:bCs/>
                  <w:i/>
                  <w:iCs/>
                  <w:sz w:val="36"/>
                  <w:szCs w:val="36"/>
                </w:rPr>
                <w:delText> </w:delText>
              </w:r>
            </w:del>
          </w:p>
        </w:tc>
        <w:tc>
          <w:tcPr>
            <w:tcW w:w="1543" w:type="dxa"/>
            <w:tcBorders>
              <w:top w:val="nil"/>
              <w:left w:val="nil"/>
              <w:bottom w:val="nil"/>
              <w:right w:val="nil"/>
            </w:tcBorders>
            <w:shd w:val="clear" w:color="000000" w:fill="CCFFCC"/>
            <w:vAlign w:val="center"/>
            <w:hideMark/>
          </w:tcPr>
          <w:p w14:paraId="7C09FFAA" w14:textId="103F40FE" w:rsidR="00485AC5" w:rsidRPr="00485AC5" w:rsidDel="00485AC5" w:rsidRDefault="00485AC5" w:rsidP="00485AC5">
            <w:pPr>
              <w:rPr>
                <w:del w:id="8122" w:author="ERCOT" w:date="2026-06-22T20:42:00Z" w16du:dateUtc="2026-06-23T01:42:00Z"/>
                <w:b/>
                <w:bCs/>
                <w:i/>
                <w:iCs/>
                <w:sz w:val="36"/>
                <w:szCs w:val="36"/>
              </w:rPr>
            </w:pPr>
            <w:del w:id="8123" w:author="ERCOT" w:date="2026-06-22T20:42:00Z" w16du:dateUtc="2026-06-23T01:42:00Z">
              <w:r w:rsidRPr="00485AC5" w:rsidDel="00485AC5">
                <w:rPr>
                  <w:b/>
                  <w:bCs/>
                  <w:i/>
                  <w:iCs/>
                  <w:sz w:val="36"/>
                  <w:szCs w:val="36"/>
                </w:rPr>
                <w:delText> </w:delText>
              </w:r>
            </w:del>
          </w:p>
        </w:tc>
        <w:tc>
          <w:tcPr>
            <w:tcW w:w="1217" w:type="dxa"/>
            <w:tcBorders>
              <w:top w:val="nil"/>
              <w:left w:val="nil"/>
              <w:bottom w:val="nil"/>
              <w:right w:val="nil"/>
            </w:tcBorders>
            <w:shd w:val="clear" w:color="000000" w:fill="CCFFCC"/>
            <w:vAlign w:val="center"/>
            <w:hideMark/>
          </w:tcPr>
          <w:p w14:paraId="26A2261A" w14:textId="3B24DB06" w:rsidR="00485AC5" w:rsidRPr="00485AC5" w:rsidDel="00485AC5" w:rsidRDefault="00485AC5" w:rsidP="00485AC5">
            <w:pPr>
              <w:rPr>
                <w:del w:id="8124" w:author="ERCOT" w:date="2026-06-22T20:42:00Z" w16du:dateUtc="2026-06-23T01:42:00Z"/>
                <w:b/>
                <w:bCs/>
                <w:i/>
                <w:iCs/>
                <w:sz w:val="36"/>
                <w:szCs w:val="36"/>
              </w:rPr>
            </w:pPr>
            <w:del w:id="8125" w:author="ERCOT" w:date="2026-06-22T20:42:00Z" w16du:dateUtc="2026-06-23T01:42:00Z">
              <w:r w:rsidRPr="00485AC5" w:rsidDel="00485AC5">
                <w:rPr>
                  <w:b/>
                  <w:bCs/>
                  <w:i/>
                  <w:iCs/>
                  <w:sz w:val="36"/>
                  <w:szCs w:val="36"/>
                </w:rPr>
                <w:delText> </w:delText>
              </w:r>
            </w:del>
          </w:p>
        </w:tc>
        <w:tc>
          <w:tcPr>
            <w:tcW w:w="360" w:type="dxa"/>
            <w:tcBorders>
              <w:top w:val="nil"/>
              <w:left w:val="nil"/>
              <w:bottom w:val="nil"/>
              <w:right w:val="nil"/>
            </w:tcBorders>
            <w:shd w:val="clear" w:color="000000" w:fill="CCFFCC"/>
            <w:vAlign w:val="bottom"/>
            <w:hideMark/>
          </w:tcPr>
          <w:p w14:paraId="359C8B56" w14:textId="03734CC5" w:rsidR="00485AC5" w:rsidRPr="00485AC5" w:rsidDel="00485AC5" w:rsidRDefault="00485AC5" w:rsidP="00485AC5">
            <w:pPr>
              <w:rPr>
                <w:del w:id="8126" w:author="ERCOT" w:date="2026-06-22T20:42:00Z" w16du:dateUtc="2026-06-23T01:42:00Z"/>
                <w:rFonts w:ascii="Arial" w:hAnsi="Arial" w:cs="Arial"/>
                <w:sz w:val="20"/>
                <w:szCs w:val="20"/>
              </w:rPr>
            </w:pPr>
            <w:del w:id="8127"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519A3E8E" w14:textId="45B4A1B9" w:rsidR="00485AC5" w:rsidRPr="00485AC5" w:rsidDel="00485AC5" w:rsidRDefault="00485AC5" w:rsidP="00485AC5">
            <w:pPr>
              <w:rPr>
                <w:del w:id="8128" w:author="ERCOT" w:date="2026-06-22T20:42:00Z" w16du:dateUtc="2026-06-23T01:42:00Z"/>
                <w:rFonts w:ascii="Arial" w:hAnsi="Arial" w:cs="Arial"/>
                <w:sz w:val="20"/>
                <w:szCs w:val="20"/>
              </w:rPr>
            </w:pPr>
            <w:del w:id="812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55E9F09" w14:textId="30790E9F" w:rsidR="00485AC5" w:rsidRPr="00485AC5" w:rsidDel="00485AC5" w:rsidRDefault="00485AC5" w:rsidP="00485AC5">
            <w:pPr>
              <w:rPr>
                <w:del w:id="8130" w:author="ERCOT" w:date="2026-06-22T20:42:00Z" w16du:dateUtc="2026-06-23T01:42:00Z"/>
                <w:rFonts w:ascii="Arial" w:hAnsi="Arial" w:cs="Arial"/>
                <w:sz w:val="20"/>
                <w:szCs w:val="20"/>
              </w:rPr>
            </w:pPr>
            <w:del w:id="813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A07E0C1" w14:textId="49DCF8BD" w:rsidR="00485AC5" w:rsidRPr="00485AC5" w:rsidDel="00485AC5" w:rsidRDefault="00485AC5" w:rsidP="00485AC5">
            <w:pPr>
              <w:rPr>
                <w:del w:id="8132" w:author="ERCOT" w:date="2026-06-22T20:42:00Z" w16du:dateUtc="2026-06-23T01:42:00Z"/>
                <w:rFonts w:ascii="Arial" w:hAnsi="Arial" w:cs="Arial"/>
                <w:sz w:val="20"/>
                <w:szCs w:val="20"/>
              </w:rPr>
            </w:pPr>
            <w:del w:id="8133"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5B4626B3" w14:textId="3DDAC3B1" w:rsidR="00485AC5" w:rsidRPr="00485AC5" w:rsidDel="00485AC5" w:rsidRDefault="00485AC5" w:rsidP="00485AC5">
            <w:pPr>
              <w:rPr>
                <w:del w:id="8134" w:author="ERCOT" w:date="2026-06-22T20:42:00Z" w16du:dateUtc="2026-06-23T01:42:00Z"/>
                <w:rFonts w:ascii="Arial" w:hAnsi="Arial" w:cs="Arial"/>
                <w:sz w:val="20"/>
                <w:szCs w:val="20"/>
              </w:rPr>
            </w:pPr>
            <w:del w:id="8135" w:author="ERCOT" w:date="2026-06-22T20:42:00Z" w16du:dateUtc="2026-06-23T01:42:00Z">
              <w:r w:rsidRPr="00485AC5" w:rsidDel="00485AC5">
                <w:rPr>
                  <w:rFonts w:ascii="Arial" w:hAnsi="Arial" w:cs="Arial"/>
                  <w:sz w:val="20"/>
                  <w:szCs w:val="20"/>
                </w:rPr>
                <w:delText> </w:delText>
              </w:r>
            </w:del>
          </w:p>
        </w:tc>
      </w:tr>
      <w:tr w:rsidR="00485AC5" w:rsidRPr="00485AC5" w:rsidDel="00485AC5" w14:paraId="2CBE5850" w14:textId="6C26831A" w:rsidTr="00E6240B">
        <w:trPr>
          <w:trHeight w:val="240"/>
          <w:del w:id="8136" w:author="ERCOT" w:date="2026-06-22T20:42:00Z"/>
        </w:trPr>
        <w:tc>
          <w:tcPr>
            <w:tcW w:w="278" w:type="dxa"/>
            <w:tcBorders>
              <w:top w:val="nil"/>
              <w:left w:val="double" w:sz="6" w:space="0" w:color="auto"/>
              <w:bottom w:val="nil"/>
              <w:right w:val="nil"/>
            </w:tcBorders>
            <w:shd w:val="clear" w:color="000000" w:fill="CCFFCC"/>
            <w:noWrap/>
            <w:vAlign w:val="bottom"/>
            <w:hideMark/>
          </w:tcPr>
          <w:p w14:paraId="2DB9A05C" w14:textId="4A25C6EB" w:rsidR="00485AC5" w:rsidRPr="00485AC5" w:rsidDel="00485AC5" w:rsidRDefault="00485AC5" w:rsidP="00485AC5">
            <w:pPr>
              <w:rPr>
                <w:del w:id="8137" w:author="ERCOT" w:date="2026-06-22T20:42:00Z" w16du:dateUtc="2026-06-23T01:42:00Z"/>
                <w:rFonts w:ascii="aria" w:hAnsi="aria" w:cs="Arial"/>
                <w:sz w:val="22"/>
                <w:szCs w:val="22"/>
              </w:rPr>
            </w:pPr>
            <w:del w:id="813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549BB65" w14:textId="736EA635" w:rsidR="00485AC5" w:rsidRPr="00485AC5" w:rsidDel="00485AC5" w:rsidRDefault="00485AC5" w:rsidP="00485AC5">
            <w:pPr>
              <w:rPr>
                <w:del w:id="8139" w:author="ERCOT" w:date="2026-06-22T20:42:00Z" w16du:dateUtc="2026-06-23T01:42:00Z"/>
                <w:rFonts w:ascii="aria" w:hAnsi="aria" w:cs="Arial"/>
                <w:b/>
                <w:bCs/>
              </w:rPr>
            </w:pPr>
            <w:del w:id="814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8A6E097" w14:textId="39952130" w:rsidR="00485AC5" w:rsidRPr="00485AC5" w:rsidDel="00485AC5" w:rsidRDefault="00485AC5" w:rsidP="00485AC5">
            <w:pPr>
              <w:rPr>
                <w:del w:id="8141" w:author="ERCOT" w:date="2026-06-22T20:42:00Z" w16du:dateUtc="2026-06-23T01:42:00Z"/>
                <w:rFonts w:ascii="aria" w:hAnsi="aria" w:cs="Arial"/>
              </w:rPr>
            </w:pPr>
            <w:del w:id="814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502E4F5" w14:textId="558D0A78" w:rsidR="00485AC5" w:rsidRPr="00485AC5" w:rsidDel="00485AC5" w:rsidRDefault="00485AC5" w:rsidP="00485AC5">
            <w:pPr>
              <w:rPr>
                <w:del w:id="8143" w:author="ERCOT" w:date="2026-06-22T20:42:00Z" w16du:dateUtc="2026-06-23T01:42:00Z"/>
                <w:rFonts w:ascii="aria" w:hAnsi="aria" w:cs="Arial"/>
              </w:rPr>
            </w:pPr>
            <w:del w:id="814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0B167E9F" w14:textId="4D2FD66C" w:rsidR="00485AC5" w:rsidRPr="00485AC5" w:rsidDel="00485AC5" w:rsidRDefault="00485AC5" w:rsidP="00485AC5">
            <w:pPr>
              <w:rPr>
                <w:del w:id="8145" w:author="ERCOT" w:date="2026-06-22T20:42:00Z" w16du:dateUtc="2026-06-23T01:42:00Z"/>
                <w:rFonts w:ascii="Arial" w:hAnsi="Arial" w:cs="Arial"/>
                <w:sz w:val="20"/>
                <w:szCs w:val="20"/>
              </w:rPr>
            </w:pPr>
            <w:del w:id="814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90457B9" w14:textId="5CD1CF4B" w:rsidR="00485AC5" w:rsidRPr="00485AC5" w:rsidDel="00485AC5" w:rsidRDefault="00485AC5" w:rsidP="00485AC5">
            <w:pPr>
              <w:rPr>
                <w:del w:id="8147" w:author="ERCOT" w:date="2026-06-22T20:42:00Z" w16du:dateUtc="2026-06-23T01:42:00Z"/>
                <w:rFonts w:ascii="Arial" w:hAnsi="Arial" w:cs="Arial"/>
                <w:sz w:val="20"/>
                <w:szCs w:val="20"/>
              </w:rPr>
            </w:pPr>
            <w:del w:id="8148" w:author="ERCOT" w:date="2026-06-22T20:42:00Z" w16du:dateUtc="2026-06-23T01:42:00Z">
              <w:r w:rsidRPr="00485AC5" w:rsidDel="00485AC5">
                <w:rPr>
                  <w:rFonts w:ascii="Arial" w:hAnsi="Arial" w:cs="Arial"/>
                  <w:sz w:val="20"/>
                  <w:szCs w:val="20"/>
                </w:rPr>
                <w:delText> </w:delText>
              </w:r>
            </w:del>
          </w:p>
        </w:tc>
        <w:tc>
          <w:tcPr>
            <w:tcW w:w="4641" w:type="dxa"/>
            <w:gridSpan w:val="3"/>
            <w:tcBorders>
              <w:top w:val="nil"/>
              <w:left w:val="nil"/>
              <w:bottom w:val="nil"/>
              <w:right w:val="nil"/>
            </w:tcBorders>
            <w:shd w:val="clear" w:color="000000" w:fill="CCFFCC"/>
            <w:vAlign w:val="center"/>
            <w:hideMark/>
          </w:tcPr>
          <w:p w14:paraId="36A65CBA" w14:textId="3EE2B2FE" w:rsidR="00485AC5" w:rsidRPr="00485AC5" w:rsidDel="00485AC5" w:rsidRDefault="00485AC5" w:rsidP="00485AC5">
            <w:pPr>
              <w:rPr>
                <w:del w:id="8149" w:author="ERCOT" w:date="2026-06-22T20:42:00Z" w16du:dateUtc="2026-06-23T01:42:00Z"/>
                <w:rFonts w:ascii="Arial" w:hAnsi="Arial" w:cs="Arial"/>
                <w:sz w:val="22"/>
                <w:szCs w:val="22"/>
              </w:rPr>
            </w:pPr>
            <w:del w:id="8150" w:author="ERCOT" w:date="2026-06-22T20:42:00Z" w16du:dateUtc="2026-06-23T01:42:00Z">
              <w:r w:rsidRPr="00485AC5" w:rsidDel="00485AC5">
                <w:rPr>
                  <w:rFonts w:ascii="Arial" w:hAnsi="Arial" w:cs="Arial"/>
                  <w:sz w:val="22"/>
                  <w:szCs w:val="22"/>
                </w:rPr>
                <w:delText>where</w:delText>
              </w:r>
            </w:del>
          </w:p>
        </w:tc>
        <w:tc>
          <w:tcPr>
            <w:tcW w:w="762" w:type="dxa"/>
            <w:tcBorders>
              <w:top w:val="nil"/>
              <w:left w:val="nil"/>
              <w:bottom w:val="nil"/>
              <w:right w:val="nil"/>
            </w:tcBorders>
            <w:shd w:val="clear" w:color="000000" w:fill="CCFFCC"/>
            <w:vAlign w:val="center"/>
            <w:hideMark/>
          </w:tcPr>
          <w:p w14:paraId="2740239D" w14:textId="139A91E7" w:rsidR="00485AC5" w:rsidRPr="00485AC5" w:rsidDel="00485AC5" w:rsidRDefault="00485AC5" w:rsidP="00485AC5">
            <w:pPr>
              <w:jc w:val="center"/>
              <w:rPr>
                <w:del w:id="8151" w:author="ERCOT" w:date="2026-06-22T20:42:00Z" w16du:dateUtc="2026-06-23T01:42:00Z"/>
                <w:b/>
                <w:bCs/>
                <w:i/>
                <w:iCs/>
                <w:sz w:val="32"/>
                <w:szCs w:val="32"/>
              </w:rPr>
            </w:pPr>
            <w:del w:id="8152"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62A301EB" w14:textId="35645034" w:rsidR="00485AC5" w:rsidRPr="00485AC5" w:rsidDel="00485AC5" w:rsidRDefault="00485AC5" w:rsidP="00485AC5">
            <w:pPr>
              <w:jc w:val="center"/>
              <w:rPr>
                <w:del w:id="8153" w:author="ERCOT" w:date="2026-06-22T20:42:00Z" w16du:dateUtc="2026-06-23T01:42:00Z"/>
                <w:b/>
                <w:bCs/>
                <w:i/>
                <w:iCs/>
                <w:sz w:val="32"/>
                <w:szCs w:val="32"/>
              </w:rPr>
            </w:pPr>
            <w:del w:id="8154"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228D83F1" w14:textId="2CA53DAD" w:rsidR="00485AC5" w:rsidRPr="00485AC5" w:rsidDel="00485AC5" w:rsidRDefault="00485AC5" w:rsidP="00485AC5">
            <w:pPr>
              <w:rPr>
                <w:del w:id="8155" w:author="ERCOT" w:date="2026-06-22T20:42:00Z" w16du:dateUtc="2026-06-23T01:42:00Z"/>
                <w:rFonts w:ascii="Arial" w:hAnsi="Arial" w:cs="Arial"/>
                <w:sz w:val="20"/>
                <w:szCs w:val="20"/>
              </w:rPr>
            </w:pPr>
            <w:del w:id="8156"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2A0B79C9" w14:textId="46B7D802" w:rsidR="00485AC5" w:rsidRPr="00485AC5" w:rsidDel="00485AC5" w:rsidRDefault="00485AC5" w:rsidP="00485AC5">
            <w:pPr>
              <w:rPr>
                <w:del w:id="8157" w:author="ERCOT" w:date="2026-06-22T20:42:00Z" w16du:dateUtc="2026-06-23T01:42:00Z"/>
                <w:rFonts w:ascii="Arial" w:hAnsi="Arial" w:cs="Arial"/>
                <w:sz w:val="20"/>
                <w:szCs w:val="20"/>
              </w:rPr>
            </w:pPr>
            <w:del w:id="815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154BE791" w14:textId="4BF36B9F" w:rsidR="00485AC5" w:rsidRPr="00485AC5" w:rsidDel="00485AC5" w:rsidRDefault="00485AC5" w:rsidP="00485AC5">
            <w:pPr>
              <w:rPr>
                <w:del w:id="8159" w:author="ERCOT" w:date="2026-06-22T20:42:00Z" w16du:dateUtc="2026-06-23T01:42:00Z"/>
                <w:rFonts w:ascii="Arial" w:hAnsi="Arial" w:cs="Arial"/>
                <w:sz w:val="20"/>
                <w:szCs w:val="20"/>
              </w:rPr>
            </w:pPr>
            <w:del w:id="816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BFF6D76" w14:textId="1892E6FB" w:rsidR="00485AC5" w:rsidRPr="00485AC5" w:rsidDel="00485AC5" w:rsidRDefault="00485AC5" w:rsidP="00485AC5">
            <w:pPr>
              <w:rPr>
                <w:del w:id="8161" w:author="ERCOT" w:date="2026-06-22T20:42:00Z" w16du:dateUtc="2026-06-23T01:42:00Z"/>
                <w:rFonts w:ascii="Arial" w:hAnsi="Arial" w:cs="Arial"/>
                <w:sz w:val="20"/>
                <w:szCs w:val="20"/>
              </w:rPr>
            </w:pPr>
            <w:del w:id="816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116FBCB" w14:textId="4CA2D461" w:rsidR="00485AC5" w:rsidRPr="00485AC5" w:rsidDel="00485AC5" w:rsidRDefault="00485AC5" w:rsidP="00485AC5">
            <w:pPr>
              <w:rPr>
                <w:del w:id="8163" w:author="ERCOT" w:date="2026-06-22T20:42:00Z" w16du:dateUtc="2026-06-23T01:42:00Z"/>
                <w:rFonts w:ascii="Arial" w:hAnsi="Arial" w:cs="Arial"/>
                <w:sz w:val="20"/>
                <w:szCs w:val="20"/>
              </w:rPr>
            </w:pPr>
            <w:del w:id="816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59C66FDD" w14:textId="11790E4E" w:rsidR="00485AC5" w:rsidRPr="00485AC5" w:rsidDel="00485AC5" w:rsidRDefault="00485AC5" w:rsidP="00485AC5">
            <w:pPr>
              <w:rPr>
                <w:del w:id="8165" w:author="ERCOT" w:date="2026-06-22T20:42:00Z" w16du:dateUtc="2026-06-23T01:42:00Z"/>
                <w:rFonts w:ascii="Arial" w:hAnsi="Arial" w:cs="Arial"/>
                <w:sz w:val="20"/>
                <w:szCs w:val="20"/>
              </w:rPr>
            </w:pPr>
            <w:del w:id="8166" w:author="ERCOT" w:date="2026-06-22T20:42:00Z" w16du:dateUtc="2026-06-23T01:42:00Z">
              <w:r w:rsidRPr="00485AC5" w:rsidDel="00485AC5">
                <w:rPr>
                  <w:rFonts w:ascii="Arial" w:hAnsi="Arial" w:cs="Arial"/>
                  <w:sz w:val="20"/>
                  <w:szCs w:val="20"/>
                </w:rPr>
                <w:delText> </w:delText>
              </w:r>
            </w:del>
          </w:p>
        </w:tc>
      </w:tr>
      <w:tr w:rsidR="00485AC5" w:rsidRPr="00485AC5" w:rsidDel="00485AC5" w14:paraId="319C5714" w14:textId="5CF257D5" w:rsidTr="00E6240B">
        <w:trPr>
          <w:trHeight w:val="240"/>
          <w:del w:id="8167" w:author="ERCOT" w:date="2026-06-22T20:42:00Z"/>
        </w:trPr>
        <w:tc>
          <w:tcPr>
            <w:tcW w:w="278" w:type="dxa"/>
            <w:tcBorders>
              <w:top w:val="nil"/>
              <w:left w:val="double" w:sz="6" w:space="0" w:color="auto"/>
              <w:bottom w:val="nil"/>
              <w:right w:val="nil"/>
            </w:tcBorders>
            <w:shd w:val="clear" w:color="000000" w:fill="CCFFCC"/>
            <w:noWrap/>
            <w:vAlign w:val="bottom"/>
            <w:hideMark/>
          </w:tcPr>
          <w:p w14:paraId="1D4EC58A" w14:textId="04440BC8" w:rsidR="00485AC5" w:rsidRPr="00485AC5" w:rsidDel="00485AC5" w:rsidRDefault="00485AC5" w:rsidP="00485AC5">
            <w:pPr>
              <w:rPr>
                <w:del w:id="8168" w:author="ERCOT" w:date="2026-06-22T20:42:00Z" w16du:dateUtc="2026-06-23T01:42:00Z"/>
                <w:rFonts w:ascii="aria" w:hAnsi="aria" w:cs="Arial"/>
                <w:sz w:val="22"/>
                <w:szCs w:val="22"/>
              </w:rPr>
            </w:pPr>
            <w:del w:id="81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1FCF5C1" w14:textId="1B35970D" w:rsidR="00485AC5" w:rsidRPr="00485AC5" w:rsidDel="00485AC5" w:rsidRDefault="00485AC5" w:rsidP="00485AC5">
            <w:pPr>
              <w:rPr>
                <w:del w:id="8170" w:author="ERCOT" w:date="2026-06-22T20:42:00Z" w16du:dateUtc="2026-06-23T01:42:00Z"/>
                <w:rFonts w:ascii="aria" w:hAnsi="aria" w:cs="Arial"/>
                <w:b/>
                <w:bCs/>
              </w:rPr>
            </w:pPr>
            <w:del w:id="817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06CD6EA" w14:textId="32ECAF73" w:rsidR="00485AC5" w:rsidRPr="00485AC5" w:rsidDel="00485AC5" w:rsidRDefault="00485AC5" w:rsidP="00485AC5">
            <w:pPr>
              <w:rPr>
                <w:del w:id="8172" w:author="ERCOT" w:date="2026-06-22T20:42:00Z" w16du:dateUtc="2026-06-23T01:42:00Z"/>
                <w:rFonts w:ascii="aria" w:hAnsi="aria" w:cs="Arial"/>
              </w:rPr>
            </w:pPr>
            <w:del w:id="817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A7D94C4" w14:textId="35808F59" w:rsidR="00485AC5" w:rsidRPr="00485AC5" w:rsidDel="00485AC5" w:rsidRDefault="00485AC5" w:rsidP="00485AC5">
            <w:pPr>
              <w:rPr>
                <w:del w:id="8174" w:author="ERCOT" w:date="2026-06-22T20:42:00Z" w16du:dateUtc="2026-06-23T01:42:00Z"/>
                <w:rFonts w:ascii="aria" w:hAnsi="aria" w:cs="Arial"/>
              </w:rPr>
            </w:pPr>
            <w:del w:id="817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7EC10129" w14:textId="7270E9B5" w:rsidR="00485AC5" w:rsidRPr="00485AC5" w:rsidDel="00485AC5" w:rsidRDefault="00485AC5" w:rsidP="00485AC5">
            <w:pPr>
              <w:rPr>
                <w:del w:id="8176" w:author="ERCOT" w:date="2026-06-22T20:42:00Z" w16du:dateUtc="2026-06-23T01:42:00Z"/>
                <w:rFonts w:ascii="Arial" w:hAnsi="Arial" w:cs="Arial"/>
                <w:sz w:val="20"/>
                <w:szCs w:val="20"/>
              </w:rPr>
            </w:pPr>
            <w:del w:id="817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D56798E" w14:textId="78365D56" w:rsidR="00485AC5" w:rsidRPr="00485AC5" w:rsidDel="00485AC5" w:rsidRDefault="00485AC5" w:rsidP="00485AC5">
            <w:pPr>
              <w:rPr>
                <w:del w:id="8178" w:author="ERCOT" w:date="2026-06-22T20:42:00Z" w16du:dateUtc="2026-06-23T01:42:00Z"/>
                <w:rFonts w:ascii="Arial" w:hAnsi="Arial" w:cs="Arial"/>
                <w:sz w:val="20"/>
                <w:szCs w:val="20"/>
              </w:rPr>
            </w:pPr>
            <w:del w:id="8179"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09821993" w14:textId="34F3D320" w:rsidR="00485AC5" w:rsidRPr="00485AC5" w:rsidDel="00485AC5" w:rsidRDefault="00485AC5" w:rsidP="00485AC5">
            <w:pPr>
              <w:rPr>
                <w:del w:id="8180" w:author="ERCOT" w:date="2026-06-22T20:42:00Z" w16du:dateUtc="2026-06-23T01:42:00Z"/>
                <w:rFonts w:ascii="Arial" w:hAnsi="Arial" w:cs="Arial"/>
                <w:sz w:val="20"/>
                <w:szCs w:val="20"/>
              </w:rPr>
            </w:pPr>
            <w:del w:id="8181"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5F1BDFD6" w14:textId="115FECDD" w:rsidR="00485AC5" w:rsidRPr="00485AC5" w:rsidDel="00485AC5" w:rsidRDefault="00485AC5" w:rsidP="00485AC5">
            <w:pPr>
              <w:rPr>
                <w:del w:id="8182" w:author="ERCOT" w:date="2026-06-22T20:42:00Z" w16du:dateUtc="2026-06-23T01:42:00Z"/>
                <w:rFonts w:ascii="Arial" w:hAnsi="Arial" w:cs="Arial"/>
                <w:sz w:val="20"/>
                <w:szCs w:val="20"/>
              </w:rPr>
            </w:pPr>
            <w:del w:id="8183"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vAlign w:val="center"/>
            <w:hideMark/>
          </w:tcPr>
          <w:p w14:paraId="4B6700DD" w14:textId="52DF924F" w:rsidR="00485AC5" w:rsidRPr="00485AC5" w:rsidDel="00485AC5" w:rsidRDefault="00485AC5" w:rsidP="00485AC5">
            <w:pPr>
              <w:jc w:val="center"/>
              <w:rPr>
                <w:del w:id="8184" w:author="ERCOT" w:date="2026-06-22T20:42:00Z" w16du:dateUtc="2026-06-23T01:42:00Z"/>
                <w:b/>
                <w:bCs/>
                <w:i/>
                <w:iCs/>
                <w:sz w:val="32"/>
                <w:szCs w:val="32"/>
              </w:rPr>
            </w:pPr>
            <w:del w:id="8185" w:author="ERCOT" w:date="2026-06-22T20:42:00Z" w16du:dateUtc="2026-06-23T01:42:00Z">
              <w:r w:rsidRPr="00485AC5" w:rsidDel="00485AC5">
                <w:rPr>
                  <w:b/>
                  <w:bCs/>
                  <w:i/>
                  <w:iCs/>
                  <w:sz w:val="32"/>
                  <w:szCs w:val="32"/>
                </w:rPr>
                <w:delText> </w:delText>
              </w:r>
            </w:del>
          </w:p>
        </w:tc>
        <w:tc>
          <w:tcPr>
            <w:tcW w:w="762" w:type="dxa"/>
            <w:tcBorders>
              <w:top w:val="nil"/>
              <w:left w:val="nil"/>
              <w:bottom w:val="nil"/>
              <w:right w:val="nil"/>
            </w:tcBorders>
            <w:shd w:val="clear" w:color="000000" w:fill="CCFFCC"/>
            <w:vAlign w:val="center"/>
            <w:hideMark/>
          </w:tcPr>
          <w:p w14:paraId="4998FC3F" w14:textId="2F950361" w:rsidR="00485AC5" w:rsidRPr="00485AC5" w:rsidDel="00485AC5" w:rsidRDefault="00485AC5" w:rsidP="00485AC5">
            <w:pPr>
              <w:jc w:val="center"/>
              <w:rPr>
                <w:del w:id="8186" w:author="ERCOT" w:date="2026-06-22T20:42:00Z" w16du:dateUtc="2026-06-23T01:42:00Z"/>
                <w:b/>
                <w:bCs/>
                <w:i/>
                <w:iCs/>
                <w:sz w:val="32"/>
                <w:szCs w:val="32"/>
              </w:rPr>
            </w:pPr>
            <w:del w:id="8187"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0D11CE30" w14:textId="1D9B2917" w:rsidR="00485AC5" w:rsidRPr="00485AC5" w:rsidDel="00485AC5" w:rsidRDefault="00485AC5" w:rsidP="00485AC5">
            <w:pPr>
              <w:jc w:val="center"/>
              <w:rPr>
                <w:del w:id="8188" w:author="ERCOT" w:date="2026-06-22T20:42:00Z" w16du:dateUtc="2026-06-23T01:42:00Z"/>
                <w:b/>
                <w:bCs/>
                <w:i/>
                <w:iCs/>
                <w:sz w:val="32"/>
                <w:szCs w:val="32"/>
              </w:rPr>
            </w:pPr>
            <w:del w:id="8189"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7F1FBDFB" w14:textId="3C85E92E" w:rsidR="00485AC5" w:rsidRPr="00485AC5" w:rsidDel="00485AC5" w:rsidRDefault="00485AC5" w:rsidP="00485AC5">
            <w:pPr>
              <w:rPr>
                <w:del w:id="8190" w:author="ERCOT" w:date="2026-06-22T20:42:00Z" w16du:dateUtc="2026-06-23T01:42:00Z"/>
                <w:rFonts w:ascii="Arial" w:hAnsi="Arial" w:cs="Arial"/>
                <w:sz w:val="20"/>
                <w:szCs w:val="20"/>
              </w:rPr>
            </w:pPr>
            <w:del w:id="8191"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7FC84F60" w14:textId="15A88C8F" w:rsidR="00485AC5" w:rsidRPr="00485AC5" w:rsidDel="00485AC5" w:rsidRDefault="00485AC5" w:rsidP="00485AC5">
            <w:pPr>
              <w:rPr>
                <w:del w:id="8192" w:author="ERCOT" w:date="2026-06-22T20:42:00Z" w16du:dateUtc="2026-06-23T01:42:00Z"/>
                <w:rFonts w:ascii="Arial" w:hAnsi="Arial" w:cs="Arial"/>
                <w:sz w:val="20"/>
                <w:szCs w:val="20"/>
              </w:rPr>
            </w:pPr>
            <w:del w:id="8193"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429A0631" w14:textId="6AD91EC0" w:rsidR="00485AC5" w:rsidRPr="00485AC5" w:rsidDel="00485AC5" w:rsidRDefault="00485AC5" w:rsidP="00485AC5">
            <w:pPr>
              <w:rPr>
                <w:del w:id="8194" w:author="ERCOT" w:date="2026-06-22T20:42:00Z" w16du:dateUtc="2026-06-23T01:42:00Z"/>
                <w:rFonts w:ascii="Arial" w:hAnsi="Arial" w:cs="Arial"/>
                <w:sz w:val="20"/>
                <w:szCs w:val="20"/>
              </w:rPr>
            </w:pPr>
            <w:del w:id="819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9EC6A6E" w14:textId="3E5CFFD6" w:rsidR="00485AC5" w:rsidRPr="00485AC5" w:rsidDel="00485AC5" w:rsidRDefault="00485AC5" w:rsidP="00485AC5">
            <w:pPr>
              <w:rPr>
                <w:del w:id="8196" w:author="ERCOT" w:date="2026-06-22T20:42:00Z" w16du:dateUtc="2026-06-23T01:42:00Z"/>
                <w:rFonts w:ascii="Arial" w:hAnsi="Arial" w:cs="Arial"/>
                <w:sz w:val="20"/>
                <w:szCs w:val="20"/>
              </w:rPr>
            </w:pPr>
            <w:del w:id="819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DBBD5A0" w14:textId="04EE63B2" w:rsidR="00485AC5" w:rsidRPr="00485AC5" w:rsidDel="00485AC5" w:rsidRDefault="00485AC5" w:rsidP="00485AC5">
            <w:pPr>
              <w:rPr>
                <w:del w:id="8198" w:author="ERCOT" w:date="2026-06-22T20:42:00Z" w16du:dateUtc="2026-06-23T01:42:00Z"/>
                <w:rFonts w:ascii="Arial" w:hAnsi="Arial" w:cs="Arial"/>
                <w:sz w:val="20"/>
                <w:szCs w:val="20"/>
              </w:rPr>
            </w:pPr>
            <w:del w:id="819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59FF48E5" w14:textId="093F5025" w:rsidR="00485AC5" w:rsidRPr="00485AC5" w:rsidDel="00485AC5" w:rsidRDefault="00485AC5" w:rsidP="00485AC5">
            <w:pPr>
              <w:rPr>
                <w:del w:id="8200" w:author="ERCOT" w:date="2026-06-22T20:42:00Z" w16du:dateUtc="2026-06-23T01:42:00Z"/>
                <w:rFonts w:ascii="Arial" w:hAnsi="Arial" w:cs="Arial"/>
                <w:sz w:val="20"/>
                <w:szCs w:val="20"/>
              </w:rPr>
            </w:pPr>
            <w:del w:id="8201" w:author="ERCOT" w:date="2026-06-22T20:42:00Z" w16du:dateUtc="2026-06-23T01:42:00Z">
              <w:r w:rsidRPr="00485AC5" w:rsidDel="00485AC5">
                <w:rPr>
                  <w:rFonts w:ascii="Arial" w:hAnsi="Arial" w:cs="Arial"/>
                  <w:sz w:val="20"/>
                  <w:szCs w:val="20"/>
                </w:rPr>
                <w:delText> </w:delText>
              </w:r>
            </w:del>
          </w:p>
        </w:tc>
      </w:tr>
      <w:tr w:rsidR="00485AC5" w:rsidRPr="00485AC5" w:rsidDel="00485AC5" w14:paraId="0F230BD4" w14:textId="7E8802AC" w:rsidTr="00E6240B">
        <w:trPr>
          <w:trHeight w:val="240"/>
          <w:del w:id="8202" w:author="ERCOT" w:date="2026-06-22T20:42:00Z"/>
        </w:trPr>
        <w:tc>
          <w:tcPr>
            <w:tcW w:w="278" w:type="dxa"/>
            <w:tcBorders>
              <w:top w:val="nil"/>
              <w:left w:val="double" w:sz="6" w:space="0" w:color="auto"/>
              <w:bottom w:val="nil"/>
              <w:right w:val="nil"/>
            </w:tcBorders>
            <w:shd w:val="clear" w:color="000000" w:fill="CCFFCC"/>
            <w:noWrap/>
            <w:vAlign w:val="bottom"/>
            <w:hideMark/>
          </w:tcPr>
          <w:p w14:paraId="55C56498" w14:textId="6F683B5F" w:rsidR="00485AC5" w:rsidRPr="00485AC5" w:rsidDel="00485AC5" w:rsidRDefault="00485AC5" w:rsidP="00485AC5">
            <w:pPr>
              <w:rPr>
                <w:del w:id="8203" w:author="ERCOT" w:date="2026-06-22T20:42:00Z" w16du:dateUtc="2026-06-23T01:42:00Z"/>
                <w:rFonts w:ascii="aria" w:hAnsi="aria" w:cs="Arial"/>
                <w:sz w:val="22"/>
                <w:szCs w:val="22"/>
              </w:rPr>
            </w:pPr>
            <w:del w:id="820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0B0FC41" w14:textId="6F8B6689" w:rsidR="00485AC5" w:rsidRPr="00485AC5" w:rsidDel="00485AC5" w:rsidRDefault="00485AC5" w:rsidP="00485AC5">
            <w:pPr>
              <w:rPr>
                <w:del w:id="8205" w:author="ERCOT" w:date="2026-06-22T20:42:00Z" w16du:dateUtc="2026-06-23T01:42:00Z"/>
                <w:rFonts w:ascii="aria" w:hAnsi="aria" w:cs="Arial"/>
                <w:b/>
                <w:bCs/>
              </w:rPr>
            </w:pPr>
            <w:del w:id="820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0CA05B4" w14:textId="089E699F" w:rsidR="00485AC5" w:rsidRPr="00485AC5" w:rsidDel="00485AC5" w:rsidRDefault="00485AC5" w:rsidP="00485AC5">
            <w:pPr>
              <w:rPr>
                <w:del w:id="8207" w:author="ERCOT" w:date="2026-06-22T20:42:00Z" w16du:dateUtc="2026-06-23T01:42:00Z"/>
                <w:rFonts w:ascii="aria" w:hAnsi="aria" w:cs="Arial"/>
              </w:rPr>
            </w:pPr>
            <w:del w:id="820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149BE28" w14:textId="70142B4E" w:rsidR="00485AC5" w:rsidRPr="00485AC5" w:rsidDel="00485AC5" w:rsidRDefault="00485AC5" w:rsidP="00485AC5">
            <w:pPr>
              <w:rPr>
                <w:del w:id="8209" w:author="ERCOT" w:date="2026-06-22T20:42:00Z" w16du:dateUtc="2026-06-23T01:42:00Z"/>
                <w:rFonts w:ascii="aria" w:hAnsi="aria" w:cs="Arial"/>
              </w:rPr>
            </w:pPr>
            <w:del w:id="821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5510D06F" w14:textId="16AB88D9" w:rsidR="00485AC5" w:rsidRPr="00485AC5" w:rsidDel="00485AC5" w:rsidRDefault="00485AC5" w:rsidP="00485AC5">
            <w:pPr>
              <w:rPr>
                <w:del w:id="8211" w:author="ERCOT" w:date="2026-06-22T20:42:00Z" w16du:dateUtc="2026-06-23T01:42:00Z"/>
                <w:rFonts w:ascii="Arial" w:hAnsi="Arial" w:cs="Arial"/>
                <w:sz w:val="20"/>
                <w:szCs w:val="20"/>
              </w:rPr>
            </w:pPr>
            <w:del w:id="821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1190C3E" w14:textId="1D0AB8E9" w:rsidR="00485AC5" w:rsidRPr="00485AC5" w:rsidDel="00485AC5" w:rsidRDefault="00485AC5" w:rsidP="00485AC5">
            <w:pPr>
              <w:rPr>
                <w:del w:id="8213" w:author="ERCOT" w:date="2026-06-22T20:42:00Z" w16du:dateUtc="2026-06-23T01:42:00Z"/>
                <w:rFonts w:ascii="Arial" w:hAnsi="Arial" w:cs="Arial"/>
                <w:sz w:val="20"/>
                <w:szCs w:val="20"/>
              </w:rPr>
            </w:pPr>
            <w:del w:id="8214"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noWrap/>
            <w:vAlign w:val="bottom"/>
            <w:hideMark/>
          </w:tcPr>
          <w:p w14:paraId="38F758CD" w14:textId="0F530F90" w:rsidR="00485AC5" w:rsidRPr="00485AC5" w:rsidDel="00485AC5" w:rsidRDefault="00485AC5" w:rsidP="00485AC5">
            <w:pPr>
              <w:rPr>
                <w:del w:id="8215" w:author="ERCOT" w:date="2026-06-22T20:42:00Z" w16du:dateUtc="2026-06-23T01:42:00Z"/>
                <w:rFonts w:ascii="Book Antiqua" w:hAnsi="Book Antiqua" w:cs="Arial"/>
                <w:sz w:val="22"/>
                <w:szCs w:val="22"/>
              </w:rPr>
            </w:pPr>
            <w:del w:id="8216"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041685BF" w14:textId="181F4CCF" w:rsidR="00485AC5" w:rsidRPr="00485AC5" w:rsidDel="00485AC5" w:rsidRDefault="00485AC5" w:rsidP="00485AC5">
            <w:pPr>
              <w:rPr>
                <w:del w:id="8217" w:author="ERCOT" w:date="2026-06-22T20:42:00Z" w16du:dateUtc="2026-06-23T01:42:00Z"/>
                <w:rFonts w:ascii="Book Antiqua" w:hAnsi="Book Antiqua" w:cs="Arial"/>
                <w:sz w:val="22"/>
                <w:szCs w:val="22"/>
              </w:rPr>
            </w:pPr>
            <w:del w:id="8218"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6F15A416" w14:textId="379FA72B" w:rsidR="00485AC5" w:rsidRPr="00485AC5" w:rsidDel="00485AC5" w:rsidRDefault="00485AC5" w:rsidP="00485AC5">
            <w:pPr>
              <w:rPr>
                <w:del w:id="8219" w:author="ERCOT" w:date="2026-06-22T20:42:00Z" w16du:dateUtc="2026-06-23T01:42:00Z"/>
                <w:rFonts w:ascii="Book Antiqua" w:hAnsi="Book Antiqua" w:cs="Arial"/>
                <w:sz w:val="22"/>
                <w:szCs w:val="22"/>
              </w:rPr>
            </w:pPr>
            <w:del w:id="8220"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vAlign w:val="center"/>
            <w:hideMark/>
          </w:tcPr>
          <w:p w14:paraId="2C44C692" w14:textId="700C23E7" w:rsidR="00485AC5" w:rsidRPr="00485AC5" w:rsidDel="00485AC5" w:rsidRDefault="00485AC5" w:rsidP="00485AC5">
            <w:pPr>
              <w:jc w:val="center"/>
              <w:rPr>
                <w:del w:id="8221" w:author="ERCOT" w:date="2026-06-22T20:42:00Z" w16du:dateUtc="2026-06-23T01:42:00Z"/>
                <w:b/>
                <w:bCs/>
                <w:i/>
                <w:iCs/>
                <w:sz w:val="32"/>
                <w:szCs w:val="32"/>
              </w:rPr>
            </w:pPr>
            <w:del w:id="8222"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65829C23" w14:textId="17534468" w:rsidR="00485AC5" w:rsidRPr="00485AC5" w:rsidDel="00485AC5" w:rsidRDefault="00485AC5" w:rsidP="00485AC5">
            <w:pPr>
              <w:jc w:val="center"/>
              <w:rPr>
                <w:del w:id="8223" w:author="ERCOT" w:date="2026-06-22T20:42:00Z" w16du:dateUtc="2026-06-23T01:42:00Z"/>
                <w:b/>
                <w:bCs/>
                <w:i/>
                <w:iCs/>
                <w:sz w:val="32"/>
                <w:szCs w:val="32"/>
              </w:rPr>
            </w:pPr>
            <w:del w:id="8224"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5EACE765" w14:textId="302317FB" w:rsidR="00485AC5" w:rsidRPr="00485AC5" w:rsidDel="00485AC5" w:rsidRDefault="00485AC5" w:rsidP="00485AC5">
            <w:pPr>
              <w:rPr>
                <w:del w:id="8225" w:author="ERCOT" w:date="2026-06-22T20:42:00Z" w16du:dateUtc="2026-06-23T01:42:00Z"/>
                <w:rFonts w:ascii="Arial" w:hAnsi="Arial" w:cs="Arial"/>
                <w:sz w:val="20"/>
                <w:szCs w:val="20"/>
              </w:rPr>
            </w:pPr>
            <w:del w:id="8226"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2A35F11F" w14:textId="55D74A63" w:rsidR="00485AC5" w:rsidRPr="00485AC5" w:rsidDel="00485AC5" w:rsidRDefault="00485AC5" w:rsidP="00485AC5">
            <w:pPr>
              <w:rPr>
                <w:del w:id="8227" w:author="ERCOT" w:date="2026-06-22T20:42:00Z" w16du:dateUtc="2026-06-23T01:42:00Z"/>
                <w:rFonts w:ascii="Arial" w:hAnsi="Arial" w:cs="Arial"/>
                <w:sz w:val="20"/>
                <w:szCs w:val="20"/>
              </w:rPr>
            </w:pPr>
            <w:del w:id="822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72700D86" w14:textId="1E525856" w:rsidR="00485AC5" w:rsidRPr="00485AC5" w:rsidDel="00485AC5" w:rsidRDefault="00485AC5" w:rsidP="00485AC5">
            <w:pPr>
              <w:rPr>
                <w:del w:id="8229" w:author="ERCOT" w:date="2026-06-22T20:42:00Z" w16du:dateUtc="2026-06-23T01:42:00Z"/>
                <w:rFonts w:ascii="Arial" w:hAnsi="Arial" w:cs="Arial"/>
                <w:sz w:val="20"/>
                <w:szCs w:val="20"/>
              </w:rPr>
            </w:pPr>
            <w:del w:id="823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FC3B0A9" w14:textId="05508CBD" w:rsidR="00485AC5" w:rsidRPr="00485AC5" w:rsidDel="00485AC5" w:rsidRDefault="00485AC5" w:rsidP="00485AC5">
            <w:pPr>
              <w:rPr>
                <w:del w:id="8231" w:author="ERCOT" w:date="2026-06-22T20:42:00Z" w16du:dateUtc="2026-06-23T01:42:00Z"/>
                <w:rFonts w:ascii="Arial" w:hAnsi="Arial" w:cs="Arial"/>
                <w:sz w:val="20"/>
                <w:szCs w:val="20"/>
              </w:rPr>
            </w:pPr>
            <w:del w:id="823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15D1B4A" w14:textId="273DACFA" w:rsidR="00485AC5" w:rsidRPr="00485AC5" w:rsidDel="00485AC5" w:rsidRDefault="00485AC5" w:rsidP="00485AC5">
            <w:pPr>
              <w:rPr>
                <w:del w:id="8233" w:author="ERCOT" w:date="2026-06-22T20:42:00Z" w16du:dateUtc="2026-06-23T01:42:00Z"/>
                <w:rFonts w:ascii="Arial" w:hAnsi="Arial" w:cs="Arial"/>
                <w:sz w:val="20"/>
                <w:szCs w:val="20"/>
              </w:rPr>
            </w:pPr>
            <w:del w:id="823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0BEC9BD6" w14:textId="1AC479F9" w:rsidR="00485AC5" w:rsidRPr="00485AC5" w:rsidDel="00485AC5" w:rsidRDefault="00485AC5" w:rsidP="00485AC5">
            <w:pPr>
              <w:rPr>
                <w:del w:id="8235" w:author="ERCOT" w:date="2026-06-22T20:42:00Z" w16du:dateUtc="2026-06-23T01:42:00Z"/>
                <w:rFonts w:ascii="Arial" w:hAnsi="Arial" w:cs="Arial"/>
                <w:sz w:val="20"/>
                <w:szCs w:val="20"/>
              </w:rPr>
            </w:pPr>
            <w:del w:id="8236" w:author="ERCOT" w:date="2026-06-22T20:42:00Z" w16du:dateUtc="2026-06-23T01:42:00Z">
              <w:r w:rsidRPr="00485AC5" w:rsidDel="00485AC5">
                <w:rPr>
                  <w:rFonts w:ascii="Arial" w:hAnsi="Arial" w:cs="Arial"/>
                  <w:sz w:val="20"/>
                  <w:szCs w:val="20"/>
                </w:rPr>
                <w:delText> </w:delText>
              </w:r>
            </w:del>
          </w:p>
        </w:tc>
      </w:tr>
      <w:tr w:rsidR="00485AC5" w:rsidRPr="00485AC5" w:rsidDel="00485AC5" w14:paraId="677E3389" w14:textId="4EFB8776" w:rsidTr="00E6240B">
        <w:trPr>
          <w:trHeight w:val="240"/>
          <w:del w:id="8237" w:author="ERCOT" w:date="2026-06-22T20:42:00Z"/>
        </w:trPr>
        <w:tc>
          <w:tcPr>
            <w:tcW w:w="278" w:type="dxa"/>
            <w:tcBorders>
              <w:top w:val="nil"/>
              <w:left w:val="double" w:sz="6" w:space="0" w:color="auto"/>
              <w:bottom w:val="nil"/>
              <w:right w:val="nil"/>
            </w:tcBorders>
            <w:shd w:val="clear" w:color="000000" w:fill="CCFFCC"/>
            <w:noWrap/>
            <w:vAlign w:val="bottom"/>
            <w:hideMark/>
          </w:tcPr>
          <w:p w14:paraId="4E898880" w14:textId="7672394F" w:rsidR="00485AC5" w:rsidRPr="00485AC5" w:rsidDel="00485AC5" w:rsidRDefault="00485AC5" w:rsidP="00485AC5">
            <w:pPr>
              <w:rPr>
                <w:del w:id="8238" w:author="ERCOT" w:date="2026-06-22T20:42:00Z" w16du:dateUtc="2026-06-23T01:42:00Z"/>
                <w:rFonts w:ascii="aria" w:hAnsi="aria" w:cs="Arial"/>
                <w:sz w:val="22"/>
                <w:szCs w:val="22"/>
              </w:rPr>
            </w:pPr>
            <w:del w:id="823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D467117" w14:textId="7D8C10EF" w:rsidR="00485AC5" w:rsidRPr="00485AC5" w:rsidDel="00485AC5" w:rsidRDefault="00485AC5" w:rsidP="00485AC5">
            <w:pPr>
              <w:rPr>
                <w:del w:id="8240" w:author="ERCOT" w:date="2026-06-22T20:42:00Z" w16du:dateUtc="2026-06-23T01:42:00Z"/>
                <w:rFonts w:ascii="aria" w:hAnsi="aria" w:cs="Arial"/>
                <w:b/>
                <w:bCs/>
              </w:rPr>
            </w:pPr>
            <w:del w:id="824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26D49FB" w14:textId="269DEF99" w:rsidR="00485AC5" w:rsidRPr="00485AC5" w:rsidDel="00485AC5" w:rsidRDefault="00485AC5" w:rsidP="00485AC5">
            <w:pPr>
              <w:rPr>
                <w:del w:id="8242" w:author="ERCOT" w:date="2026-06-22T20:42:00Z" w16du:dateUtc="2026-06-23T01:42:00Z"/>
                <w:rFonts w:ascii="aria" w:hAnsi="aria" w:cs="Arial"/>
              </w:rPr>
            </w:pPr>
            <w:del w:id="824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5BC1F18" w14:textId="00AA3A7A" w:rsidR="00485AC5" w:rsidRPr="00485AC5" w:rsidDel="00485AC5" w:rsidRDefault="00485AC5" w:rsidP="00485AC5">
            <w:pPr>
              <w:rPr>
                <w:del w:id="8244" w:author="ERCOT" w:date="2026-06-22T20:42:00Z" w16du:dateUtc="2026-06-23T01:42:00Z"/>
                <w:rFonts w:ascii="aria" w:hAnsi="aria" w:cs="Arial"/>
              </w:rPr>
            </w:pPr>
            <w:del w:id="824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D018753" w14:textId="055221EE" w:rsidR="00485AC5" w:rsidRPr="00485AC5" w:rsidDel="00485AC5" w:rsidRDefault="00485AC5" w:rsidP="00485AC5">
            <w:pPr>
              <w:rPr>
                <w:del w:id="8246" w:author="ERCOT" w:date="2026-06-22T20:42:00Z" w16du:dateUtc="2026-06-23T01:42:00Z"/>
                <w:rFonts w:ascii="Arial" w:hAnsi="Arial" w:cs="Arial"/>
                <w:sz w:val="20"/>
                <w:szCs w:val="20"/>
              </w:rPr>
            </w:pPr>
            <w:del w:id="824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EB1706A" w14:textId="1A6EE395" w:rsidR="00485AC5" w:rsidRPr="00485AC5" w:rsidDel="00485AC5" w:rsidRDefault="00485AC5" w:rsidP="00485AC5">
            <w:pPr>
              <w:rPr>
                <w:del w:id="8248" w:author="ERCOT" w:date="2026-06-22T20:42:00Z" w16du:dateUtc="2026-06-23T01:42:00Z"/>
                <w:rFonts w:ascii="Arial" w:hAnsi="Arial" w:cs="Arial"/>
                <w:sz w:val="20"/>
                <w:szCs w:val="20"/>
              </w:rPr>
            </w:pPr>
            <w:del w:id="8249"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283276B0" w14:textId="294EE6CA" w:rsidR="00485AC5" w:rsidRPr="00485AC5" w:rsidDel="00485AC5" w:rsidRDefault="00485AC5" w:rsidP="00485AC5">
            <w:pPr>
              <w:rPr>
                <w:del w:id="8250" w:author="ERCOT" w:date="2026-06-22T20:42:00Z" w16du:dateUtc="2026-06-23T01:42:00Z"/>
                <w:rFonts w:ascii="Arial" w:hAnsi="Arial" w:cs="Arial"/>
                <w:sz w:val="20"/>
                <w:szCs w:val="20"/>
              </w:rPr>
            </w:pPr>
            <w:del w:id="8251"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3300123C" w14:textId="23FB705A" w:rsidR="00485AC5" w:rsidRPr="00485AC5" w:rsidDel="00485AC5" w:rsidRDefault="00485AC5" w:rsidP="00485AC5">
            <w:pPr>
              <w:rPr>
                <w:del w:id="8252" w:author="ERCOT" w:date="2026-06-22T20:42:00Z" w16du:dateUtc="2026-06-23T01:42:00Z"/>
                <w:rFonts w:ascii="Arial" w:hAnsi="Arial" w:cs="Arial"/>
                <w:sz w:val="20"/>
                <w:szCs w:val="20"/>
              </w:rPr>
            </w:pPr>
            <w:del w:id="8253" w:author="ERCOT" w:date="2026-06-22T20:42:00Z" w16du:dateUtc="2026-06-23T01:42:00Z">
              <w:r w:rsidRPr="00485AC5" w:rsidDel="00485AC5">
                <w:rPr>
                  <w:rFonts w:ascii="Arial" w:hAnsi="Arial" w:cs="Arial"/>
                  <w:sz w:val="20"/>
                  <w:szCs w:val="20"/>
                </w:rPr>
                <w:delText> </w:delText>
              </w:r>
            </w:del>
          </w:p>
        </w:tc>
        <w:tc>
          <w:tcPr>
            <w:tcW w:w="3677" w:type="dxa"/>
            <w:gridSpan w:val="3"/>
            <w:vMerge w:val="restart"/>
            <w:tcBorders>
              <w:top w:val="nil"/>
              <w:left w:val="nil"/>
              <w:bottom w:val="nil"/>
              <w:right w:val="nil"/>
            </w:tcBorders>
            <w:shd w:val="clear" w:color="000000" w:fill="CCFFCC"/>
            <w:vAlign w:val="center"/>
            <w:hideMark/>
          </w:tcPr>
          <w:p w14:paraId="24C84889" w14:textId="382C08F9" w:rsidR="00485AC5" w:rsidRPr="00485AC5" w:rsidDel="00485AC5" w:rsidRDefault="00485AC5" w:rsidP="00485AC5">
            <w:pPr>
              <w:jc w:val="center"/>
              <w:rPr>
                <w:del w:id="8254" w:author="ERCOT" w:date="2026-06-22T20:42:00Z" w16du:dateUtc="2026-06-23T01:42:00Z"/>
                <w:b/>
                <w:bCs/>
                <w:i/>
                <w:iCs/>
                <w:sz w:val="32"/>
                <w:szCs w:val="32"/>
              </w:rPr>
            </w:pPr>
            <w:del w:id="8255" w:author="ERCOT" w:date="2026-06-22T20:42:00Z" w16du:dateUtc="2026-06-23T01:42:00Z">
              <w:r w:rsidRPr="00485AC5" w:rsidDel="00485AC5">
                <w:rPr>
                  <w:b/>
                  <w:bCs/>
                  <w:i/>
                  <w:iCs/>
                  <w:noProof/>
                  <w:sz w:val="32"/>
                  <w:szCs w:val="32"/>
                </w:rPr>
                <w:drawing>
                  <wp:anchor distT="0" distB="0" distL="114300" distR="114300" simplePos="0" relativeHeight="251646976" behindDoc="0" locked="0" layoutInCell="1" allowOverlap="1" wp14:anchorId="50FD9D02" wp14:editId="7BC2A549">
                    <wp:simplePos x="0" y="0"/>
                    <wp:positionH relativeFrom="column">
                      <wp:posOffset>708660</wp:posOffset>
                    </wp:positionH>
                    <wp:positionV relativeFrom="paragraph">
                      <wp:posOffset>5867400</wp:posOffset>
                    </wp:positionV>
                    <wp:extent cx="1645920" cy="350520"/>
                    <wp:effectExtent l="0" t="0" r="0" b="0"/>
                    <wp:wrapNone/>
                    <wp:docPr id="68846117" name="Picture 6">
                      <a:extLst xmlns:a="http://schemas.openxmlformats.org/drawingml/2006/main">
                        <a:ext uri="{63B3BB69-23CF-44E3-9099-C40C66FF867C}">
                          <a14:compatExt xmlns:a14="http://schemas.microsoft.com/office/drawing/2010/main" spid="_x0000_s18438"/>
                        </a:ext>
                        <a:ext uri="{FF2B5EF4-FFF2-40B4-BE49-F238E27FC236}">
                          <a16:creationId xmlns:a16="http://schemas.microsoft.com/office/drawing/2014/main" id="{00000000-0008-0000-0400-000006480000}"/>
                        </a:ext>
                      </a:extLst>
                    </wp:docPr>
                    <wp:cNvGraphicFramePr/>
                    <a:graphic xmlns:a="http://schemas.openxmlformats.org/drawingml/2006/main">
                      <a:graphicData uri="http://schemas.openxmlformats.org/drawingml/2006/picture">
                        <pic:pic xmlns:pic="http://schemas.openxmlformats.org/drawingml/2006/picture">
                          <pic:nvPicPr>
                            <pic:cNvPr id="2" name="Object 6">
                              <a:extLst>
                                <a:ext uri="{63B3BB69-23CF-44E3-9099-C40C66FF867C}">
                                  <a14:compatExt xmlns:a14="http://schemas.microsoft.com/office/drawing/2010/main" spid="_x0000_s18438"/>
                                </a:ext>
                                <a:ext uri="{FF2B5EF4-FFF2-40B4-BE49-F238E27FC236}">
                                  <a16:creationId xmlns:a16="http://schemas.microsoft.com/office/drawing/2014/main" id="{00000000-0008-0000-0400-000006480000}"/>
                                </a:ext>
                              </a:extLst>
                            </pic:cNvPr>
                            <pic:cNvPicPr>
                              <a:picLocks noChangeAspect="1"/>
                            </pic:cNvPicPr>
                          </pic:nvPicPr>
                          <pic:blipFill>
                            <a:blip r:embed="rId44"/>
                            <a:stretch>
                              <a:fillRect/>
                            </a:stretch>
                          </pic:blipFill>
                          <pic:spPr>
                            <a:xfrm>
                              <a:off x="0" y="0"/>
                              <a:ext cx="1638300" cy="35242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b/>
                  <w:bCs/>
                  <w:i/>
                  <w:iCs/>
                  <w:noProof/>
                  <w:sz w:val="32"/>
                  <w:szCs w:val="32"/>
                </w:rPr>
                <w:drawing>
                  <wp:anchor distT="0" distB="0" distL="114300" distR="114300" simplePos="0" relativeHeight="251664384" behindDoc="0" locked="0" layoutInCell="1" allowOverlap="1" wp14:anchorId="2C7D4166" wp14:editId="73D043E0">
                    <wp:simplePos x="0" y="0"/>
                    <wp:positionH relativeFrom="column">
                      <wp:posOffset>708660</wp:posOffset>
                    </wp:positionH>
                    <wp:positionV relativeFrom="paragraph">
                      <wp:posOffset>5867400</wp:posOffset>
                    </wp:positionV>
                    <wp:extent cx="1645920" cy="350520"/>
                    <wp:effectExtent l="0" t="0" r="0" b="0"/>
                    <wp:wrapNone/>
                    <wp:docPr id="1728179997" name="Picture 5">
                      <a:extLst xmlns:a="http://schemas.openxmlformats.org/drawingml/2006/main">
                        <a:ext uri="{63B3BB69-23CF-44E3-9099-C40C66FF867C}">
                          <a14:compatExt xmlns:a14="http://schemas.microsoft.com/office/drawing/2010/main" spid="_x0000_s18453"/>
                        </a:ext>
                        <a:ext uri="{FF2B5EF4-FFF2-40B4-BE49-F238E27FC236}">
                          <a16:creationId xmlns:a16="http://schemas.microsoft.com/office/drawing/2014/main" id="{00000000-0008-0000-0400-000015480000}"/>
                        </a:ext>
                      </a:extLst>
                    </wp:docPr>
                    <wp:cNvGraphicFramePr/>
                    <a:graphic xmlns:a="http://schemas.openxmlformats.org/drawingml/2006/main">
                      <a:graphicData uri="http://schemas.openxmlformats.org/drawingml/2006/picture">
                        <pic:pic xmlns:pic="http://schemas.openxmlformats.org/drawingml/2006/picture">
                          <pic:nvPicPr>
                            <pic:cNvPr id="2" name="Object 21">
                              <a:extLst>
                                <a:ext uri="{63B3BB69-23CF-44E3-9099-C40C66FF867C}">
                                  <a14:compatExt xmlns:a14="http://schemas.microsoft.com/office/drawing/2010/main" spid="_x0000_s18453"/>
                                </a:ext>
                                <a:ext uri="{FF2B5EF4-FFF2-40B4-BE49-F238E27FC236}">
                                  <a16:creationId xmlns:a16="http://schemas.microsoft.com/office/drawing/2014/main" id="{00000000-0008-0000-0400-000015480000}"/>
                                </a:ext>
                              </a:extLst>
                            </pic:cNvPr>
                            <pic:cNvPicPr>
                              <a:picLocks noChangeAspect="1"/>
                            </pic:cNvPicPr>
                          </pic:nvPicPr>
                          <pic:blipFill>
                            <a:blip r:embed="rId44"/>
                            <a:stretch>
                              <a:fillRect/>
                            </a:stretch>
                          </pic:blipFill>
                          <pic:spPr>
                            <a:xfrm>
                              <a:off x="0" y="0"/>
                              <a:ext cx="1638300" cy="352425"/>
                            </a:xfrm>
                            <a:prstGeom prst="rect">
                              <a:avLst/>
                            </a:prstGeom>
                          </pic:spPr>
                        </pic:pic>
                      </a:graphicData>
                    </a:graphic>
                    <wp14:sizeRelH relativeFrom="page">
                      <wp14:pctWidth>0</wp14:pctWidth>
                    </wp14:sizeRelH>
                    <wp14:sizeRelV relativeFrom="page">
                      <wp14:pctHeight>0</wp14:pctHeight>
                    </wp14:sizeRelV>
                  </wp:anchor>
                </w:drawing>
              </w:r>
            </w:del>
          </w:p>
        </w:tc>
        <w:tc>
          <w:tcPr>
            <w:tcW w:w="1217" w:type="dxa"/>
            <w:tcBorders>
              <w:top w:val="nil"/>
              <w:left w:val="nil"/>
              <w:bottom w:val="nil"/>
              <w:right w:val="nil"/>
            </w:tcBorders>
            <w:shd w:val="clear" w:color="000000" w:fill="CCFFCC"/>
            <w:vAlign w:val="bottom"/>
            <w:hideMark/>
          </w:tcPr>
          <w:p w14:paraId="32938736" w14:textId="028C24D9" w:rsidR="00485AC5" w:rsidRPr="00485AC5" w:rsidDel="00485AC5" w:rsidRDefault="00485AC5" w:rsidP="00485AC5">
            <w:pPr>
              <w:rPr>
                <w:del w:id="8256" w:author="ERCOT" w:date="2026-06-22T20:42:00Z" w16du:dateUtc="2026-06-23T01:42:00Z"/>
                <w:rFonts w:ascii="Arial" w:hAnsi="Arial" w:cs="Arial"/>
                <w:sz w:val="20"/>
                <w:szCs w:val="20"/>
              </w:rPr>
            </w:pPr>
            <w:del w:id="825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60B6FB7B" w14:textId="01307E5F" w:rsidR="00485AC5" w:rsidRPr="00485AC5" w:rsidDel="00485AC5" w:rsidRDefault="00485AC5" w:rsidP="00485AC5">
            <w:pPr>
              <w:rPr>
                <w:del w:id="8258" w:author="ERCOT" w:date="2026-06-22T20:42:00Z" w16du:dateUtc="2026-06-23T01:42:00Z"/>
                <w:rFonts w:ascii="Arial" w:hAnsi="Arial" w:cs="Arial"/>
                <w:sz w:val="20"/>
                <w:szCs w:val="20"/>
              </w:rPr>
            </w:pPr>
            <w:del w:id="825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66DA87DB" w14:textId="3296F0B0" w:rsidR="00485AC5" w:rsidRPr="00485AC5" w:rsidDel="00485AC5" w:rsidRDefault="00485AC5" w:rsidP="00485AC5">
            <w:pPr>
              <w:rPr>
                <w:del w:id="8260" w:author="ERCOT" w:date="2026-06-22T20:42:00Z" w16du:dateUtc="2026-06-23T01:42:00Z"/>
                <w:rFonts w:ascii="Arial" w:hAnsi="Arial" w:cs="Arial"/>
                <w:sz w:val="20"/>
                <w:szCs w:val="20"/>
              </w:rPr>
            </w:pPr>
            <w:del w:id="826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89AC528" w14:textId="7F261068" w:rsidR="00485AC5" w:rsidRPr="00485AC5" w:rsidDel="00485AC5" w:rsidRDefault="00485AC5" w:rsidP="00485AC5">
            <w:pPr>
              <w:rPr>
                <w:del w:id="8262" w:author="ERCOT" w:date="2026-06-22T20:42:00Z" w16du:dateUtc="2026-06-23T01:42:00Z"/>
                <w:rFonts w:ascii="Arial" w:hAnsi="Arial" w:cs="Arial"/>
                <w:sz w:val="20"/>
                <w:szCs w:val="20"/>
              </w:rPr>
            </w:pPr>
            <w:del w:id="826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48A7F41" w14:textId="0FF836A5" w:rsidR="00485AC5" w:rsidRPr="00485AC5" w:rsidDel="00485AC5" w:rsidRDefault="00485AC5" w:rsidP="00485AC5">
            <w:pPr>
              <w:rPr>
                <w:del w:id="8264" w:author="ERCOT" w:date="2026-06-22T20:42:00Z" w16du:dateUtc="2026-06-23T01:42:00Z"/>
                <w:rFonts w:ascii="Arial" w:hAnsi="Arial" w:cs="Arial"/>
                <w:sz w:val="20"/>
                <w:szCs w:val="20"/>
              </w:rPr>
            </w:pPr>
            <w:del w:id="826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0408D6C" w14:textId="1D472FA5" w:rsidR="00485AC5" w:rsidRPr="00485AC5" w:rsidDel="00485AC5" w:rsidRDefault="00485AC5" w:rsidP="00485AC5">
            <w:pPr>
              <w:rPr>
                <w:del w:id="8266" w:author="ERCOT" w:date="2026-06-22T20:42:00Z" w16du:dateUtc="2026-06-23T01:42:00Z"/>
                <w:rFonts w:ascii="Arial" w:hAnsi="Arial" w:cs="Arial"/>
                <w:sz w:val="20"/>
                <w:szCs w:val="20"/>
              </w:rPr>
            </w:pPr>
            <w:del w:id="8267" w:author="ERCOT" w:date="2026-06-22T20:42:00Z" w16du:dateUtc="2026-06-23T01:42:00Z">
              <w:r w:rsidRPr="00485AC5" w:rsidDel="00485AC5">
                <w:rPr>
                  <w:rFonts w:ascii="Arial" w:hAnsi="Arial" w:cs="Arial"/>
                  <w:sz w:val="20"/>
                  <w:szCs w:val="20"/>
                </w:rPr>
                <w:delText> </w:delText>
              </w:r>
            </w:del>
          </w:p>
        </w:tc>
      </w:tr>
      <w:tr w:rsidR="00485AC5" w:rsidRPr="00485AC5" w:rsidDel="00485AC5" w14:paraId="7C09DCE8" w14:textId="19771180" w:rsidTr="00E6240B">
        <w:trPr>
          <w:trHeight w:val="240"/>
          <w:del w:id="8268" w:author="ERCOT" w:date="2026-06-22T20:42:00Z"/>
        </w:trPr>
        <w:tc>
          <w:tcPr>
            <w:tcW w:w="278" w:type="dxa"/>
            <w:tcBorders>
              <w:top w:val="nil"/>
              <w:left w:val="double" w:sz="6" w:space="0" w:color="auto"/>
              <w:bottom w:val="nil"/>
              <w:right w:val="nil"/>
            </w:tcBorders>
            <w:shd w:val="clear" w:color="000000" w:fill="CCFFCC"/>
            <w:noWrap/>
            <w:vAlign w:val="bottom"/>
            <w:hideMark/>
          </w:tcPr>
          <w:p w14:paraId="6F8BFDA9" w14:textId="6BCB419B" w:rsidR="00485AC5" w:rsidRPr="00485AC5" w:rsidDel="00485AC5" w:rsidRDefault="00485AC5" w:rsidP="00485AC5">
            <w:pPr>
              <w:rPr>
                <w:del w:id="8269" w:author="ERCOT" w:date="2026-06-22T20:42:00Z" w16du:dateUtc="2026-06-23T01:42:00Z"/>
                <w:rFonts w:ascii="aria" w:hAnsi="aria" w:cs="Arial"/>
                <w:sz w:val="22"/>
                <w:szCs w:val="22"/>
              </w:rPr>
            </w:pPr>
            <w:del w:id="82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88F3600" w14:textId="064247E5" w:rsidR="00485AC5" w:rsidRPr="00485AC5" w:rsidDel="00485AC5" w:rsidRDefault="00485AC5" w:rsidP="00485AC5">
            <w:pPr>
              <w:rPr>
                <w:del w:id="8271" w:author="ERCOT" w:date="2026-06-22T20:42:00Z" w16du:dateUtc="2026-06-23T01:42:00Z"/>
                <w:rFonts w:ascii="aria" w:hAnsi="aria" w:cs="Arial"/>
                <w:b/>
                <w:bCs/>
              </w:rPr>
            </w:pPr>
            <w:del w:id="82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91796B5" w14:textId="447EC4DE" w:rsidR="00485AC5" w:rsidRPr="00485AC5" w:rsidDel="00485AC5" w:rsidRDefault="00485AC5" w:rsidP="00485AC5">
            <w:pPr>
              <w:rPr>
                <w:del w:id="8273" w:author="ERCOT" w:date="2026-06-22T20:42:00Z" w16du:dateUtc="2026-06-23T01:42:00Z"/>
                <w:rFonts w:ascii="aria" w:hAnsi="aria" w:cs="Arial"/>
              </w:rPr>
            </w:pPr>
            <w:del w:id="82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8FD8F7E" w14:textId="6B6E2FA7" w:rsidR="00485AC5" w:rsidRPr="00485AC5" w:rsidDel="00485AC5" w:rsidRDefault="00485AC5" w:rsidP="00485AC5">
            <w:pPr>
              <w:rPr>
                <w:del w:id="8275" w:author="ERCOT" w:date="2026-06-22T20:42:00Z" w16du:dateUtc="2026-06-23T01:42:00Z"/>
                <w:rFonts w:ascii="aria" w:hAnsi="aria" w:cs="Arial"/>
              </w:rPr>
            </w:pPr>
            <w:del w:id="827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276CAA3" w14:textId="5CA2F997" w:rsidR="00485AC5" w:rsidRPr="00485AC5" w:rsidDel="00485AC5" w:rsidRDefault="00485AC5" w:rsidP="00485AC5">
            <w:pPr>
              <w:rPr>
                <w:del w:id="8277" w:author="ERCOT" w:date="2026-06-22T20:42:00Z" w16du:dateUtc="2026-06-23T01:42:00Z"/>
                <w:rFonts w:ascii="Arial" w:hAnsi="Arial" w:cs="Arial"/>
                <w:sz w:val="20"/>
                <w:szCs w:val="20"/>
              </w:rPr>
            </w:pPr>
            <w:del w:id="827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12489E6B" w14:textId="116CC045" w:rsidR="00485AC5" w:rsidRPr="00485AC5" w:rsidDel="00485AC5" w:rsidRDefault="00485AC5" w:rsidP="00485AC5">
            <w:pPr>
              <w:rPr>
                <w:del w:id="8279" w:author="ERCOT" w:date="2026-06-22T20:42:00Z" w16du:dateUtc="2026-06-23T01:42:00Z"/>
                <w:rFonts w:ascii="Arial" w:hAnsi="Arial" w:cs="Arial"/>
                <w:sz w:val="20"/>
                <w:szCs w:val="20"/>
              </w:rPr>
            </w:pPr>
            <w:del w:id="828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06F22220" w14:textId="150B1496" w:rsidR="00485AC5" w:rsidRPr="00485AC5" w:rsidDel="00485AC5" w:rsidRDefault="00485AC5" w:rsidP="00485AC5">
            <w:pPr>
              <w:rPr>
                <w:del w:id="8281" w:author="ERCOT" w:date="2026-06-22T20:42:00Z" w16du:dateUtc="2026-06-23T01:42:00Z"/>
                <w:rFonts w:ascii="Arial" w:hAnsi="Arial" w:cs="Arial"/>
                <w:sz w:val="20"/>
                <w:szCs w:val="20"/>
              </w:rPr>
            </w:pPr>
            <w:del w:id="8282"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1213E265" w14:textId="50D8B4D9" w:rsidR="00485AC5" w:rsidRPr="00485AC5" w:rsidDel="00485AC5" w:rsidRDefault="00485AC5" w:rsidP="00485AC5">
            <w:pPr>
              <w:rPr>
                <w:del w:id="8283" w:author="ERCOT" w:date="2026-06-22T20:42:00Z" w16du:dateUtc="2026-06-23T01:42:00Z"/>
                <w:rFonts w:ascii="Arial" w:hAnsi="Arial" w:cs="Arial"/>
                <w:sz w:val="20"/>
                <w:szCs w:val="20"/>
              </w:rPr>
            </w:pPr>
            <w:del w:id="8284" w:author="ERCOT" w:date="2026-06-22T20:42:00Z" w16du:dateUtc="2026-06-23T01:42:00Z">
              <w:r w:rsidRPr="00485AC5" w:rsidDel="00485AC5">
                <w:rPr>
                  <w:rFonts w:ascii="Arial" w:hAnsi="Arial" w:cs="Arial"/>
                  <w:sz w:val="20"/>
                  <w:szCs w:val="20"/>
                </w:rPr>
                <w:delText> </w:delText>
              </w:r>
            </w:del>
          </w:p>
        </w:tc>
        <w:tc>
          <w:tcPr>
            <w:tcW w:w="3677" w:type="dxa"/>
            <w:gridSpan w:val="3"/>
            <w:vMerge/>
            <w:tcBorders>
              <w:top w:val="nil"/>
              <w:left w:val="nil"/>
              <w:bottom w:val="nil"/>
              <w:right w:val="nil"/>
            </w:tcBorders>
            <w:vAlign w:val="center"/>
            <w:hideMark/>
          </w:tcPr>
          <w:p w14:paraId="1FE0FC15" w14:textId="249ED3C2" w:rsidR="00485AC5" w:rsidRPr="00485AC5" w:rsidDel="00485AC5" w:rsidRDefault="00485AC5" w:rsidP="00485AC5">
            <w:pPr>
              <w:rPr>
                <w:del w:id="8285" w:author="ERCOT" w:date="2026-06-22T20:42:00Z" w16du:dateUtc="2026-06-23T01:42:00Z"/>
                <w:b/>
                <w:bCs/>
                <w:i/>
                <w:iCs/>
                <w:sz w:val="32"/>
                <w:szCs w:val="32"/>
              </w:rPr>
            </w:pPr>
          </w:p>
        </w:tc>
        <w:tc>
          <w:tcPr>
            <w:tcW w:w="1217" w:type="dxa"/>
            <w:tcBorders>
              <w:top w:val="nil"/>
              <w:left w:val="nil"/>
              <w:bottom w:val="nil"/>
              <w:right w:val="nil"/>
            </w:tcBorders>
            <w:shd w:val="clear" w:color="000000" w:fill="CCFFCC"/>
            <w:vAlign w:val="bottom"/>
            <w:hideMark/>
          </w:tcPr>
          <w:p w14:paraId="15337EBC" w14:textId="1D3EB0FF" w:rsidR="00485AC5" w:rsidRPr="00485AC5" w:rsidDel="00485AC5" w:rsidRDefault="00485AC5" w:rsidP="00485AC5">
            <w:pPr>
              <w:rPr>
                <w:del w:id="8286" w:author="ERCOT" w:date="2026-06-22T20:42:00Z" w16du:dateUtc="2026-06-23T01:42:00Z"/>
                <w:rFonts w:ascii="Arial" w:hAnsi="Arial" w:cs="Arial"/>
                <w:sz w:val="20"/>
                <w:szCs w:val="20"/>
              </w:rPr>
            </w:pPr>
            <w:del w:id="828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7391A240" w14:textId="19072120" w:rsidR="00485AC5" w:rsidRPr="00485AC5" w:rsidDel="00485AC5" w:rsidRDefault="00485AC5" w:rsidP="00485AC5">
            <w:pPr>
              <w:rPr>
                <w:del w:id="8288" w:author="ERCOT" w:date="2026-06-22T20:42:00Z" w16du:dateUtc="2026-06-23T01:42:00Z"/>
                <w:rFonts w:ascii="Arial" w:hAnsi="Arial" w:cs="Arial"/>
                <w:sz w:val="20"/>
                <w:szCs w:val="20"/>
              </w:rPr>
            </w:pPr>
            <w:del w:id="828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350A54AE" w14:textId="12A33E77" w:rsidR="00485AC5" w:rsidRPr="00485AC5" w:rsidDel="00485AC5" w:rsidRDefault="00485AC5" w:rsidP="00485AC5">
            <w:pPr>
              <w:rPr>
                <w:del w:id="8290" w:author="ERCOT" w:date="2026-06-22T20:42:00Z" w16du:dateUtc="2026-06-23T01:42:00Z"/>
                <w:rFonts w:ascii="Arial" w:hAnsi="Arial" w:cs="Arial"/>
                <w:sz w:val="20"/>
                <w:szCs w:val="20"/>
              </w:rPr>
            </w:pPr>
            <w:del w:id="829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85F728C" w14:textId="67133F68" w:rsidR="00485AC5" w:rsidRPr="00485AC5" w:rsidDel="00485AC5" w:rsidRDefault="00485AC5" w:rsidP="00485AC5">
            <w:pPr>
              <w:rPr>
                <w:del w:id="8292" w:author="ERCOT" w:date="2026-06-22T20:42:00Z" w16du:dateUtc="2026-06-23T01:42:00Z"/>
                <w:rFonts w:ascii="Arial" w:hAnsi="Arial" w:cs="Arial"/>
                <w:sz w:val="20"/>
                <w:szCs w:val="20"/>
              </w:rPr>
            </w:pPr>
            <w:del w:id="829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0BA4ECF" w14:textId="537559B5" w:rsidR="00485AC5" w:rsidRPr="00485AC5" w:rsidDel="00485AC5" w:rsidRDefault="00485AC5" w:rsidP="00485AC5">
            <w:pPr>
              <w:rPr>
                <w:del w:id="8294" w:author="ERCOT" w:date="2026-06-22T20:42:00Z" w16du:dateUtc="2026-06-23T01:42:00Z"/>
                <w:rFonts w:ascii="Arial" w:hAnsi="Arial" w:cs="Arial"/>
                <w:sz w:val="20"/>
                <w:szCs w:val="20"/>
              </w:rPr>
            </w:pPr>
            <w:del w:id="829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766E2EE4" w14:textId="7820B2C4" w:rsidR="00485AC5" w:rsidRPr="00485AC5" w:rsidDel="00485AC5" w:rsidRDefault="00485AC5" w:rsidP="00485AC5">
            <w:pPr>
              <w:rPr>
                <w:del w:id="8296" w:author="ERCOT" w:date="2026-06-22T20:42:00Z" w16du:dateUtc="2026-06-23T01:42:00Z"/>
                <w:rFonts w:ascii="Arial" w:hAnsi="Arial" w:cs="Arial"/>
                <w:sz w:val="20"/>
                <w:szCs w:val="20"/>
              </w:rPr>
            </w:pPr>
            <w:del w:id="8297" w:author="ERCOT" w:date="2026-06-22T20:42:00Z" w16du:dateUtc="2026-06-23T01:42:00Z">
              <w:r w:rsidRPr="00485AC5" w:rsidDel="00485AC5">
                <w:rPr>
                  <w:rFonts w:ascii="Arial" w:hAnsi="Arial" w:cs="Arial"/>
                  <w:sz w:val="20"/>
                  <w:szCs w:val="20"/>
                </w:rPr>
                <w:delText> </w:delText>
              </w:r>
            </w:del>
          </w:p>
        </w:tc>
      </w:tr>
      <w:tr w:rsidR="00485AC5" w:rsidRPr="00485AC5" w:rsidDel="00485AC5" w14:paraId="242E4C3F" w14:textId="37ED7E9C" w:rsidTr="00E6240B">
        <w:trPr>
          <w:trHeight w:val="240"/>
          <w:del w:id="8298" w:author="ERCOT" w:date="2026-06-22T20:42:00Z"/>
        </w:trPr>
        <w:tc>
          <w:tcPr>
            <w:tcW w:w="278" w:type="dxa"/>
            <w:tcBorders>
              <w:top w:val="nil"/>
              <w:left w:val="double" w:sz="6" w:space="0" w:color="auto"/>
              <w:bottom w:val="nil"/>
              <w:right w:val="nil"/>
            </w:tcBorders>
            <w:shd w:val="clear" w:color="000000" w:fill="CCFFCC"/>
            <w:noWrap/>
            <w:vAlign w:val="bottom"/>
            <w:hideMark/>
          </w:tcPr>
          <w:p w14:paraId="216CA8B1" w14:textId="488C4398" w:rsidR="00485AC5" w:rsidRPr="00485AC5" w:rsidDel="00485AC5" w:rsidRDefault="00485AC5" w:rsidP="00485AC5">
            <w:pPr>
              <w:rPr>
                <w:del w:id="8299" w:author="ERCOT" w:date="2026-06-22T20:42:00Z" w16du:dateUtc="2026-06-23T01:42:00Z"/>
                <w:rFonts w:ascii="aria" w:hAnsi="aria" w:cs="Arial"/>
                <w:sz w:val="22"/>
                <w:szCs w:val="22"/>
              </w:rPr>
            </w:pPr>
            <w:del w:id="8300"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6090643E" w14:textId="3F7300A9" w:rsidR="00485AC5" w:rsidRPr="00485AC5" w:rsidDel="00485AC5" w:rsidRDefault="00485AC5" w:rsidP="00485AC5">
            <w:pPr>
              <w:rPr>
                <w:del w:id="8301" w:author="ERCOT" w:date="2026-06-22T20:42:00Z" w16du:dateUtc="2026-06-23T01:42:00Z"/>
                <w:rFonts w:ascii="aria" w:hAnsi="aria" w:cs="Arial"/>
                <w:b/>
                <w:bCs/>
              </w:rPr>
            </w:pPr>
            <w:del w:id="83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E62857A" w14:textId="5846C6FD" w:rsidR="00485AC5" w:rsidRPr="00485AC5" w:rsidDel="00485AC5" w:rsidRDefault="00485AC5" w:rsidP="00485AC5">
            <w:pPr>
              <w:rPr>
                <w:del w:id="8303" w:author="ERCOT" w:date="2026-06-22T20:42:00Z" w16du:dateUtc="2026-06-23T01:42:00Z"/>
                <w:rFonts w:ascii="aria" w:hAnsi="aria" w:cs="Arial"/>
              </w:rPr>
            </w:pPr>
            <w:del w:id="830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4A762D3" w14:textId="51400DEB" w:rsidR="00485AC5" w:rsidRPr="00485AC5" w:rsidDel="00485AC5" w:rsidRDefault="00485AC5" w:rsidP="00485AC5">
            <w:pPr>
              <w:rPr>
                <w:del w:id="8305" w:author="ERCOT" w:date="2026-06-22T20:42:00Z" w16du:dateUtc="2026-06-23T01:42:00Z"/>
                <w:rFonts w:ascii="aria" w:hAnsi="aria" w:cs="Arial"/>
              </w:rPr>
            </w:pPr>
            <w:del w:id="830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48719C2" w14:textId="67A937A1" w:rsidR="00485AC5" w:rsidRPr="00485AC5" w:rsidDel="00485AC5" w:rsidRDefault="00485AC5" w:rsidP="00485AC5">
            <w:pPr>
              <w:rPr>
                <w:del w:id="8307" w:author="ERCOT" w:date="2026-06-22T20:42:00Z" w16du:dateUtc="2026-06-23T01:42:00Z"/>
                <w:rFonts w:ascii="Arial" w:hAnsi="Arial" w:cs="Arial"/>
                <w:sz w:val="20"/>
                <w:szCs w:val="20"/>
              </w:rPr>
            </w:pPr>
            <w:del w:id="830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2DF410E7" w14:textId="52E6FD79" w:rsidR="00485AC5" w:rsidRPr="00485AC5" w:rsidDel="00485AC5" w:rsidRDefault="00485AC5" w:rsidP="00485AC5">
            <w:pPr>
              <w:rPr>
                <w:del w:id="8309" w:author="ERCOT" w:date="2026-06-22T20:42:00Z" w16du:dateUtc="2026-06-23T01:42:00Z"/>
                <w:rFonts w:ascii="Arial" w:hAnsi="Arial" w:cs="Arial"/>
                <w:sz w:val="20"/>
                <w:szCs w:val="20"/>
              </w:rPr>
            </w:pPr>
            <w:del w:id="831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07393734" w14:textId="75BC8AC6" w:rsidR="00485AC5" w:rsidRPr="00485AC5" w:rsidDel="00485AC5" w:rsidRDefault="00485AC5" w:rsidP="00485AC5">
            <w:pPr>
              <w:rPr>
                <w:del w:id="8311" w:author="ERCOT" w:date="2026-06-22T20:42:00Z" w16du:dateUtc="2026-06-23T01:42:00Z"/>
                <w:rFonts w:ascii="Arial" w:hAnsi="Arial" w:cs="Arial"/>
                <w:sz w:val="20"/>
                <w:szCs w:val="20"/>
              </w:rPr>
            </w:pPr>
            <w:del w:id="8312"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39076BBB" w14:textId="65C03126" w:rsidR="00485AC5" w:rsidRPr="00485AC5" w:rsidDel="00485AC5" w:rsidRDefault="00485AC5" w:rsidP="00485AC5">
            <w:pPr>
              <w:rPr>
                <w:del w:id="8313" w:author="ERCOT" w:date="2026-06-22T20:42:00Z" w16du:dateUtc="2026-06-23T01:42:00Z"/>
                <w:rFonts w:ascii="Arial" w:hAnsi="Arial" w:cs="Arial"/>
                <w:sz w:val="20"/>
                <w:szCs w:val="20"/>
              </w:rPr>
            </w:pPr>
            <w:del w:id="8314" w:author="ERCOT" w:date="2026-06-22T20:42:00Z" w16du:dateUtc="2026-06-23T01:42:00Z">
              <w:r w:rsidRPr="00485AC5" w:rsidDel="00485AC5">
                <w:rPr>
                  <w:rFonts w:ascii="Arial" w:hAnsi="Arial" w:cs="Arial"/>
                  <w:sz w:val="20"/>
                  <w:szCs w:val="20"/>
                </w:rPr>
                <w:delText> </w:delText>
              </w:r>
            </w:del>
          </w:p>
        </w:tc>
        <w:tc>
          <w:tcPr>
            <w:tcW w:w="3677" w:type="dxa"/>
            <w:gridSpan w:val="3"/>
            <w:vMerge/>
            <w:tcBorders>
              <w:top w:val="nil"/>
              <w:left w:val="nil"/>
              <w:bottom w:val="nil"/>
              <w:right w:val="nil"/>
            </w:tcBorders>
            <w:vAlign w:val="center"/>
            <w:hideMark/>
          </w:tcPr>
          <w:p w14:paraId="6CBCB45B" w14:textId="192A69F4" w:rsidR="00485AC5" w:rsidRPr="00485AC5" w:rsidDel="00485AC5" w:rsidRDefault="00485AC5" w:rsidP="00485AC5">
            <w:pPr>
              <w:rPr>
                <w:del w:id="8315" w:author="ERCOT" w:date="2026-06-22T20:42:00Z" w16du:dateUtc="2026-06-23T01:42:00Z"/>
                <w:b/>
                <w:bCs/>
                <w:i/>
                <w:iCs/>
                <w:sz w:val="32"/>
                <w:szCs w:val="32"/>
              </w:rPr>
            </w:pPr>
          </w:p>
        </w:tc>
        <w:tc>
          <w:tcPr>
            <w:tcW w:w="1217" w:type="dxa"/>
            <w:tcBorders>
              <w:top w:val="nil"/>
              <w:left w:val="nil"/>
              <w:bottom w:val="nil"/>
              <w:right w:val="nil"/>
            </w:tcBorders>
            <w:shd w:val="clear" w:color="000000" w:fill="CCFFCC"/>
            <w:vAlign w:val="bottom"/>
            <w:hideMark/>
          </w:tcPr>
          <w:p w14:paraId="1E5FF595" w14:textId="392A842B" w:rsidR="00485AC5" w:rsidRPr="00485AC5" w:rsidDel="00485AC5" w:rsidRDefault="00485AC5" w:rsidP="00485AC5">
            <w:pPr>
              <w:rPr>
                <w:del w:id="8316" w:author="ERCOT" w:date="2026-06-22T20:42:00Z" w16du:dateUtc="2026-06-23T01:42:00Z"/>
                <w:rFonts w:ascii="Arial" w:hAnsi="Arial" w:cs="Arial"/>
                <w:sz w:val="20"/>
                <w:szCs w:val="20"/>
              </w:rPr>
            </w:pPr>
            <w:del w:id="831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625D059B" w14:textId="0FD366A5" w:rsidR="00485AC5" w:rsidRPr="00485AC5" w:rsidDel="00485AC5" w:rsidRDefault="00485AC5" w:rsidP="00485AC5">
            <w:pPr>
              <w:rPr>
                <w:del w:id="8318" w:author="ERCOT" w:date="2026-06-22T20:42:00Z" w16du:dateUtc="2026-06-23T01:42:00Z"/>
                <w:rFonts w:ascii="Arial" w:hAnsi="Arial" w:cs="Arial"/>
                <w:sz w:val="20"/>
                <w:szCs w:val="20"/>
              </w:rPr>
            </w:pPr>
            <w:del w:id="831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25ACF928" w14:textId="226E240A" w:rsidR="00485AC5" w:rsidRPr="00485AC5" w:rsidDel="00485AC5" w:rsidRDefault="00485AC5" w:rsidP="00485AC5">
            <w:pPr>
              <w:rPr>
                <w:del w:id="8320" w:author="ERCOT" w:date="2026-06-22T20:42:00Z" w16du:dateUtc="2026-06-23T01:42:00Z"/>
                <w:rFonts w:ascii="Arial" w:hAnsi="Arial" w:cs="Arial"/>
                <w:sz w:val="20"/>
                <w:szCs w:val="20"/>
              </w:rPr>
            </w:pPr>
            <w:del w:id="832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7DF31F2" w14:textId="44A8177E" w:rsidR="00485AC5" w:rsidRPr="00485AC5" w:rsidDel="00485AC5" w:rsidRDefault="00485AC5" w:rsidP="00485AC5">
            <w:pPr>
              <w:rPr>
                <w:del w:id="8322" w:author="ERCOT" w:date="2026-06-22T20:42:00Z" w16du:dateUtc="2026-06-23T01:42:00Z"/>
                <w:rFonts w:ascii="Arial" w:hAnsi="Arial" w:cs="Arial"/>
                <w:sz w:val="20"/>
                <w:szCs w:val="20"/>
              </w:rPr>
            </w:pPr>
            <w:del w:id="832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88BF684" w14:textId="557955AC" w:rsidR="00485AC5" w:rsidRPr="00485AC5" w:rsidDel="00485AC5" w:rsidRDefault="00485AC5" w:rsidP="00485AC5">
            <w:pPr>
              <w:rPr>
                <w:del w:id="8324" w:author="ERCOT" w:date="2026-06-22T20:42:00Z" w16du:dateUtc="2026-06-23T01:42:00Z"/>
                <w:rFonts w:ascii="Arial" w:hAnsi="Arial" w:cs="Arial"/>
                <w:sz w:val="20"/>
                <w:szCs w:val="20"/>
              </w:rPr>
            </w:pPr>
            <w:del w:id="832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3C7D0B7B" w14:textId="4FA99608" w:rsidR="00485AC5" w:rsidRPr="00485AC5" w:rsidDel="00485AC5" w:rsidRDefault="00485AC5" w:rsidP="00485AC5">
            <w:pPr>
              <w:rPr>
                <w:del w:id="8326" w:author="ERCOT" w:date="2026-06-22T20:42:00Z" w16du:dateUtc="2026-06-23T01:42:00Z"/>
                <w:rFonts w:ascii="Arial" w:hAnsi="Arial" w:cs="Arial"/>
                <w:sz w:val="20"/>
                <w:szCs w:val="20"/>
              </w:rPr>
            </w:pPr>
            <w:del w:id="8327" w:author="ERCOT" w:date="2026-06-22T20:42:00Z" w16du:dateUtc="2026-06-23T01:42:00Z">
              <w:r w:rsidRPr="00485AC5" w:rsidDel="00485AC5">
                <w:rPr>
                  <w:rFonts w:ascii="Arial" w:hAnsi="Arial" w:cs="Arial"/>
                  <w:sz w:val="20"/>
                  <w:szCs w:val="20"/>
                </w:rPr>
                <w:delText> </w:delText>
              </w:r>
            </w:del>
          </w:p>
        </w:tc>
      </w:tr>
      <w:tr w:rsidR="00485AC5" w:rsidRPr="00485AC5" w:rsidDel="00485AC5" w14:paraId="34F65890" w14:textId="0EC5698E" w:rsidTr="00E6240B">
        <w:trPr>
          <w:trHeight w:val="240"/>
          <w:del w:id="8328" w:author="ERCOT" w:date="2026-06-22T20:42:00Z"/>
        </w:trPr>
        <w:tc>
          <w:tcPr>
            <w:tcW w:w="278" w:type="dxa"/>
            <w:tcBorders>
              <w:top w:val="nil"/>
              <w:left w:val="double" w:sz="6" w:space="0" w:color="auto"/>
              <w:bottom w:val="nil"/>
              <w:right w:val="nil"/>
            </w:tcBorders>
            <w:shd w:val="clear" w:color="000000" w:fill="CCFFCC"/>
            <w:noWrap/>
            <w:vAlign w:val="bottom"/>
            <w:hideMark/>
          </w:tcPr>
          <w:p w14:paraId="1F2FC935" w14:textId="15B77D8E" w:rsidR="00485AC5" w:rsidRPr="00485AC5" w:rsidDel="00485AC5" w:rsidRDefault="00485AC5" w:rsidP="00485AC5">
            <w:pPr>
              <w:rPr>
                <w:del w:id="8329" w:author="ERCOT" w:date="2026-06-22T20:42:00Z" w16du:dateUtc="2026-06-23T01:42:00Z"/>
                <w:rFonts w:ascii="aria" w:hAnsi="aria" w:cs="Arial"/>
                <w:sz w:val="22"/>
                <w:szCs w:val="22"/>
              </w:rPr>
            </w:pPr>
            <w:del w:id="833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746B233" w14:textId="49AD23DB" w:rsidR="00485AC5" w:rsidRPr="00485AC5" w:rsidDel="00485AC5" w:rsidRDefault="00485AC5" w:rsidP="00485AC5">
            <w:pPr>
              <w:rPr>
                <w:del w:id="8331" w:author="ERCOT" w:date="2026-06-22T20:42:00Z" w16du:dateUtc="2026-06-23T01:42:00Z"/>
                <w:rFonts w:ascii="aria" w:hAnsi="aria" w:cs="Arial"/>
                <w:b/>
                <w:bCs/>
              </w:rPr>
            </w:pPr>
            <w:del w:id="833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E2F0DFE" w14:textId="08DA2BE1" w:rsidR="00485AC5" w:rsidRPr="00485AC5" w:rsidDel="00485AC5" w:rsidRDefault="00485AC5" w:rsidP="00485AC5">
            <w:pPr>
              <w:rPr>
                <w:del w:id="8333" w:author="ERCOT" w:date="2026-06-22T20:42:00Z" w16du:dateUtc="2026-06-23T01:42:00Z"/>
                <w:rFonts w:ascii="aria" w:hAnsi="aria" w:cs="Arial"/>
              </w:rPr>
            </w:pPr>
            <w:del w:id="833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E389D58" w14:textId="7A1DC34B" w:rsidR="00485AC5" w:rsidRPr="00485AC5" w:rsidDel="00485AC5" w:rsidRDefault="00485AC5" w:rsidP="00485AC5">
            <w:pPr>
              <w:rPr>
                <w:del w:id="8335" w:author="ERCOT" w:date="2026-06-22T20:42:00Z" w16du:dateUtc="2026-06-23T01:42:00Z"/>
                <w:rFonts w:ascii="aria" w:hAnsi="aria" w:cs="Arial"/>
              </w:rPr>
            </w:pPr>
            <w:del w:id="833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4CF90B2A" w14:textId="63AE2D2E" w:rsidR="00485AC5" w:rsidRPr="00485AC5" w:rsidDel="00485AC5" w:rsidRDefault="00485AC5" w:rsidP="00485AC5">
            <w:pPr>
              <w:rPr>
                <w:del w:id="8337" w:author="ERCOT" w:date="2026-06-22T20:42:00Z" w16du:dateUtc="2026-06-23T01:42:00Z"/>
                <w:rFonts w:ascii="Arial" w:hAnsi="Arial" w:cs="Arial"/>
                <w:sz w:val="20"/>
                <w:szCs w:val="20"/>
              </w:rPr>
            </w:pPr>
            <w:del w:id="833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92E2E11" w14:textId="5008D089" w:rsidR="00485AC5" w:rsidRPr="00485AC5" w:rsidDel="00485AC5" w:rsidRDefault="00485AC5" w:rsidP="00485AC5">
            <w:pPr>
              <w:rPr>
                <w:del w:id="8339" w:author="ERCOT" w:date="2026-06-22T20:42:00Z" w16du:dateUtc="2026-06-23T01:42:00Z"/>
                <w:rFonts w:ascii="Arial" w:hAnsi="Arial" w:cs="Arial"/>
                <w:sz w:val="20"/>
                <w:szCs w:val="20"/>
              </w:rPr>
            </w:pPr>
            <w:del w:id="8340" w:author="ERCOT" w:date="2026-06-22T20:42:00Z" w16du:dateUtc="2026-06-23T01:42:00Z">
              <w:r w:rsidRPr="00485AC5" w:rsidDel="00485AC5">
                <w:rPr>
                  <w:rFonts w:ascii="Arial" w:hAnsi="Arial" w:cs="Arial"/>
                  <w:sz w:val="20"/>
                  <w:szCs w:val="20"/>
                </w:rPr>
                <w:delText> </w:delText>
              </w:r>
            </w:del>
          </w:p>
        </w:tc>
        <w:tc>
          <w:tcPr>
            <w:tcW w:w="4641" w:type="dxa"/>
            <w:gridSpan w:val="3"/>
            <w:tcBorders>
              <w:top w:val="nil"/>
              <w:left w:val="nil"/>
              <w:bottom w:val="nil"/>
              <w:right w:val="nil"/>
            </w:tcBorders>
            <w:noWrap/>
            <w:vAlign w:val="bottom"/>
            <w:hideMark/>
          </w:tcPr>
          <w:p w14:paraId="4BA9F38E" w14:textId="25283CA6" w:rsidR="00485AC5" w:rsidRPr="00485AC5" w:rsidDel="00485AC5" w:rsidRDefault="00485AC5" w:rsidP="00485AC5">
            <w:pPr>
              <w:rPr>
                <w:del w:id="8341" w:author="ERCOT" w:date="2026-06-22T20:42:00Z" w16du:dateUtc="2026-06-23T01:42:00Z"/>
                <w:rFonts w:ascii="Arial" w:hAnsi="Arial" w:cs="Arial"/>
                <w:sz w:val="20"/>
                <w:szCs w:val="20"/>
              </w:rPr>
            </w:pPr>
            <w:del w:id="8342" w:author="ERCOT" w:date="2026-06-22T20:42:00Z" w16du:dateUtc="2026-06-23T01:42:00Z">
              <w:r w:rsidRPr="00485AC5" w:rsidDel="00485AC5">
                <w:rPr>
                  <w:rFonts w:ascii="Arial" w:hAnsi="Arial" w:cs="Arial"/>
                  <w:noProof/>
                  <w:sz w:val="20"/>
                  <w:szCs w:val="20"/>
                </w:rPr>
                <w:drawing>
                  <wp:anchor distT="0" distB="0" distL="114300" distR="114300" simplePos="0" relativeHeight="251650048" behindDoc="0" locked="0" layoutInCell="1" allowOverlap="1" wp14:anchorId="5C42C091" wp14:editId="5E06C1D4">
                    <wp:simplePos x="0" y="0"/>
                    <wp:positionH relativeFrom="column">
                      <wp:posOffset>1363980</wp:posOffset>
                    </wp:positionH>
                    <wp:positionV relativeFrom="paragraph">
                      <wp:posOffset>6004560</wp:posOffset>
                    </wp:positionV>
                    <wp:extent cx="1699260" cy="685800"/>
                    <wp:effectExtent l="0" t="0" r="0" b="0"/>
                    <wp:wrapNone/>
                    <wp:docPr id="173731263" name="Picture 4">
                      <a:extLst xmlns:a="http://schemas.openxmlformats.org/drawingml/2006/main">
                        <a:ext uri="{63B3BB69-23CF-44E3-9099-C40C66FF867C}">
                          <a14:compatExt xmlns:a14="http://schemas.microsoft.com/office/drawing/2010/main" spid="_x0000_s18436"/>
                        </a:ext>
                        <a:ext uri="{FF2B5EF4-FFF2-40B4-BE49-F238E27FC236}">
                          <a16:creationId xmlns:a16="http://schemas.microsoft.com/office/drawing/2014/main" id="{00000000-0008-0000-0400-000004480000}"/>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63B3BB69-23CF-44E3-9099-C40C66FF867C}">
                                  <a14:compatExt xmlns:a14="http://schemas.microsoft.com/office/drawing/2010/main" spid="_x0000_s18436"/>
                                </a:ext>
                                <a:ext uri="{FF2B5EF4-FFF2-40B4-BE49-F238E27FC236}">
                                  <a16:creationId xmlns:a16="http://schemas.microsoft.com/office/drawing/2014/main" id="{00000000-0008-0000-0400-000004480000}"/>
                                </a:ext>
                              </a:extLst>
                            </pic:cNvPr>
                            <pic:cNvPicPr>
                              <a:picLocks noChangeAspect="1"/>
                            </pic:cNvPicPr>
                          </pic:nvPicPr>
                          <pic:blipFill>
                            <a:blip r:embed="rId45"/>
                            <a:stretch>
                              <a:fillRect/>
                            </a:stretch>
                          </pic:blipFill>
                          <pic:spPr>
                            <a:xfrm>
                              <a:off x="0" y="0"/>
                              <a:ext cx="1695450" cy="68580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61312" behindDoc="0" locked="0" layoutInCell="1" allowOverlap="1" wp14:anchorId="07E264B4" wp14:editId="057E05FC">
                    <wp:simplePos x="0" y="0"/>
                    <wp:positionH relativeFrom="column">
                      <wp:posOffset>1363980</wp:posOffset>
                    </wp:positionH>
                    <wp:positionV relativeFrom="paragraph">
                      <wp:posOffset>6004560</wp:posOffset>
                    </wp:positionV>
                    <wp:extent cx="1699260" cy="685800"/>
                    <wp:effectExtent l="0" t="0" r="0" b="0"/>
                    <wp:wrapNone/>
                    <wp:docPr id="1358501111" name="Picture 3">
                      <a:extLst xmlns:a="http://schemas.openxmlformats.org/drawingml/2006/main">
                        <a:ext uri="{63B3BB69-23CF-44E3-9099-C40C66FF867C}">
                          <a14:compatExt xmlns:a14="http://schemas.microsoft.com/office/drawing/2010/main" spid="_x0000_s18451"/>
                        </a:ext>
                        <a:ext uri="{FF2B5EF4-FFF2-40B4-BE49-F238E27FC236}">
                          <a16:creationId xmlns:a16="http://schemas.microsoft.com/office/drawing/2014/main" id="{00000000-0008-0000-0400-000013480000}"/>
                        </a:ext>
                      </a:extLst>
                    </wp:docPr>
                    <wp:cNvGraphicFramePr/>
                    <a:graphic xmlns:a="http://schemas.openxmlformats.org/drawingml/2006/main">
                      <a:graphicData uri="http://schemas.openxmlformats.org/drawingml/2006/picture">
                        <pic:pic xmlns:pic="http://schemas.openxmlformats.org/drawingml/2006/picture">
                          <pic:nvPicPr>
                            <pic:cNvPr id="2" name="Object 19">
                              <a:extLst>
                                <a:ext uri="{63B3BB69-23CF-44E3-9099-C40C66FF867C}">
                                  <a14:compatExt xmlns:a14="http://schemas.microsoft.com/office/drawing/2010/main" spid="_x0000_s18451"/>
                                </a:ext>
                                <a:ext uri="{FF2B5EF4-FFF2-40B4-BE49-F238E27FC236}">
                                  <a16:creationId xmlns:a16="http://schemas.microsoft.com/office/drawing/2014/main" id="{00000000-0008-0000-0400-000013480000}"/>
                                </a:ext>
                              </a:extLst>
                            </pic:cNvPr>
                            <pic:cNvPicPr>
                              <a:picLocks noChangeAspect="1"/>
                            </pic:cNvPicPr>
                          </pic:nvPicPr>
                          <pic:blipFill>
                            <a:blip r:embed="rId45"/>
                            <a:stretch>
                              <a:fillRect/>
                            </a:stretch>
                          </pic:blipFill>
                          <pic:spPr>
                            <a:xfrm>
                              <a:off x="0" y="0"/>
                              <a:ext cx="1695450" cy="685800"/>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2140"/>
            </w:tblGrid>
            <w:tr w:rsidR="00485AC5" w:rsidRPr="00485AC5" w:rsidDel="00485AC5" w14:paraId="3388230F" w14:textId="51D7AE9C" w:rsidTr="00E6240B">
              <w:trPr>
                <w:trHeight w:val="240"/>
                <w:tblCellSpacing w:w="0" w:type="dxa"/>
                <w:del w:id="8343" w:author="ERCOT" w:date="2026-06-22T20:42:00Z"/>
              </w:trPr>
              <w:tc>
                <w:tcPr>
                  <w:tcW w:w="2140" w:type="dxa"/>
                  <w:tcBorders>
                    <w:top w:val="nil"/>
                    <w:left w:val="nil"/>
                    <w:bottom w:val="nil"/>
                    <w:right w:val="nil"/>
                  </w:tcBorders>
                  <w:shd w:val="clear" w:color="000000" w:fill="CCFFCC"/>
                  <w:vAlign w:val="center"/>
                  <w:hideMark/>
                </w:tcPr>
                <w:p w14:paraId="51F15CF6" w14:textId="35B091D7" w:rsidR="00485AC5" w:rsidRPr="00485AC5" w:rsidDel="00485AC5" w:rsidRDefault="00485AC5" w:rsidP="00485AC5">
                  <w:pPr>
                    <w:rPr>
                      <w:del w:id="8344" w:author="ERCOT" w:date="2026-06-22T20:42:00Z" w16du:dateUtc="2026-06-23T01:42:00Z"/>
                      <w:rFonts w:ascii="Arial" w:hAnsi="Arial" w:cs="Arial"/>
                      <w:sz w:val="22"/>
                      <w:szCs w:val="22"/>
                    </w:rPr>
                  </w:pPr>
                  <w:del w:id="8345" w:author="ERCOT" w:date="2026-06-22T20:42:00Z" w16du:dateUtc="2026-06-23T01:42:00Z">
                    <w:r w:rsidRPr="00485AC5" w:rsidDel="00485AC5">
                      <w:rPr>
                        <w:rFonts w:ascii="Arial" w:hAnsi="Arial" w:cs="Arial"/>
                        <w:sz w:val="22"/>
                        <w:szCs w:val="22"/>
                      </w:rPr>
                      <w:delText> </w:delText>
                    </w:r>
                  </w:del>
                </w:p>
              </w:tc>
            </w:tr>
          </w:tbl>
          <w:p w14:paraId="08B5BA30" w14:textId="5A5277C7" w:rsidR="00485AC5" w:rsidRPr="00485AC5" w:rsidDel="00485AC5" w:rsidRDefault="00485AC5" w:rsidP="00485AC5">
            <w:pPr>
              <w:rPr>
                <w:del w:id="8346" w:author="ERCOT" w:date="2026-06-22T20:42:00Z" w16du:dateUtc="2026-06-23T01:42:00Z"/>
                <w:rFonts w:ascii="Arial" w:hAnsi="Arial" w:cs="Arial"/>
                <w:sz w:val="20"/>
                <w:szCs w:val="20"/>
              </w:rPr>
            </w:pPr>
          </w:p>
        </w:tc>
        <w:tc>
          <w:tcPr>
            <w:tcW w:w="762" w:type="dxa"/>
            <w:tcBorders>
              <w:top w:val="nil"/>
              <w:left w:val="nil"/>
              <w:bottom w:val="nil"/>
              <w:right w:val="nil"/>
            </w:tcBorders>
            <w:shd w:val="clear" w:color="000000" w:fill="CCFFCC"/>
            <w:vAlign w:val="center"/>
            <w:hideMark/>
          </w:tcPr>
          <w:p w14:paraId="3EB47EB5" w14:textId="670ABA1F" w:rsidR="00485AC5" w:rsidRPr="00485AC5" w:rsidDel="00485AC5" w:rsidRDefault="00485AC5" w:rsidP="00485AC5">
            <w:pPr>
              <w:jc w:val="center"/>
              <w:rPr>
                <w:del w:id="8347" w:author="ERCOT" w:date="2026-06-22T20:42:00Z" w16du:dateUtc="2026-06-23T01:42:00Z"/>
                <w:b/>
                <w:bCs/>
                <w:i/>
                <w:iCs/>
                <w:sz w:val="32"/>
                <w:szCs w:val="32"/>
              </w:rPr>
            </w:pPr>
            <w:del w:id="8348"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2D6DB33B" w14:textId="25B87971" w:rsidR="00485AC5" w:rsidRPr="00485AC5" w:rsidDel="00485AC5" w:rsidRDefault="00485AC5" w:rsidP="00485AC5">
            <w:pPr>
              <w:jc w:val="center"/>
              <w:rPr>
                <w:del w:id="8349" w:author="ERCOT" w:date="2026-06-22T20:42:00Z" w16du:dateUtc="2026-06-23T01:42:00Z"/>
                <w:b/>
                <w:bCs/>
                <w:i/>
                <w:iCs/>
                <w:sz w:val="32"/>
                <w:szCs w:val="32"/>
              </w:rPr>
            </w:pPr>
            <w:del w:id="8350"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6481B13A" w14:textId="74364405" w:rsidR="00485AC5" w:rsidRPr="00485AC5" w:rsidDel="00485AC5" w:rsidRDefault="00485AC5" w:rsidP="00485AC5">
            <w:pPr>
              <w:rPr>
                <w:del w:id="8351" w:author="ERCOT" w:date="2026-06-22T20:42:00Z" w16du:dateUtc="2026-06-23T01:42:00Z"/>
                <w:rFonts w:ascii="Arial" w:hAnsi="Arial" w:cs="Arial"/>
                <w:sz w:val="20"/>
                <w:szCs w:val="20"/>
              </w:rPr>
            </w:pPr>
            <w:del w:id="835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5E78F342" w14:textId="00902148" w:rsidR="00485AC5" w:rsidRPr="00485AC5" w:rsidDel="00485AC5" w:rsidRDefault="00485AC5" w:rsidP="00485AC5">
            <w:pPr>
              <w:rPr>
                <w:del w:id="8353" w:author="ERCOT" w:date="2026-06-22T20:42:00Z" w16du:dateUtc="2026-06-23T01:42:00Z"/>
                <w:rFonts w:ascii="Arial" w:hAnsi="Arial" w:cs="Arial"/>
                <w:sz w:val="20"/>
                <w:szCs w:val="20"/>
              </w:rPr>
            </w:pPr>
            <w:del w:id="835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6119081C" w14:textId="64C2ED0D" w:rsidR="00485AC5" w:rsidRPr="00485AC5" w:rsidDel="00485AC5" w:rsidRDefault="00485AC5" w:rsidP="00485AC5">
            <w:pPr>
              <w:rPr>
                <w:del w:id="8355" w:author="ERCOT" w:date="2026-06-22T20:42:00Z" w16du:dateUtc="2026-06-23T01:42:00Z"/>
                <w:rFonts w:ascii="Arial" w:hAnsi="Arial" w:cs="Arial"/>
                <w:sz w:val="20"/>
                <w:szCs w:val="20"/>
              </w:rPr>
            </w:pPr>
            <w:del w:id="835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85911E9" w14:textId="0062C6BE" w:rsidR="00485AC5" w:rsidRPr="00485AC5" w:rsidDel="00485AC5" w:rsidRDefault="00485AC5" w:rsidP="00485AC5">
            <w:pPr>
              <w:rPr>
                <w:del w:id="8357" w:author="ERCOT" w:date="2026-06-22T20:42:00Z" w16du:dateUtc="2026-06-23T01:42:00Z"/>
                <w:rFonts w:ascii="Arial" w:hAnsi="Arial" w:cs="Arial"/>
                <w:sz w:val="20"/>
                <w:szCs w:val="20"/>
              </w:rPr>
            </w:pPr>
            <w:del w:id="835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C10D52A" w14:textId="06D48F25" w:rsidR="00485AC5" w:rsidRPr="00485AC5" w:rsidDel="00485AC5" w:rsidRDefault="00485AC5" w:rsidP="00485AC5">
            <w:pPr>
              <w:rPr>
                <w:del w:id="8359" w:author="ERCOT" w:date="2026-06-22T20:42:00Z" w16du:dateUtc="2026-06-23T01:42:00Z"/>
                <w:rFonts w:ascii="Arial" w:hAnsi="Arial" w:cs="Arial"/>
                <w:sz w:val="20"/>
                <w:szCs w:val="20"/>
              </w:rPr>
            </w:pPr>
            <w:del w:id="836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1CCE649B" w14:textId="23EE79DA" w:rsidR="00485AC5" w:rsidRPr="00485AC5" w:rsidDel="00485AC5" w:rsidRDefault="00485AC5" w:rsidP="00485AC5">
            <w:pPr>
              <w:rPr>
                <w:del w:id="8361" w:author="ERCOT" w:date="2026-06-22T20:42:00Z" w16du:dateUtc="2026-06-23T01:42:00Z"/>
                <w:rFonts w:ascii="Arial" w:hAnsi="Arial" w:cs="Arial"/>
                <w:sz w:val="20"/>
                <w:szCs w:val="20"/>
              </w:rPr>
            </w:pPr>
            <w:del w:id="8362" w:author="ERCOT" w:date="2026-06-22T20:42:00Z" w16du:dateUtc="2026-06-23T01:42:00Z">
              <w:r w:rsidRPr="00485AC5" w:rsidDel="00485AC5">
                <w:rPr>
                  <w:rFonts w:ascii="Arial" w:hAnsi="Arial" w:cs="Arial"/>
                  <w:sz w:val="20"/>
                  <w:szCs w:val="20"/>
                </w:rPr>
                <w:delText> </w:delText>
              </w:r>
            </w:del>
          </w:p>
        </w:tc>
      </w:tr>
      <w:tr w:rsidR="00485AC5" w:rsidRPr="00485AC5" w:rsidDel="00485AC5" w14:paraId="2C4A75F2" w14:textId="7E310A1B" w:rsidTr="00E6240B">
        <w:trPr>
          <w:trHeight w:val="240"/>
          <w:del w:id="8363" w:author="ERCOT" w:date="2026-06-22T20:42:00Z"/>
        </w:trPr>
        <w:tc>
          <w:tcPr>
            <w:tcW w:w="278" w:type="dxa"/>
            <w:tcBorders>
              <w:top w:val="nil"/>
              <w:left w:val="double" w:sz="6" w:space="0" w:color="auto"/>
              <w:bottom w:val="nil"/>
              <w:right w:val="nil"/>
            </w:tcBorders>
            <w:shd w:val="clear" w:color="000000" w:fill="CCFFCC"/>
            <w:noWrap/>
            <w:vAlign w:val="bottom"/>
            <w:hideMark/>
          </w:tcPr>
          <w:p w14:paraId="69B06660" w14:textId="2F2E02FF" w:rsidR="00485AC5" w:rsidRPr="00485AC5" w:rsidDel="00485AC5" w:rsidRDefault="00485AC5" w:rsidP="00485AC5">
            <w:pPr>
              <w:rPr>
                <w:del w:id="8364" w:author="ERCOT" w:date="2026-06-22T20:42:00Z" w16du:dateUtc="2026-06-23T01:42:00Z"/>
                <w:rFonts w:ascii="aria" w:hAnsi="aria" w:cs="Arial"/>
                <w:sz w:val="22"/>
                <w:szCs w:val="22"/>
              </w:rPr>
            </w:pPr>
            <w:del w:id="83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F545774" w14:textId="0F0D79DF" w:rsidR="00485AC5" w:rsidRPr="00485AC5" w:rsidDel="00485AC5" w:rsidRDefault="00485AC5" w:rsidP="00485AC5">
            <w:pPr>
              <w:rPr>
                <w:del w:id="8366" w:author="ERCOT" w:date="2026-06-22T20:42:00Z" w16du:dateUtc="2026-06-23T01:42:00Z"/>
                <w:rFonts w:ascii="aria" w:hAnsi="aria" w:cs="Arial"/>
                <w:b/>
                <w:bCs/>
              </w:rPr>
            </w:pPr>
            <w:del w:id="836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1ABCA2B" w14:textId="5D1B2124" w:rsidR="00485AC5" w:rsidRPr="00485AC5" w:rsidDel="00485AC5" w:rsidRDefault="00485AC5" w:rsidP="00485AC5">
            <w:pPr>
              <w:rPr>
                <w:del w:id="8368" w:author="ERCOT" w:date="2026-06-22T20:42:00Z" w16du:dateUtc="2026-06-23T01:42:00Z"/>
                <w:rFonts w:ascii="aria" w:hAnsi="aria" w:cs="Arial"/>
              </w:rPr>
            </w:pPr>
            <w:del w:id="836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677A2F8" w14:textId="6B7FA08F" w:rsidR="00485AC5" w:rsidRPr="00485AC5" w:rsidDel="00485AC5" w:rsidRDefault="00485AC5" w:rsidP="00485AC5">
            <w:pPr>
              <w:rPr>
                <w:del w:id="8370" w:author="ERCOT" w:date="2026-06-22T20:42:00Z" w16du:dateUtc="2026-06-23T01:42:00Z"/>
                <w:rFonts w:ascii="aria" w:hAnsi="aria" w:cs="Arial"/>
              </w:rPr>
            </w:pPr>
            <w:del w:id="837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76B3EBA4" w14:textId="12B34620" w:rsidR="00485AC5" w:rsidRPr="00485AC5" w:rsidDel="00485AC5" w:rsidRDefault="00485AC5" w:rsidP="00485AC5">
            <w:pPr>
              <w:jc w:val="center"/>
              <w:rPr>
                <w:del w:id="8372" w:author="ERCOT" w:date="2026-06-22T20:42:00Z" w16du:dateUtc="2026-06-23T01:42:00Z"/>
                <w:rFonts w:ascii="MingLiU" w:eastAsia="MingLiU" w:hAnsi="MingLiU" w:cs="Arial"/>
              </w:rPr>
            </w:pPr>
            <w:del w:id="8373" w:author="ERCOT" w:date="2026-06-22T20:42:00Z" w16du:dateUtc="2026-06-23T01:42:00Z">
              <w:r w:rsidRPr="00485AC5" w:rsidDel="00485AC5">
                <w:rPr>
                  <w:rFonts w:ascii="MingLiU" w:eastAsia="MingLiU" w:hAnsi="MingLiU" w:cs="Arial"/>
                </w:rPr>
                <w:delText> </w:delText>
              </w:r>
            </w:del>
          </w:p>
        </w:tc>
        <w:tc>
          <w:tcPr>
            <w:tcW w:w="836" w:type="dxa"/>
            <w:tcBorders>
              <w:top w:val="nil"/>
              <w:left w:val="nil"/>
              <w:bottom w:val="nil"/>
              <w:right w:val="nil"/>
            </w:tcBorders>
            <w:shd w:val="clear" w:color="000000" w:fill="CCFFCC"/>
            <w:vAlign w:val="bottom"/>
            <w:hideMark/>
          </w:tcPr>
          <w:p w14:paraId="6F63F3D4" w14:textId="4E95DA85" w:rsidR="00485AC5" w:rsidRPr="00485AC5" w:rsidDel="00485AC5" w:rsidRDefault="00485AC5" w:rsidP="00485AC5">
            <w:pPr>
              <w:rPr>
                <w:del w:id="8374" w:author="ERCOT" w:date="2026-06-22T20:42:00Z" w16du:dateUtc="2026-06-23T01:42:00Z"/>
                <w:rFonts w:ascii="Arial" w:hAnsi="Arial" w:cs="Arial"/>
                <w:sz w:val="20"/>
                <w:szCs w:val="20"/>
              </w:rPr>
            </w:pPr>
            <w:del w:id="8375"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688DF297" w14:textId="4F8D95F9" w:rsidR="00485AC5" w:rsidRPr="00485AC5" w:rsidDel="00485AC5" w:rsidRDefault="00485AC5" w:rsidP="00485AC5">
            <w:pPr>
              <w:rPr>
                <w:del w:id="8376" w:author="ERCOT" w:date="2026-06-22T20:42:00Z" w16du:dateUtc="2026-06-23T01:42:00Z"/>
                <w:rFonts w:ascii="Arial" w:hAnsi="Arial" w:cs="Arial"/>
                <w:sz w:val="22"/>
                <w:szCs w:val="22"/>
              </w:rPr>
            </w:pPr>
            <w:del w:id="8377"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28A07E52" w14:textId="171A2FE3" w:rsidR="00485AC5" w:rsidRPr="00485AC5" w:rsidDel="00485AC5" w:rsidRDefault="00485AC5" w:rsidP="00485AC5">
            <w:pPr>
              <w:rPr>
                <w:del w:id="8378" w:author="ERCOT" w:date="2026-06-22T20:42:00Z" w16du:dateUtc="2026-06-23T01:42:00Z"/>
                <w:rFonts w:ascii="Arial" w:hAnsi="Arial" w:cs="Arial"/>
                <w:sz w:val="22"/>
                <w:szCs w:val="22"/>
              </w:rPr>
            </w:pPr>
            <w:del w:id="8379"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301AE61C" w14:textId="7583BAFA" w:rsidR="00485AC5" w:rsidRPr="00485AC5" w:rsidDel="00485AC5" w:rsidRDefault="00485AC5" w:rsidP="00485AC5">
            <w:pPr>
              <w:rPr>
                <w:del w:id="8380" w:author="ERCOT" w:date="2026-06-22T20:42:00Z" w16du:dateUtc="2026-06-23T01:42:00Z"/>
                <w:rFonts w:ascii="Arial" w:hAnsi="Arial" w:cs="Arial"/>
                <w:sz w:val="22"/>
                <w:szCs w:val="22"/>
              </w:rPr>
            </w:pPr>
            <w:del w:id="8381"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12FA7D3E" w14:textId="41FD5D42" w:rsidR="00485AC5" w:rsidRPr="00485AC5" w:rsidDel="00485AC5" w:rsidRDefault="00485AC5" w:rsidP="00485AC5">
            <w:pPr>
              <w:jc w:val="center"/>
              <w:rPr>
                <w:del w:id="8382" w:author="ERCOT" w:date="2026-06-22T20:42:00Z" w16du:dateUtc="2026-06-23T01:42:00Z"/>
                <w:b/>
                <w:bCs/>
                <w:i/>
                <w:iCs/>
                <w:sz w:val="32"/>
                <w:szCs w:val="32"/>
              </w:rPr>
            </w:pPr>
            <w:del w:id="8383"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2EA3686D" w14:textId="13392FEB" w:rsidR="00485AC5" w:rsidRPr="00485AC5" w:rsidDel="00485AC5" w:rsidRDefault="00485AC5" w:rsidP="00485AC5">
            <w:pPr>
              <w:jc w:val="center"/>
              <w:rPr>
                <w:del w:id="8384" w:author="ERCOT" w:date="2026-06-22T20:42:00Z" w16du:dateUtc="2026-06-23T01:42:00Z"/>
                <w:b/>
                <w:bCs/>
                <w:i/>
                <w:iCs/>
                <w:sz w:val="32"/>
                <w:szCs w:val="32"/>
              </w:rPr>
            </w:pPr>
            <w:del w:id="8385"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4DE9DA37" w14:textId="7C513851" w:rsidR="00485AC5" w:rsidRPr="00485AC5" w:rsidDel="00485AC5" w:rsidRDefault="00485AC5" w:rsidP="00485AC5">
            <w:pPr>
              <w:rPr>
                <w:del w:id="8386" w:author="ERCOT" w:date="2026-06-22T20:42:00Z" w16du:dateUtc="2026-06-23T01:42:00Z"/>
                <w:rFonts w:ascii="Arial" w:hAnsi="Arial" w:cs="Arial"/>
                <w:sz w:val="20"/>
                <w:szCs w:val="20"/>
              </w:rPr>
            </w:pPr>
            <w:del w:id="838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1F6547CC" w14:textId="055CA648" w:rsidR="00485AC5" w:rsidRPr="00485AC5" w:rsidDel="00485AC5" w:rsidRDefault="00485AC5" w:rsidP="00485AC5">
            <w:pPr>
              <w:rPr>
                <w:del w:id="8388" w:author="ERCOT" w:date="2026-06-22T20:42:00Z" w16du:dateUtc="2026-06-23T01:42:00Z"/>
                <w:rFonts w:ascii="Arial" w:hAnsi="Arial" w:cs="Arial"/>
                <w:sz w:val="20"/>
                <w:szCs w:val="20"/>
              </w:rPr>
            </w:pPr>
            <w:del w:id="838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0B803275" w14:textId="647C838C" w:rsidR="00485AC5" w:rsidRPr="00485AC5" w:rsidDel="00485AC5" w:rsidRDefault="00485AC5" w:rsidP="00485AC5">
            <w:pPr>
              <w:rPr>
                <w:del w:id="8390" w:author="ERCOT" w:date="2026-06-22T20:42:00Z" w16du:dateUtc="2026-06-23T01:42:00Z"/>
                <w:rFonts w:ascii="Arial" w:hAnsi="Arial" w:cs="Arial"/>
                <w:sz w:val="20"/>
                <w:szCs w:val="20"/>
              </w:rPr>
            </w:pPr>
            <w:del w:id="839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01C61B5" w14:textId="1103A2E9" w:rsidR="00485AC5" w:rsidRPr="00485AC5" w:rsidDel="00485AC5" w:rsidRDefault="00485AC5" w:rsidP="00485AC5">
            <w:pPr>
              <w:rPr>
                <w:del w:id="8392" w:author="ERCOT" w:date="2026-06-22T20:42:00Z" w16du:dateUtc="2026-06-23T01:42:00Z"/>
                <w:rFonts w:ascii="Arial" w:hAnsi="Arial" w:cs="Arial"/>
                <w:sz w:val="20"/>
                <w:szCs w:val="20"/>
              </w:rPr>
            </w:pPr>
            <w:del w:id="839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BDD473A" w14:textId="764023AE" w:rsidR="00485AC5" w:rsidRPr="00485AC5" w:rsidDel="00485AC5" w:rsidRDefault="00485AC5" w:rsidP="00485AC5">
            <w:pPr>
              <w:rPr>
                <w:del w:id="8394" w:author="ERCOT" w:date="2026-06-22T20:42:00Z" w16du:dateUtc="2026-06-23T01:42:00Z"/>
                <w:rFonts w:ascii="Arial" w:hAnsi="Arial" w:cs="Arial"/>
                <w:sz w:val="20"/>
                <w:szCs w:val="20"/>
              </w:rPr>
            </w:pPr>
            <w:del w:id="839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3025A2F" w14:textId="12450DD9" w:rsidR="00485AC5" w:rsidRPr="00485AC5" w:rsidDel="00485AC5" w:rsidRDefault="00485AC5" w:rsidP="00485AC5">
            <w:pPr>
              <w:rPr>
                <w:del w:id="8396" w:author="ERCOT" w:date="2026-06-22T20:42:00Z" w16du:dateUtc="2026-06-23T01:42:00Z"/>
                <w:rFonts w:ascii="Arial" w:hAnsi="Arial" w:cs="Arial"/>
                <w:sz w:val="20"/>
                <w:szCs w:val="20"/>
              </w:rPr>
            </w:pPr>
            <w:del w:id="8397" w:author="ERCOT" w:date="2026-06-22T20:42:00Z" w16du:dateUtc="2026-06-23T01:42:00Z">
              <w:r w:rsidRPr="00485AC5" w:rsidDel="00485AC5">
                <w:rPr>
                  <w:rFonts w:ascii="Arial" w:hAnsi="Arial" w:cs="Arial"/>
                  <w:sz w:val="20"/>
                  <w:szCs w:val="20"/>
                </w:rPr>
                <w:delText> </w:delText>
              </w:r>
            </w:del>
          </w:p>
        </w:tc>
      </w:tr>
      <w:tr w:rsidR="00485AC5" w:rsidRPr="00485AC5" w:rsidDel="00485AC5" w14:paraId="01FAFA37" w14:textId="46971687" w:rsidTr="00E6240B">
        <w:trPr>
          <w:trHeight w:val="240"/>
          <w:del w:id="8398" w:author="ERCOT" w:date="2026-06-22T20:42:00Z"/>
        </w:trPr>
        <w:tc>
          <w:tcPr>
            <w:tcW w:w="278" w:type="dxa"/>
            <w:tcBorders>
              <w:top w:val="nil"/>
              <w:left w:val="double" w:sz="6" w:space="0" w:color="auto"/>
              <w:bottom w:val="nil"/>
              <w:right w:val="nil"/>
            </w:tcBorders>
            <w:shd w:val="clear" w:color="000000" w:fill="CCFFCC"/>
            <w:noWrap/>
            <w:vAlign w:val="bottom"/>
            <w:hideMark/>
          </w:tcPr>
          <w:p w14:paraId="3F9B9995" w14:textId="366540C9" w:rsidR="00485AC5" w:rsidRPr="00485AC5" w:rsidDel="00485AC5" w:rsidRDefault="00485AC5" w:rsidP="00485AC5">
            <w:pPr>
              <w:rPr>
                <w:del w:id="8399" w:author="ERCOT" w:date="2026-06-22T20:42:00Z" w16du:dateUtc="2026-06-23T01:42:00Z"/>
                <w:rFonts w:ascii="aria" w:hAnsi="aria" w:cs="Arial"/>
                <w:sz w:val="22"/>
                <w:szCs w:val="22"/>
              </w:rPr>
            </w:pPr>
            <w:del w:id="84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F5FCCB5" w14:textId="10FCFA3A" w:rsidR="00485AC5" w:rsidRPr="00485AC5" w:rsidDel="00485AC5" w:rsidRDefault="00485AC5" w:rsidP="00485AC5">
            <w:pPr>
              <w:rPr>
                <w:del w:id="8401" w:author="ERCOT" w:date="2026-06-22T20:42:00Z" w16du:dateUtc="2026-06-23T01:42:00Z"/>
                <w:rFonts w:ascii="aria" w:hAnsi="aria" w:cs="Arial"/>
                <w:b/>
                <w:bCs/>
              </w:rPr>
            </w:pPr>
            <w:del w:id="84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93D24F4" w14:textId="3F2B1374" w:rsidR="00485AC5" w:rsidRPr="00485AC5" w:rsidDel="00485AC5" w:rsidRDefault="00485AC5" w:rsidP="00485AC5">
            <w:pPr>
              <w:rPr>
                <w:del w:id="8403" w:author="ERCOT" w:date="2026-06-22T20:42:00Z" w16du:dateUtc="2026-06-23T01:42:00Z"/>
                <w:rFonts w:ascii="aria" w:hAnsi="aria" w:cs="Arial"/>
              </w:rPr>
            </w:pPr>
            <w:del w:id="840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9BF7F61" w14:textId="07160E59" w:rsidR="00485AC5" w:rsidRPr="00485AC5" w:rsidDel="00485AC5" w:rsidRDefault="00485AC5" w:rsidP="00485AC5">
            <w:pPr>
              <w:rPr>
                <w:del w:id="8405" w:author="ERCOT" w:date="2026-06-22T20:42:00Z" w16du:dateUtc="2026-06-23T01:42:00Z"/>
                <w:rFonts w:ascii="aria" w:hAnsi="aria" w:cs="Arial"/>
              </w:rPr>
            </w:pPr>
            <w:del w:id="840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28684CE" w14:textId="1B701BF1" w:rsidR="00485AC5" w:rsidRPr="00485AC5" w:rsidDel="00485AC5" w:rsidRDefault="00485AC5" w:rsidP="00485AC5">
            <w:pPr>
              <w:jc w:val="center"/>
              <w:rPr>
                <w:del w:id="8407" w:author="ERCOT" w:date="2026-06-22T20:42:00Z" w16du:dateUtc="2026-06-23T01:42:00Z"/>
                <w:rFonts w:ascii="Tempus Sans ITC" w:hAnsi="Tempus Sans ITC" w:cs="Arial"/>
              </w:rPr>
            </w:pPr>
            <w:del w:id="8408" w:author="ERCOT" w:date="2026-06-22T20:42:00Z" w16du:dateUtc="2026-06-23T01:42:00Z">
              <w:r w:rsidRPr="00485AC5" w:rsidDel="00485AC5">
                <w:rPr>
                  <w:rFonts w:ascii="Tempus Sans ITC" w:hAnsi="Tempus Sans ITC" w:cs="Arial"/>
                </w:rPr>
                <w:delText> </w:delText>
              </w:r>
            </w:del>
          </w:p>
        </w:tc>
        <w:tc>
          <w:tcPr>
            <w:tcW w:w="836" w:type="dxa"/>
            <w:tcBorders>
              <w:top w:val="nil"/>
              <w:left w:val="nil"/>
              <w:bottom w:val="nil"/>
              <w:right w:val="nil"/>
            </w:tcBorders>
            <w:shd w:val="clear" w:color="000000" w:fill="CCFFCC"/>
            <w:vAlign w:val="bottom"/>
            <w:hideMark/>
          </w:tcPr>
          <w:p w14:paraId="6DA1A122" w14:textId="32DA4F24" w:rsidR="00485AC5" w:rsidRPr="00485AC5" w:rsidDel="00485AC5" w:rsidRDefault="00485AC5" w:rsidP="00485AC5">
            <w:pPr>
              <w:rPr>
                <w:del w:id="8409" w:author="ERCOT" w:date="2026-06-22T20:42:00Z" w16du:dateUtc="2026-06-23T01:42:00Z"/>
                <w:rFonts w:ascii="Arial" w:hAnsi="Arial" w:cs="Arial"/>
                <w:sz w:val="20"/>
                <w:szCs w:val="20"/>
              </w:rPr>
            </w:pPr>
            <w:del w:id="841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6CAF8E6F" w14:textId="3018DD8C" w:rsidR="00485AC5" w:rsidRPr="00485AC5" w:rsidDel="00485AC5" w:rsidRDefault="00485AC5" w:rsidP="00485AC5">
            <w:pPr>
              <w:rPr>
                <w:del w:id="8411" w:author="ERCOT" w:date="2026-06-22T20:42:00Z" w16du:dateUtc="2026-06-23T01:42:00Z"/>
                <w:rFonts w:ascii="Arial" w:hAnsi="Arial" w:cs="Arial"/>
                <w:sz w:val="22"/>
                <w:szCs w:val="22"/>
              </w:rPr>
            </w:pPr>
            <w:del w:id="8412"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25F8268C" w14:textId="791A616D" w:rsidR="00485AC5" w:rsidRPr="00485AC5" w:rsidDel="00485AC5" w:rsidRDefault="00485AC5" w:rsidP="00485AC5">
            <w:pPr>
              <w:rPr>
                <w:del w:id="8413" w:author="ERCOT" w:date="2026-06-22T20:42:00Z" w16du:dateUtc="2026-06-23T01:42:00Z"/>
                <w:rFonts w:ascii="Arial" w:hAnsi="Arial" w:cs="Arial"/>
                <w:sz w:val="22"/>
                <w:szCs w:val="22"/>
              </w:rPr>
            </w:pPr>
            <w:del w:id="8414"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3BEB83D4" w14:textId="3D855711" w:rsidR="00485AC5" w:rsidRPr="00485AC5" w:rsidDel="00485AC5" w:rsidRDefault="00485AC5" w:rsidP="00485AC5">
            <w:pPr>
              <w:rPr>
                <w:del w:id="8415" w:author="ERCOT" w:date="2026-06-22T20:42:00Z" w16du:dateUtc="2026-06-23T01:42:00Z"/>
                <w:rFonts w:ascii="Arial" w:hAnsi="Arial" w:cs="Arial"/>
                <w:sz w:val="22"/>
                <w:szCs w:val="22"/>
              </w:rPr>
            </w:pPr>
            <w:del w:id="8416"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552D33FB" w14:textId="5E06C708" w:rsidR="00485AC5" w:rsidRPr="00485AC5" w:rsidDel="00485AC5" w:rsidRDefault="00485AC5" w:rsidP="00485AC5">
            <w:pPr>
              <w:jc w:val="center"/>
              <w:rPr>
                <w:del w:id="8417" w:author="ERCOT" w:date="2026-06-22T20:42:00Z" w16du:dateUtc="2026-06-23T01:42:00Z"/>
                <w:b/>
                <w:bCs/>
                <w:i/>
                <w:iCs/>
                <w:sz w:val="32"/>
                <w:szCs w:val="32"/>
              </w:rPr>
            </w:pPr>
            <w:del w:id="8418"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42300777" w14:textId="56178037" w:rsidR="00485AC5" w:rsidRPr="00485AC5" w:rsidDel="00485AC5" w:rsidRDefault="00485AC5" w:rsidP="00485AC5">
            <w:pPr>
              <w:jc w:val="center"/>
              <w:rPr>
                <w:del w:id="8419" w:author="ERCOT" w:date="2026-06-22T20:42:00Z" w16du:dateUtc="2026-06-23T01:42:00Z"/>
                <w:b/>
                <w:bCs/>
                <w:i/>
                <w:iCs/>
                <w:sz w:val="32"/>
                <w:szCs w:val="32"/>
              </w:rPr>
            </w:pPr>
            <w:del w:id="8420"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479B2D8E" w14:textId="087D5F12" w:rsidR="00485AC5" w:rsidRPr="00485AC5" w:rsidDel="00485AC5" w:rsidRDefault="00485AC5" w:rsidP="00485AC5">
            <w:pPr>
              <w:rPr>
                <w:del w:id="8421" w:author="ERCOT" w:date="2026-06-22T20:42:00Z" w16du:dateUtc="2026-06-23T01:42:00Z"/>
                <w:rFonts w:ascii="Arial" w:hAnsi="Arial" w:cs="Arial"/>
                <w:sz w:val="20"/>
                <w:szCs w:val="20"/>
              </w:rPr>
            </w:pPr>
            <w:del w:id="842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272F8BCF" w14:textId="56500E1C" w:rsidR="00485AC5" w:rsidRPr="00485AC5" w:rsidDel="00485AC5" w:rsidRDefault="00485AC5" w:rsidP="00485AC5">
            <w:pPr>
              <w:rPr>
                <w:del w:id="8423" w:author="ERCOT" w:date="2026-06-22T20:42:00Z" w16du:dateUtc="2026-06-23T01:42:00Z"/>
                <w:rFonts w:ascii="Arial" w:hAnsi="Arial" w:cs="Arial"/>
                <w:sz w:val="20"/>
                <w:szCs w:val="20"/>
              </w:rPr>
            </w:pPr>
            <w:del w:id="842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66135B44" w14:textId="4D734E01" w:rsidR="00485AC5" w:rsidRPr="00485AC5" w:rsidDel="00485AC5" w:rsidRDefault="00485AC5" w:rsidP="00485AC5">
            <w:pPr>
              <w:rPr>
                <w:del w:id="8425" w:author="ERCOT" w:date="2026-06-22T20:42:00Z" w16du:dateUtc="2026-06-23T01:42:00Z"/>
                <w:rFonts w:ascii="Arial" w:hAnsi="Arial" w:cs="Arial"/>
                <w:sz w:val="20"/>
                <w:szCs w:val="20"/>
              </w:rPr>
            </w:pPr>
            <w:del w:id="842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0FA11C18" w14:textId="01BD5A1B" w:rsidR="00485AC5" w:rsidRPr="00485AC5" w:rsidDel="00485AC5" w:rsidRDefault="00485AC5" w:rsidP="00485AC5">
            <w:pPr>
              <w:rPr>
                <w:del w:id="8427" w:author="ERCOT" w:date="2026-06-22T20:42:00Z" w16du:dateUtc="2026-06-23T01:42:00Z"/>
                <w:rFonts w:ascii="Arial" w:hAnsi="Arial" w:cs="Arial"/>
                <w:sz w:val="20"/>
                <w:szCs w:val="20"/>
              </w:rPr>
            </w:pPr>
            <w:del w:id="842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2BF76C6" w14:textId="3BCA2D83" w:rsidR="00485AC5" w:rsidRPr="00485AC5" w:rsidDel="00485AC5" w:rsidRDefault="00485AC5" w:rsidP="00485AC5">
            <w:pPr>
              <w:rPr>
                <w:del w:id="8429" w:author="ERCOT" w:date="2026-06-22T20:42:00Z" w16du:dateUtc="2026-06-23T01:42:00Z"/>
                <w:rFonts w:ascii="Arial" w:hAnsi="Arial" w:cs="Arial"/>
                <w:sz w:val="20"/>
                <w:szCs w:val="20"/>
              </w:rPr>
            </w:pPr>
            <w:del w:id="843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763C4A4A" w14:textId="113C04F6" w:rsidR="00485AC5" w:rsidRPr="00485AC5" w:rsidDel="00485AC5" w:rsidRDefault="00485AC5" w:rsidP="00485AC5">
            <w:pPr>
              <w:rPr>
                <w:del w:id="8431" w:author="ERCOT" w:date="2026-06-22T20:42:00Z" w16du:dateUtc="2026-06-23T01:42:00Z"/>
                <w:rFonts w:ascii="Arial" w:hAnsi="Arial" w:cs="Arial"/>
                <w:sz w:val="20"/>
                <w:szCs w:val="20"/>
              </w:rPr>
            </w:pPr>
            <w:del w:id="8432" w:author="ERCOT" w:date="2026-06-22T20:42:00Z" w16du:dateUtc="2026-06-23T01:42:00Z">
              <w:r w:rsidRPr="00485AC5" w:rsidDel="00485AC5">
                <w:rPr>
                  <w:rFonts w:ascii="Arial" w:hAnsi="Arial" w:cs="Arial"/>
                  <w:sz w:val="20"/>
                  <w:szCs w:val="20"/>
                </w:rPr>
                <w:delText> </w:delText>
              </w:r>
            </w:del>
          </w:p>
        </w:tc>
      </w:tr>
      <w:tr w:rsidR="00485AC5" w:rsidRPr="00485AC5" w:rsidDel="00485AC5" w14:paraId="2816CAB3" w14:textId="2DCDAD94" w:rsidTr="00E6240B">
        <w:trPr>
          <w:trHeight w:val="240"/>
          <w:del w:id="8433" w:author="ERCOT" w:date="2026-06-22T20:42:00Z"/>
        </w:trPr>
        <w:tc>
          <w:tcPr>
            <w:tcW w:w="278" w:type="dxa"/>
            <w:tcBorders>
              <w:top w:val="nil"/>
              <w:left w:val="double" w:sz="6" w:space="0" w:color="auto"/>
              <w:bottom w:val="nil"/>
              <w:right w:val="nil"/>
            </w:tcBorders>
            <w:shd w:val="clear" w:color="000000" w:fill="CCFFCC"/>
            <w:noWrap/>
            <w:vAlign w:val="bottom"/>
            <w:hideMark/>
          </w:tcPr>
          <w:p w14:paraId="145DB0E1" w14:textId="3F0C70AA" w:rsidR="00485AC5" w:rsidRPr="00485AC5" w:rsidDel="00485AC5" w:rsidRDefault="00485AC5" w:rsidP="00485AC5">
            <w:pPr>
              <w:rPr>
                <w:del w:id="8434" w:author="ERCOT" w:date="2026-06-22T20:42:00Z" w16du:dateUtc="2026-06-23T01:42:00Z"/>
                <w:rFonts w:ascii="aria" w:hAnsi="aria" w:cs="Arial"/>
                <w:sz w:val="22"/>
                <w:szCs w:val="22"/>
              </w:rPr>
            </w:pPr>
            <w:del w:id="843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9575140" w14:textId="67D8B61F" w:rsidR="00485AC5" w:rsidRPr="00485AC5" w:rsidDel="00485AC5" w:rsidRDefault="00485AC5" w:rsidP="00485AC5">
            <w:pPr>
              <w:rPr>
                <w:del w:id="8436" w:author="ERCOT" w:date="2026-06-22T20:42:00Z" w16du:dateUtc="2026-06-23T01:42:00Z"/>
                <w:rFonts w:ascii="aria" w:hAnsi="aria" w:cs="Arial"/>
                <w:b/>
                <w:bCs/>
              </w:rPr>
            </w:pPr>
            <w:del w:id="843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5D4E6DB" w14:textId="5FDB25CA" w:rsidR="00485AC5" w:rsidRPr="00485AC5" w:rsidDel="00485AC5" w:rsidRDefault="00485AC5" w:rsidP="00485AC5">
            <w:pPr>
              <w:rPr>
                <w:del w:id="8438" w:author="ERCOT" w:date="2026-06-22T20:42:00Z" w16du:dateUtc="2026-06-23T01:42:00Z"/>
                <w:rFonts w:ascii="aria" w:hAnsi="aria" w:cs="Arial"/>
              </w:rPr>
            </w:pPr>
            <w:del w:id="843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3A93AE5" w14:textId="0BD9C86E" w:rsidR="00485AC5" w:rsidRPr="00485AC5" w:rsidDel="00485AC5" w:rsidRDefault="00485AC5" w:rsidP="00485AC5">
            <w:pPr>
              <w:rPr>
                <w:del w:id="8440" w:author="ERCOT" w:date="2026-06-22T20:42:00Z" w16du:dateUtc="2026-06-23T01:42:00Z"/>
                <w:rFonts w:ascii="aria" w:hAnsi="aria" w:cs="Arial"/>
              </w:rPr>
            </w:pPr>
            <w:del w:id="844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E454D23" w14:textId="190FAD16" w:rsidR="00485AC5" w:rsidRPr="00485AC5" w:rsidDel="00485AC5" w:rsidRDefault="00485AC5" w:rsidP="00485AC5">
            <w:pPr>
              <w:jc w:val="center"/>
              <w:rPr>
                <w:del w:id="8442" w:author="ERCOT" w:date="2026-06-22T20:42:00Z" w16du:dateUtc="2026-06-23T01:42:00Z"/>
                <w:rFonts w:ascii="Tempus Sans ITC" w:hAnsi="Tempus Sans ITC" w:cs="Arial"/>
              </w:rPr>
            </w:pPr>
            <w:del w:id="8443" w:author="ERCOT" w:date="2026-06-22T20:42:00Z" w16du:dateUtc="2026-06-23T01:42:00Z">
              <w:r w:rsidRPr="00485AC5" w:rsidDel="00485AC5">
                <w:rPr>
                  <w:rFonts w:ascii="Tempus Sans ITC" w:hAnsi="Tempus Sans ITC" w:cs="Arial"/>
                </w:rPr>
                <w:delText> </w:delText>
              </w:r>
            </w:del>
          </w:p>
        </w:tc>
        <w:tc>
          <w:tcPr>
            <w:tcW w:w="836" w:type="dxa"/>
            <w:tcBorders>
              <w:top w:val="nil"/>
              <w:left w:val="nil"/>
              <w:bottom w:val="nil"/>
              <w:right w:val="nil"/>
            </w:tcBorders>
            <w:shd w:val="clear" w:color="000000" w:fill="CCFFCC"/>
            <w:vAlign w:val="bottom"/>
            <w:hideMark/>
          </w:tcPr>
          <w:p w14:paraId="73AD31C5" w14:textId="2376FDC4" w:rsidR="00485AC5" w:rsidRPr="00485AC5" w:rsidDel="00485AC5" w:rsidRDefault="00485AC5" w:rsidP="00485AC5">
            <w:pPr>
              <w:rPr>
                <w:del w:id="8444" w:author="ERCOT" w:date="2026-06-22T20:42:00Z" w16du:dateUtc="2026-06-23T01:42:00Z"/>
                <w:rFonts w:ascii="Arial" w:hAnsi="Arial" w:cs="Arial"/>
                <w:sz w:val="20"/>
                <w:szCs w:val="20"/>
              </w:rPr>
            </w:pPr>
            <w:del w:id="8445"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565B4EB9" w14:textId="30AC61B5" w:rsidR="00485AC5" w:rsidRPr="00485AC5" w:rsidDel="00485AC5" w:rsidRDefault="00485AC5" w:rsidP="00485AC5">
            <w:pPr>
              <w:rPr>
                <w:del w:id="8446" w:author="ERCOT" w:date="2026-06-22T20:42:00Z" w16du:dateUtc="2026-06-23T01:42:00Z"/>
                <w:rFonts w:ascii="Arial" w:hAnsi="Arial" w:cs="Arial"/>
                <w:sz w:val="22"/>
                <w:szCs w:val="22"/>
              </w:rPr>
            </w:pPr>
            <w:del w:id="8447"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07E7E84D" w14:textId="3D9AA4AC" w:rsidR="00485AC5" w:rsidRPr="00485AC5" w:rsidDel="00485AC5" w:rsidRDefault="00485AC5" w:rsidP="00485AC5">
            <w:pPr>
              <w:rPr>
                <w:del w:id="8448" w:author="ERCOT" w:date="2026-06-22T20:42:00Z" w16du:dateUtc="2026-06-23T01:42:00Z"/>
                <w:rFonts w:ascii="Arial" w:hAnsi="Arial" w:cs="Arial"/>
                <w:sz w:val="22"/>
                <w:szCs w:val="22"/>
              </w:rPr>
            </w:pPr>
            <w:del w:id="8449"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66C78453" w14:textId="197724CB" w:rsidR="00485AC5" w:rsidRPr="00485AC5" w:rsidDel="00485AC5" w:rsidRDefault="00485AC5" w:rsidP="00485AC5">
            <w:pPr>
              <w:rPr>
                <w:del w:id="8450" w:author="ERCOT" w:date="2026-06-22T20:42:00Z" w16du:dateUtc="2026-06-23T01:42:00Z"/>
                <w:rFonts w:ascii="Arial" w:hAnsi="Arial" w:cs="Arial"/>
                <w:sz w:val="22"/>
                <w:szCs w:val="22"/>
              </w:rPr>
            </w:pPr>
            <w:del w:id="8451"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0F2C4064" w14:textId="313C5A96" w:rsidR="00485AC5" w:rsidRPr="00485AC5" w:rsidDel="00485AC5" w:rsidRDefault="00485AC5" w:rsidP="00485AC5">
            <w:pPr>
              <w:jc w:val="center"/>
              <w:rPr>
                <w:del w:id="8452" w:author="ERCOT" w:date="2026-06-22T20:42:00Z" w16du:dateUtc="2026-06-23T01:42:00Z"/>
                <w:b/>
                <w:bCs/>
                <w:i/>
                <w:iCs/>
                <w:sz w:val="32"/>
                <w:szCs w:val="32"/>
              </w:rPr>
            </w:pPr>
            <w:del w:id="8453"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2FAF06CF" w14:textId="106A1181" w:rsidR="00485AC5" w:rsidRPr="00485AC5" w:rsidDel="00485AC5" w:rsidRDefault="00485AC5" w:rsidP="00485AC5">
            <w:pPr>
              <w:jc w:val="center"/>
              <w:rPr>
                <w:del w:id="8454" w:author="ERCOT" w:date="2026-06-22T20:42:00Z" w16du:dateUtc="2026-06-23T01:42:00Z"/>
                <w:b/>
                <w:bCs/>
                <w:i/>
                <w:iCs/>
                <w:sz w:val="32"/>
                <w:szCs w:val="32"/>
              </w:rPr>
            </w:pPr>
            <w:del w:id="8455"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68A4FBCD" w14:textId="1A00026A" w:rsidR="00485AC5" w:rsidRPr="00485AC5" w:rsidDel="00485AC5" w:rsidRDefault="00485AC5" w:rsidP="00485AC5">
            <w:pPr>
              <w:rPr>
                <w:del w:id="8456" w:author="ERCOT" w:date="2026-06-22T20:42:00Z" w16du:dateUtc="2026-06-23T01:42:00Z"/>
                <w:rFonts w:ascii="Arial" w:hAnsi="Arial" w:cs="Arial"/>
                <w:sz w:val="20"/>
                <w:szCs w:val="20"/>
              </w:rPr>
            </w:pPr>
            <w:del w:id="845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1C5CE80D" w14:textId="1F13E6DB" w:rsidR="00485AC5" w:rsidRPr="00485AC5" w:rsidDel="00485AC5" w:rsidRDefault="00485AC5" w:rsidP="00485AC5">
            <w:pPr>
              <w:rPr>
                <w:del w:id="8458" w:author="ERCOT" w:date="2026-06-22T20:42:00Z" w16du:dateUtc="2026-06-23T01:42:00Z"/>
                <w:rFonts w:ascii="Arial" w:hAnsi="Arial" w:cs="Arial"/>
                <w:sz w:val="20"/>
                <w:szCs w:val="20"/>
              </w:rPr>
            </w:pPr>
            <w:del w:id="845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333F08E0" w14:textId="6F557FD5" w:rsidR="00485AC5" w:rsidRPr="00485AC5" w:rsidDel="00485AC5" w:rsidRDefault="00485AC5" w:rsidP="00485AC5">
            <w:pPr>
              <w:rPr>
                <w:del w:id="8460" w:author="ERCOT" w:date="2026-06-22T20:42:00Z" w16du:dateUtc="2026-06-23T01:42:00Z"/>
                <w:rFonts w:ascii="Arial" w:hAnsi="Arial" w:cs="Arial"/>
                <w:sz w:val="20"/>
                <w:szCs w:val="20"/>
              </w:rPr>
            </w:pPr>
            <w:del w:id="846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4443E2A" w14:textId="6EEF7F3C" w:rsidR="00485AC5" w:rsidRPr="00485AC5" w:rsidDel="00485AC5" w:rsidRDefault="00485AC5" w:rsidP="00485AC5">
            <w:pPr>
              <w:rPr>
                <w:del w:id="8462" w:author="ERCOT" w:date="2026-06-22T20:42:00Z" w16du:dateUtc="2026-06-23T01:42:00Z"/>
                <w:rFonts w:ascii="Arial" w:hAnsi="Arial" w:cs="Arial"/>
                <w:sz w:val="20"/>
                <w:szCs w:val="20"/>
              </w:rPr>
            </w:pPr>
            <w:del w:id="846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9117AFF" w14:textId="61553121" w:rsidR="00485AC5" w:rsidRPr="00485AC5" w:rsidDel="00485AC5" w:rsidRDefault="00485AC5" w:rsidP="00485AC5">
            <w:pPr>
              <w:rPr>
                <w:del w:id="8464" w:author="ERCOT" w:date="2026-06-22T20:42:00Z" w16du:dateUtc="2026-06-23T01:42:00Z"/>
                <w:rFonts w:ascii="Arial" w:hAnsi="Arial" w:cs="Arial"/>
                <w:sz w:val="20"/>
                <w:szCs w:val="20"/>
              </w:rPr>
            </w:pPr>
            <w:del w:id="846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4EA842C8" w14:textId="7503CC9E" w:rsidR="00485AC5" w:rsidRPr="00485AC5" w:rsidDel="00485AC5" w:rsidRDefault="00485AC5" w:rsidP="00485AC5">
            <w:pPr>
              <w:rPr>
                <w:del w:id="8466" w:author="ERCOT" w:date="2026-06-22T20:42:00Z" w16du:dateUtc="2026-06-23T01:42:00Z"/>
                <w:rFonts w:ascii="Arial" w:hAnsi="Arial" w:cs="Arial"/>
                <w:sz w:val="20"/>
                <w:szCs w:val="20"/>
              </w:rPr>
            </w:pPr>
            <w:del w:id="8467" w:author="ERCOT" w:date="2026-06-22T20:42:00Z" w16du:dateUtc="2026-06-23T01:42:00Z">
              <w:r w:rsidRPr="00485AC5" w:rsidDel="00485AC5">
                <w:rPr>
                  <w:rFonts w:ascii="Arial" w:hAnsi="Arial" w:cs="Arial"/>
                  <w:sz w:val="20"/>
                  <w:szCs w:val="20"/>
                </w:rPr>
                <w:delText> </w:delText>
              </w:r>
            </w:del>
          </w:p>
        </w:tc>
      </w:tr>
      <w:tr w:rsidR="00485AC5" w:rsidRPr="00485AC5" w:rsidDel="00485AC5" w14:paraId="71C0E21C" w14:textId="258C8C7A" w:rsidTr="00E6240B">
        <w:trPr>
          <w:trHeight w:val="240"/>
          <w:del w:id="8468" w:author="ERCOT" w:date="2026-06-22T20:42:00Z"/>
        </w:trPr>
        <w:tc>
          <w:tcPr>
            <w:tcW w:w="278" w:type="dxa"/>
            <w:tcBorders>
              <w:top w:val="nil"/>
              <w:left w:val="double" w:sz="6" w:space="0" w:color="auto"/>
              <w:bottom w:val="nil"/>
              <w:right w:val="nil"/>
            </w:tcBorders>
            <w:shd w:val="clear" w:color="000000" w:fill="CCFFCC"/>
            <w:noWrap/>
            <w:vAlign w:val="bottom"/>
            <w:hideMark/>
          </w:tcPr>
          <w:p w14:paraId="0D6AF8EA" w14:textId="0B48B58E" w:rsidR="00485AC5" w:rsidRPr="00485AC5" w:rsidDel="00485AC5" w:rsidRDefault="00485AC5" w:rsidP="00485AC5">
            <w:pPr>
              <w:rPr>
                <w:del w:id="8469" w:author="ERCOT" w:date="2026-06-22T20:42:00Z" w16du:dateUtc="2026-06-23T01:42:00Z"/>
                <w:rFonts w:ascii="aria" w:hAnsi="aria" w:cs="Arial"/>
                <w:sz w:val="22"/>
                <w:szCs w:val="22"/>
              </w:rPr>
            </w:pPr>
            <w:del w:id="84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DBF236" w14:textId="160487A0" w:rsidR="00485AC5" w:rsidRPr="00485AC5" w:rsidDel="00485AC5" w:rsidRDefault="00485AC5" w:rsidP="00485AC5">
            <w:pPr>
              <w:rPr>
                <w:del w:id="8471" w:author="ERCOT" w:date="2026-06-22T20:42:00Z" w16du:dateUtc="2026-06-23T01:42:00Z"/>
                <w:rFonts w:ascii="aria" w:hAnsi="aria" w:cs="Arial"/>
                <w:b/>
                <w:bCs/>
              </w:rPr>
            </w:pPr>
            <w:del w:id="84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FE7ED37" w14:textId="45D6212A" w:rsidR="00485AC5" w:rsidRPr="00485AC5" w:rsidDel="00485AC5" w:rsidRDefault="00485AC5" w:rsidP="00485AC5">
            <w:pPr>
              <w:rPr>
                <w:del w:id="8473" w:author="ERCOT" w:date="2026-06-22T20:42:00Z" w16du:dateUtc="2026-06-23T01:42:00Z"/>
                <w:rFonts w:ascii="aria" w:hAnsi="aria" w:cs="Arial"/>
              </w:rPr>
            </w:pPr>
            <w:del w:id="84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F842A87" w14:textId="550B1337" w:rsidR="00485AC5" w:rsidRPr="00485AC5" w:rsidDel="00485AC5" w:rsidRDefault="00485AC5" w:rsidP="00485AC5">
            <w:pPr>
              <w:rPr>
                <w:del w:id="8475" w:author="ERCOT" w:date="2026-06-22T20:42:00Z" w16du:dateUtc="2026-06-23T01:42:00Z"/>
                <w:rFonts w:ascii="aria" w:hAnsi="aria" w:cs="Arial"/>
              </w:rPr>
            </w:pPr>
            <w:del w:id="847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2C6044D3" w14:textId="357C72FE" w:rsidR="00485AC5" w:rsidRPr="00485AC5" w:rsidDel="00485AC5" w:rsidRDefault="00485AC5" w:rsidP="00485AC5">
            <w:pPr>
              <w:jc w:val="center"/>
              <w:rPr>
                <w:del w:id="8477" w:author="ERCOT" w:date="2026-06-22T20:42:00Z" w16du:dateUtc="2026-06-23T01:42:00Z"/>
                <w:rFonts w:ascii="Tempus Sans ITC" w:hAnsi="Tempus Sans ITC" w:cs="Arial"/>
              </w:rPr>
            </w:pPr>
            <w:del w:id="8478" w:author="ERCOT" w:date="2026-06-22T20:42:00Z" w16du:dateUtc="2026-06-23T01:42:00Z">
              <w:r w:rsidRPr="00485AC5" w:rsidDel="00485AC5">
                <w:rPr>
                  <w:rFonts w:ascii="Tempus Sans ITC" w:hAnsi="Tempus Sans ITC" w:cs="Arial"/>
                </w:rPr>
                <w:delText> </w:delText>
              </w:r>
            </w:del>
          </w:p>
        </w:tc>
        <w:tc>
          <w:tcPr>
            <w:tcW w:w="836" w:type="dxa"/>
            <w:tcBorders>
              <w:top w:val="nil"/>
              <w:left w:val="nil"/>
              <w:bottom w:val="nil"/>
              <w:right w:val="nil"/>
            </w:tcBorders>
            <w:shd w:val="clear" w:color="000000" w:fill="CCFFCC"/>
            <w:vAlign w:val="bottom"/>
            <w:hideMark/>
          </w:tcPr>
          <w:p w14:paraId="043D2CF2" w14:textId="77BE731E" w:rsidR="00485AC5" w:rsidRPr="00485AC5" w:rsidDel="00485AC5" w:rsidRDefault="00485AC5" w:rsidP="00485AC5">
            <w:pPr>
              <w:rPr>
                <w:del w:id="8479" w:author="ERCOT" w:date="2026-06-22T20:42:00Z" w16du:dateUtc="2026-06-23T01:42:00Z"/>
                <w:rFonts w:ascii="Arial" w:hAnsi="Arial" w:cs="Arial"/>
                <w:sz w:val="20"/>
                <w:szCs w:val="20"/>
              </w:rPr>
            </w:pPr>
            <w:del w:id="848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39F1EEAC" w14:textId="761CB776" w:rsidR="00485AC5" w:rsidRPr="00485AC5" w:rsidDel="00485AC5" w:rsidRDefault="00485AC5" w:rsidP="00485AC5">
            <w:pPr>
              <w:rPr>
                <w:del w:id="8481" w:author="ERCOT" w:date="2026-06-22T20:42:00Z" w16du:dateUtc="2026-06-23T01:42:00Z"/>
                <w:rFonts w:ascii="Arial" w:hAnsi="Arial" w:cs="Arial"/>
                <w:sz w:val="22"/>
                <w:szCs w:val="22"/>
              </w:rPr>
            </w:pPr>
            <w:del w:id="8482"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115DFD27" w14:textId="7B2C2DD6" w:rsidR="00485AC5" w:rsidRPr="00485AC5" w:rsidDel="00485AC5" w:rsidRDefault="00485AC5" w:rsidP="00485AC5">
            <w:pPr>
              <w:rPr>
                <w:del w:id="8483" w:author="ERCOT" w:date="2026-06-22T20:42:00Z" w16du:dateUtc="2026-06-23T01:42:00Z"/>
                <w:rFonts w:ascii="Arial" w:hAnsi="Arial" w:cs="Arial"/>
                <w:sz w:val="22"/>
                <w:szCs w:val="22"/>
              </w:rPr>
            </w:pPr>
            <w:del w:id="8484"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5DC56B47" w14:textId="12DEA224" w:rsidR="00485AC5" w:rsidRPr="00485AC5" w:rsidDel="00485AC5" w:rsidRDefault="00485AC5" w:rsidP="00485AC5">
            <w:pPr>
              <w:rPr>
                <w:del w:id="8485" w:author="ERCOT" w:date="2026-06-22T20:42:00Z" w16du:dateUtc="2026-06-23T01:42:00Z"/>
                <w:rFonts w:ascii="Arial" w:hAnsi="Arial" w:cs="Arial"/>
                <w:sz w:val="22"/>
                <w:szCs w:val="22"/>
              </w:rPr>
            </w:pPr>
            <w:del w:id="8486"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79B15FC7" w14:textId="2F0A87F9" w:rsidR="00485AC5" w:rsidRPr="00485AC5" w:rsidDel="00485AC5" w:rsidRDefault="00485AC5" w:rsidP="00485AC5">
            <w:pPr>
              <w:jc w:val="center"/>
              <w:rPr>
                <w:del w:id="8487" w:author="ERCOT" w:date="2026-06-22T20:42:00Z" w16du:dateUtc="2026-06-23T01:42:00Z"/>
                <w:b/>
                <w:bCs/>
                <w:i/>
                <w:iCs/>
                <w:sz w:val="32"/>
                <w:szCs w:val="32"/>
              </w:rPr>
            </w:pPr>
            <w:del w:id="8488"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24B43F18" w14:textId="58971A29" w:rsidR="00485AC5" w:rsidRPr="00485AC5" w:rsidDel="00485AC5" w:rsidRDefault="00485AC5" w:rsidP="00485AC5">
            <w:pPr>
              <w:jc w:val="center"/>
              <w:rPr>
                <w:del w:id="8489" w:author="ERCOT" w:date="2026-06-22T20:42:00Z" w16du:dateUtc="2026-06-23T01:42:00Z"/>
                <w:b/>
                <w:bCs/>
                <w:i/>
                <w:iCs/>
                <w:sz w:val="32"/>
                <w:szCs w:val="32"/>
              </w:rPr>
            </w:pPr>
            <w:del w:id="8490"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31E5417A" w14:textId="45C0EC28" w:rsidR="00485AC5" w:rsidRPr="00485AC5" w:rsidDel="00485AC5" w:rsidRDefault="00485AC5" w:rsidP="00485AC5">
            <w:pPr>
              <w:rPr>
                <w:del w:id="8491" w:author="ERCOT" w:date="2026-06-22T20:42:00Z" w16du:dateUtc="2026-06-23T01:42:00Z"/>
                <w:rFonts w:ascii="Arial" w:hAnsi="Arial" w:cs="Arial"/>
                <w:sz w:val="20"/>
                <w:szCs w:val="20"/>
              </w:rPr>
            </w:pPr>
            <w:del w:id="849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430DC348" w14:textId="0681B21D" w:rsidR="00485AC5" w:rsidRPr="00485AC5" w:rsidDel="00485AC5" w:rsidRDefault="00485AC5" w:rsidP="00485AC5">
            <w:pPr>
              <w:rPr>
                <w:del w:id="8493" w:author="ERCOT" w:date="2026-06-22T20:42:00Z" w16du:dateUtc="2026-06-23T01:42:00Z"/>
                <w:rFonts w:ascii="Arial" w:hAnsi="Arial" w:cs="Arial"/>
                <w:sz w:val="20"/>
                <w:szCs w:val="20"/>
              </w:rPr>
            </w:pPr>
            <w:del w:id="849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02097275" w14:textId="24450BBE" w:rsidR="00485AC5" w:rsidRPr="00485AC5" w:rsidDel="00485AC5" w:rsidRDefault="00485AC5" w:rsidP="00485AC5">
            <w:pPr>
              <w:rPr>
                <w:del w:id="8495" w:author="ERCOT" w:date="2026-06-22T20:42:00Z" w16du:dateUtc="2026-06-23T01:42:00Z"/>
                <w:rFonts w:ascii="Arial" w:hAnsi="Arial" w:cs="Arial"/>
                <w:sz w:val="20"/>
                <w:szCs w:val="20"/>
              </w:rPr>
            </w:pPr>
            <w:del w:id="849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F78A90D" w14:textId="42EDE5C0" w:rsidR="00485AC5" w:rsidRPr="00485AC5" w:rsidDel="00485AC5" w:rsidRDefault="00485AC5" w:rsidP="00485AC5">
            <w:pPr>
              <w:rPr>
                <w:del w:id="8497" w:author="ERCOT" w:date="2026-06-22T20:42:00Z" w16du:dateUtc="2026-06-23T01:42:00Z"/>
                <w:rFonts w:ascii="Arial" w:hAnsi="Arial" w:cs="Arial"/>
                <w:sz w:val="20"/>
                <w:szCs w:val="20"/>
              </w:rPr>
            </w:pPr>
            <w:del w:id="849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2FA3A8F" w14:textId="32652F21" w:rsidR="00485AC5" w:rsidRPr="00485AC5" w:rsidDel="00485AC5" w:rsidRDefault="00485AC5" w:rsidP="00485AC5">
            <w:pPr>
              <w:rPr>
                <w:del w:id="8499" w:author="ERCOT" w:date="2026-06-22T20:42:00Z" w16du:dateUtc="2026-06-23T01:42:00Z"/>
                <w:rFonts w:ascii="Arial" w:hAnsi="Arial" w:cs="Arial"/>
                <w:sz w:val="20"/>
                <w:szCs w:val="20"/>
              </w:rPr>
            </w:pPr>
            <w:del w:id="850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4A53A78" w14:textId="6A3244F6" w:rsidR="00485AC5" w:rsidRPr="00485AC5" w:rsidDel="00485AC5" w:rsidRDefault="00485AC5" w:rsidP="00485AC5">
            <w:pPr>
              <w:rPr>
                <w:del w:id="8501" w:author="ERCOT" w:date="2026-06-22T20:42:00Z" w16du:dateUtc="2026-06-23T01:42:00Z"/>
                <w:rFonts w:ascii="Arial" w:hAnsi="Arial" w:cs="Arial"/>
                <w:sz w:val="20"/>
                <w:szCs w:val="20"/>
              </w:rPr>
            </w:pPr>
            <w:del w:id="8502" w:author="ERCOT" w:date="2026-06-22T20:42:00Z" w16du:dateUtc="2026-06-23T01:42:00Z">
              <w:r w:rsidRPr="00485AC5" w:rsidDel="00485AC5">
                <w:rPr>
                  <w:rFonts w:ascii="Arial" w:hAnsi="Arial" w:cs="Arial"/>
                  <w:sz w:val="20"/>
                  <w:szCs w:val="20"/>
                </w:rPr>
                <w:delText> </w:delText>
              </w:r>
            </w:del>
          </w:p>
        </w:tc>
      </w:tr>
      <w:tr w:rsidR="00485AC5" w:rsidRPr="00485AC5" w:rsidDel="00485AC5" w14:paraId="58E046A6" w14:textId="6C5CFA75" w:rsidTr="00E6240B">
        <w:trPr>
          <w:trHeight w:val="240"/>
          <w:del w:id="8503" w:author="ERCOT" w:date="2026-06-22T20:42:00Z"/>
        </w:trPr>
        <w:tc>
          <w:tcPr>
            <w:tcW w:w="278" w:type="dxa"/>
            <w:tcBorders>
              <w:top w:val="nil"/>
              <w:left w:val="double" w:sz="6" w:space="0" w:color="auto"/>
              <w:bottom w:val="nil"/>
              <w:right w:val="nil"/>
            </w:tcBorders>
            <w:shd w:val="clear" w:color="000000" w:fill="CCFFCC"/>
            <w:noWrap/>
            <w:vAlign w:val="bottom"/>
            <w:hideMark/>
          </w:tcPr>
          <w:p w14:paraId="0FAF482E" w14:textId="43E581F1" w:rsidR="00485AC5" w:rsidRPr="00485AC5" w:rsidDel="00485AC5" w:rsidRDefault="00485AC5" w:rsidP="00485AC5">
            <w:pPr>
              <w:rPr>
                <w:del w:id="8504" w:author="ERCOT" w:date="2026-06-22T20:42:00Z" w16du:dateUtc="2026-06-23T01:42:00Z"/>
                <w:rFonts w:ascii="aria" w:hAnsi="aria" w:cs="Arial"/>
                <w:sz w:val="22"/>
                <w:szCs w:val="22"/>
              </w:rPr>
            </w:pPr>
            <w:del w:id="85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70D7DD" w14:textId="3F2FAFCD" w:rsidR="00485AC5" w:rsidRPr="00485AC5" w:rsidDel="00485AC5" w:rsidRDefault="00485AC5" w:rsidP="00485AC5">
            <w:pPr>
              <w:rPr>
                <w:del w:id="8506" w:author="ERCOT" w:date="2026-06-22T20:42:00Z" w16du:dateUtc="2026-06-23T01:42:00Z"/>
                <w:rFonts w:ascii="aria" w:hAnsi="aria" w:cs="Arial"/>
                <w:b/>
                <w:bCs/>
              </w:rPr>
            </w:pPr>
            <w:del w:id="85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E161A3E" w14:textId="542AD500" w:rsidR="00485AC5" w:rsidRPr="00485AC5" w:rsidDel="00485AC5" w:rsidRDefault="00485AC5" w:rsidP="00485AC5">
            <w:pPr>
              <w:rPr>
                <w:del w:id="8508" w:author="ERCOT" w:date="2026-06-22T20:42:00Z" w16du:dateUtc="2026-06-23T01:42:00Z"/>
                <w:rFonts w:ascii="aria" w:hAnsi="aria" w:cs="Arial"/>
              </w:rPr>
            </w:pPr>
            <w:del w:id="85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0F99803" w14:textId="775A76FD" w:rsidR="00485AC5" w:rsidRPr="00485AC5" w:rsidDel="00485AC5" w:rsidRDefault="00485AC5" w:rsidP="00485AC5">
            <w:pPr>
              <w:rPr>
                <w:del w:id="8510" w:author="ERCOT" w:date="2026-06-22T20:42:00Z" w16du:dateUtc="2026-06-23T01:42:00Z"/>
                <w:rFonts w:ascii="aria" w:hAnsi="aria" w:cs="Arial"/>
              </w:rPr>
            </w:pPr>
            <w:del w:id="851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42497C9D" w14:textId="1484F174" w:rsidR="00485AC5" w:rsidRPr="00485AC5" w:rsidDel="00485AC5" w:rsidRDefault="00485AC5" w:rsidP="00485AC5">
            <w:pPr>
              <w:jc w:val="center"/>
              <w:rPr>
                <w:del w:id="8512" w:author="ERCOT" w:date="2026-06-22T20:42:00Z" w16du:dateUtc="2026-06-23T01:42:00Z"/>
                <w:rFonts w:ascii="NSimSun" w:eastAsia="NSimSun" w:hAnsi="NSimSun" w:cs="Arial"/>
              </w:rPr>
            </w:pPr>
            <w:del w:id="8513" w:author="ERCOT" w:date="2026-06-22T20:42:00Z" w16du:dateUtc="2026-06-23T01:42:00Z">
              <w:r w:rsidRPr="00485AC5" w:rsidDel="00485AC5">
                <w:rPr>
                  <w:rFonts w:ascii="NSimSun" w:eastAsia="NSimSun" w:hAnsi="NSimSun" w:cs="Arial"/>
                </w:rPr>
                <w:delText> </w:delText>
              </w:r>
            </w:del>
          </w:p>
        </w:tc>
        <w:tc>
          <w:tcPr>
            <w:tcW w:w="836" w:type="dxa"/>
            <w:tcBorders>
              <w:top w:val="nil"/>
              <w:left w:val="nil"/>
              <w:bottom w:val="nil"/>
              <w:right w:val="nil"/>
            </w:tcBorders>
            <w:shd w:val="clear" w:color="000000" w:fill="CCFFCC"/>
            <w:vAlign w:val="bottom"/>
            <w:hideMark/>
          </w:tcPr>
          <w:p w14:paraId="183E5E7E" w14:textId="00F0D15F" w:rsidR="00485AC5" w:rsidRPr="00485AC5" w:rsidDel="00485AC5" w:rsidRDefault="00485AC5" w:rsidP="00485AC5">
            <w:pPr>
              <w:rPr>
                <w:del w:id="8514" w:author="ERCOT" w:date="2026-06-22T20:42:00Z" w16du:dateUtc="2026-06-23T01:42:00Z"/>
                <w:rFonts w:ascii="Arial" w:hAnsi="Arial" w:cs="Arial"/>
                <w:sz w:val="20"/>
                <w:szCs w:val="20"/>
              </w:rPr>
            </w:pPr>
            <w:del w:id="8515"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2BBBB7E1" w14:textId="69E506EF" w:rsidR="00485AC5" w:rsidRPr="00485AC5" w:rsidDel="00485AC5" w:rsidRDefault="00485AC5" w:rsidP="00485AC5">
            <w:pPr>
              <w:rPr>
                <w:del w:id="8516" w:author="ERCOT" w:date="2026-06-22T20:42:00Z" w16du:dateUtc="2026-06-23T01:42:00Z"/>
                <w:rFonts w:ascii="Arial" w:hAnsi="Arial" w:cs="Arial"/>
                <w:sz w:val="22"/>
                <w:szCs w:val="22"/>
              </w:rPr>
            </w:pPr>
            <w:del w:id="8517"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5B89FDBD" w14:textId="6DA101AA" w:rsidR="00485AC5" w:rsidRPr="00485AC5" w:rsidDel="00485AC5" w:rsidRDefault="00485AC5" w:rsidP="00485AC5">
            <w:pPr>
              <w:rPr>
                <w:del w:id="8518" w:author="ERCOT" w:date="2026-06-22T20:42:00Z" w16du:dateUtc="2026-06-23T01:42:00Z"/>
                <w:rFonts w:ascii="Arial" w:hAnsi="Arial" w:cs="Arial"/>
                <w:sz w:val="22"/>
                <w:szCs w:val="22"/>
              </w:rPr>
            </w:pPr>
            <w:del w:id="8519"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57D8350B" w14:textId="5BF28803" w:rsidR="00485AC5" w:rsidRPr="00485AC5" w:rsidDel="00485AC5" w:rsidRDefault="00485AC5" w:rsidP="00485AC5">
            <w:pPr>
              <w:rPr>
                <w:del w:id="8520" w:author="ERCOT" w:date="2026-06-22T20:42:00Z" w16du:dateUtc="2026-06-23T01:42:00Z"/>
                <w:rFonts w:ascii="Arial" w:hAnsi="Arial" w:cs="Arial"/>
                <w:sz w:val="22"/>
                <w:szCs w:val="22"/>
              </w:rPr>
            </w:pPr>
            <w:del w:id="8521"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1C77CABA" w14:textId="2315DE1F" w:rsidR="00485AC5" w:rsidRPr="00485AC5" w:rsidDel="00485AC5" w:rsidRDefault="00485AC5" w:rsidP="00485AC5">
            <w:pPr>
              <w:jc w:val="center"/>
              <w:rPr>
                <w:del w:id="8522" w:author="ERCOT" w:date="2026-06-22T20:42:00Z" w16du:dateUtc="2026-06-23T01:42:00Z"/>
                <w:b/>
                <w:bCs/>
                <w:i/>
                <w:iCs/>
                <w:sz w:val="32"/>
                <w:szCs w:val="32"/>
              </w:rPr>
            </w:pPr>
            <w:del w:id="8523"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3AA91258" w14:textId="5AD33094" w:rsidR="00485AC5" w:rsidRPr="00485AC5" w:rsidDel="00485AC5" w:rsidRDefault="00485AC5" w:rsidP="00485AC5">
            <w:pPr>
              <w:jc w:val="center"/>
              <w:rPr>
                <w:del w:id="8524" w:author="ERCOT" w:date="2026-06-22T20:42:00Z" w16du:dateUtc="2026-06-23T01:42:00Z"/>
                <w:b/>
                <w:bCs/>
                <w:i/>
                <w:iCs/>
                <w:sz w:val="32"/>
                <w:szCs w:val="32"/>
              </w:rPr>
            </w:pPr>
            <w:del w:id="8525"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03318C78" w14:textId="359DF62B" w:rsidR="00485AC5" w:rsidRPr="00485AC5" w:rsidDel="00485AC5" w:rsidRDefault="00485AC5" w:rsidP="00485AC5">
            <w:pPr>
              <w:rPr>
                <w:del w:id="8526" w:author="ERCOT" w:date="2026-06-22T20:42:00Z" w16du:dateUtc="2026-06-23T01:42:00Z"/>
                <w:rFonts w:ascii="Arial" w:hAnsi="Arial" w:cs="Arial"/>
                <w:sz w:val="20"/>
                <w:szCs w:val="20"/>
              </w:rPr>
            </w:pPr>
            <w:del w:id="852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1EE68A8C" w14:textId="100963FE" w:rsidR="00485AC5" w:rsidRPr="00485AC5" w:rsidDel="00485AC5" w:rsidRDefault="00485AC5" w:rsidP="00485AC5">
            <w:pPr>
              <w:rPr>
                <w:del w:id="8528" w:author="ERCOT" w:date="2026-06-22T20:42:00Z" w16du:dateUtc="2026-06-23T01:42:00Z"/>
                <w:rFonts w:ascii="Arial" w:hAnsi="Arial" w:cs="Arial"/>
                <w:sz w:val="20"/>
                <w:szCs w:val="20"/>
              </w:rPr>
            </w:pPr>
            <w:del w:id="852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0D5DE41F" w14:textId="66477D56" w:rsidR="00485AC5" w:rsidRPr="00485AC5" w:rsidDel="00485AC5" w:rsidRDefault="00485AC5" w:rsidP="00485AC5">
            <w:pPr>
              <w:rPr>
                <w:del w:id="8530" w:author="ERCOT" w:date="2026-06-22T20:42:00Z" w16du:dateUtc="2026-06-23T01:42:00Z"/>
                <w:rFonts w:ascii="Arial" w:hAnsi="Arial" w:cs="Arial"/>
                <w:sz w:val="20"/>
                <w:szCs w:val="20"/>
              </w:rPr>
            </w:pPr>
            <w:del w:id="853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60539C6" w14:textId="20EFA220" w:rsidR="00485AC5" w:rsidRPr="00485AC5" w:rsidDel="00485AC5" w:rsidRDefault="00485AC5" w:rsidP="00485AC5">
            <w:pPr>
              <w:rPr>
                <w:del w:id="8532" w:author="ERCOT" w:date="2026-06-22T20:42:00Z" w16du:dateUtc="2026-06-23T01:42:00Z"/>
                <w:rFonts w:ascii="Arial" w:hAnsi="Arial" w:cs="Arial"/>
                <w:sz w:val="20"/>
                <w:szCs w:val="20"/>
              </w:rPr>
            </w:pPr>
            <w:del w:id="853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18649D4" w14:textId="3272992A" w:rsidR="00485AC5" w:rsidRPr="00485AC5" w:rsidDel="00485AC5" w:rsidRDefault="00485AC5" w:rsidP="00485AC5">
            <w:pPr>
              <w:rPr>
                <w:del w:id="8534" w:author="ERCOT" w:date="2026-06-22T20:42:00Z" w16du:dateUtc="2026-06-23T01:42:00Z"/>
                <w:rFonts w:ascii="Arial" w:hAnsi="Arial" w:cs="Arial"/>
                <w:sz w:val="20"/>
                <w:szCs w:val="20"/>
              </w:rPr>
            </w:pPr>
            <w:del w:id="853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47CB2F3E" w14:textId="2483B900" w:rsidR="00485AC5" w:rsidRPr="00485AC5" w:rsidDel="00485AC5" w:rsidRDefault="00485AC5" w:rsidP="00485AC5">
            <w:pPr>
              <w:rPr>
                <w:del w:id="8536" w:author="ERCOT" w:date="2026-06-22T20:42:00Z" w16du:dateUtc="2026-06-23T01:42:00Z"/>
                <w:rFonts w:ascii="Arial" w:hAnsi="Arial" w:cs="Arial"/>
                <w:sz w:val="20"/>
                <w:szCs w:val="20"/>
              </w:rPr>
            </w:pPr>
            <w:del w:id="8537" w:author="ERCOT" w:date="2026-06-22T20:42:00Z" w16du:dateUtc="2026-06-23T01:42:00Z">
              <w:r w:rsidRPr="00485AC5" w:rsidDel="00485AC5">
                <w:rPr>
                  <w:rFonts w:ascii="Arial" w:hAnsi="Arial" w:cs="Arial"/>
                  <w:sz w:val="20"/>
                  <w:szCs w:val="20"/>
                </w:rPr>
                <w:delText> </w:delText>
              </w:r>
            </w:del>
          </w:p>
        </w:tc>
      </w:tr>
      <w:tr w:rsidR="00485AC5" w:rsidRPr="00485AC5" w:rsidDel="00485AC5" w14:paraId="45791BCE" w14:textId="7338E5F2" w:rsidTr="00E6240B">
        <w:trPr>
          <w:trHeight w:val="240"/>
          <w:del w:id="8538" w:author="ERCOT" w:date="2026-06-22T20:42:00Z"/>
        </w:trPr>
        <w:tc>
          <w:tcPr>
            <w:tcW w:w="278" w:type="dxa"/>
            <w:tcBorders>
              <w:top w:val="nil"/>
              <w:left w:val="double" w:sz="6" w:space="0" w:color="auto"/>
              <w:bottom w:val="nil"/>
              <w:right w:val="nil"/>
            </w:tcBorders>
            <w:shd w:val="clear" w:color="000000" w:fill="CCFFCC"/>
            <w:noWrap/>
            <w:vAlign w:val="bottom"/>
            <w:hideMark/>
          </w:tcPr>
          <w:p w14:paraId="2F032213" w14:textId="39726C93" w:rsidR="00485AC5" w:rsidRPr="00485AC5" w:rsidDel="00485AC5" w:rsidRDefault="00485AC5" w:rsidP="00485AC5">
            <w:pPr>
              <w:rPr>
                <w:del w:id="8539" w:author="ERCOT" w:date="2026-06-22T20:42:00Z" w16du:dateUtc="2026-06-23T01:42:00Z"/>
                <w:rFonts w:ascii="aria" w:hAnsi="aria" w:cs="Arial"/>
                <w:sz w:val="22"/>
                <w:szCs w:val="22"/>
              </w:rPr>
            </w:pPr>
            <w:del w:id="854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63F0F97" w14:textId="494DECA4" w:rsidR="00485AC5" w:rsidRPr="00485AC5" w:rsidDel="00485AC5" w:rsidRDefault="00485AC5" w:rsidP="00485AC5">
            <w:pPr>
              <w:rPr>
                <w:del w:id="8541" w:author="ERCOT" w:date="2026-06-22T20:42:00Z" w16du:dateUtc="2026-06-23T01:42:00Z"/>
                <w:rFonts w:ascii="aria" w:hAnsi="aria" w:cs="Arial"/>
                <w:b/>
                <w:bCs/>
              </w:rPr>
            </w:pPr>
            <w:del w:id="854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C45E1C8" w14:textId="2DE38FD7" w:rsidR="00485AC5" w:rsidRPr="00485AC5" w:rsidDel="00485AC5" w:rsidRDefault="00485AC5" w:rsidP="00485AC5">
            <w:pPr>
              <w:rPr>
                <w:del w:id="8543" w:author="ERCOT" w:date="2026-06-22T20:42:00Z" w16du:dateUtc="2026-06-23T01:42:00Z"/>
                <w:rFonts w:ascii="aria" w:hAnsi="aria" w:cs="Arial"/>
              </w:rPr>
            </w:pPr>
            <w:del w:id="854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FF38BE5" w14:textId="61972924" w:rsidR="00485AC5" w:rsidRPr="00485AC5" w:rsidDel="00485AC5" w:rsidRDefault="00485AC5" w:rsidP="00485AC5">
            <w:pPr>
              <w:rPr>
                <w:del w:id="8545" w:author="ERCOT" w:date="2026-06-22T20:42:00Z" w16du:dateUtc="2026-06-23T01:42:00Z"/>
                <w:rFonts w:ascii="aria" w:hAnsi="aria" w:cs="Arial"/>
              </w:rPr>
            </w:pPr>
            <w:del w:id="854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D4AD304" w14:textId="771DF2D9" w:rsidR="00485AC5" w:rsidRPr="00485AC5" w:rsidDel="00485AC5" w:rsidRDefault="00485AC5" w:rsidP="00485AC5">
            <w:pPr>
              <w:rPr>
                <w:del w:id="8547" w:author="ERCOT" w:date="2026-06-22T20:42:00Z" w16du:dateUtc="2026-06-23T01:42:00Z"/>
                <w:rFonts w:ascii="Arial" w:hAnsi="Arial" w:cs="Arial"/>
                <w:sz w:val="20"/>
                <w:szCs w:val="20"/>
              </w:rPr>
            </w:pPr>
            <w:del w:id="854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A8E1FFC" w14:textId="6CB07BF2" w:rsidR="00485AC5" w:rsidRPr="00485AC5" w:rsidDel="00485AC5" w:rsidRDefault="00485AC5" w:rsidP="00485AC5">
            <w:pPr>
              <w:rPr>
                <w:del w:id="8549" w:author="ERCOT" w:date="2026-06-22T20:42:00Z" w16du:dateUtc="2026-06-23T01:42:00Z"/>
                <w:rFonts w:ascii="Arial" w:hAnsi="Arial" w:cs="Arial"/>
                <w:sz w:val="20"/>
                <w:szCs w:val="20"/>
              </w:rPr>
            </w:pPr>
            <w:del w:id="855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396DF717" w14:textId="2F46DC10" w:rsidR="00485AC5" w:rsidRPr="00485AC5" w:rsidDel="00485AC5" w:rsidRDefault="00485AC5" w:rsidP="00485AC5">
            <w:pPr>
              <w:jc w:val="center"/>
              <w:rPr>
                <w:del w:id="8551" w:author="ERCOT" w:date="2026-06-22T20:42:00Z" w16du:dateUtc="2026-06-23T01:42:00Z"/>
                <w:rFonts w:ascii="Arial" w:hAnsi="Arial" w:cs="Arial"/>
                <w:sz w:val="20"/>
                <w:szCs w:val="20"/>
              </w:rPr>
            </w:pPr>
            <w:del w:id="8552"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center"/>
            <w:hideMark/>
          </w:tcPr>
          <w:p w14:paraId="4AAD009A" w14:textId="436F35FD" w:rsidR="00485AC5" w:rsidRPr="00485AC5" w:rsidDel="00485AC5" w:rsidRDefault="00485AC5" w:rsidP="00485AC5">
            <w:pPr>
              <w:jc w:val="center"/>
              <w:rPr>
                <w:del w:id="8553" w:author="ERCOT" w:date="2026-06-22T20:42:00Z" w16du:dateUtc="2026-06-23T01:42:00Z"/>
                <w:rFonts w:ascii="Arial" w:hAnsi="Arial" w:cs="Arial"/>
                <w:sz w:val="20"/>
                <w:szCs w:val="20"/>
              </w:rPr>
            </w:pPr>
            <w:del w:id="8554"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vAlign w:val="center"/>
            <w:hideMark/>
          </w:tcPr>
          <w:p w14:paraId="69FCE637" w14:textId="1F904DCF" w:rsidR="00485AC5" w:rsidRPr="00485AC5" w:rsidDel="00485AC5" w:rsidRDefault="00485AC5" w:rsidP="00485AC5">
            <w:pPr>
              <w:jc w:val="center"/>
              <w:rPr>
                <w:del w:id="8555" w:author="ERCOT" w:date="2026-06-22T20:42:00Z" w16du:dateUtc="2026-06-23T01:42:00Z"/>
                <w:rFonts w:ascii="Arial" w:hAnsi="Arial" w:cs="Arial"/>
                <w:sz w:val="20"/>
                <w:szCs w:val="20"/>
              </w:rPr>
            </w:pPr>
            <w:del w:id="8556"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vAlign w:val="bottom"/>
            <w:hideMark/>
          </w:tcPr>
          <w:p w14:paraId="2618B6C1" w14:textId="3DBA11C9" w:rsidR="00485AC5" w:rsidRPr="00485AC5" w:rsidDel="00485AC5" w:rsidRDefault="00485AC5" w:rsidP="00485AC5">
            <w:pPr>
              <w:rPr>
                <w:del w:id="8557" w:author="ERCOT" w:date="2026-06-22T20:42:00Z" w16du:dateUtc="2026-06-23T01:42:00Z"/>
                <w:rFonts w:ascii="Arial" w:hAnsi="Arial" w:cs="Arial"/>
                <w:sz w:val="20"/>
                <w:szCs w:val="20"/>
              </w:rPr>
            </w:pPr>
            <w:del w:id="8558"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1D27DDBC" w14:textId="5D051433" w:rsidR="00485AC5" w:rsidRPr="00485AC5" w:rsidDel="00485AC5" w:rsidRDefault="00485AC5" w:rsidP="00485AC5">
            <w:pPr>
              <w:rPr>
                <w:del w:id="8559" w:author="ERCOT" w:date="2026-06-22T20:42:00Z" w16du:dateUtc="2026-06-23T01:42:00Z"/>
                <w:rFonts w:ascii="Arial" w:hAnsi="Arial" w:cs="Arial"/>
                <w:sz w:val="20"/>
                <w:szCs w:val="20"/>
              </w:rPr>
            </w:pPr>
            <w:del w:id="8560"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1D72440D" w14:textId="327CD0C0" w:rsidR="00485AC5" w:rsidRPr="00485AC5" w:rsidDel="00485AC5" w:rsidRDefault="00485AC5" w:rsidP="00485AC5">
            <w:pPr>
              <w:rPr>
                <w:del w:id="8561" w:author="ERCOT" w:date="2026-06-22T20:42:00Z" w16du:dateUtc="2026-06-23T01:42:00Z"/>
                <w:rFonts w:ascii="Arial" w:hAnsi="Arial" w:cs="Arial"/>
                <w:sz w:val="20"/>
                <w:szCs w:val="20"/>
              </w:rPr>
            </w:pPr>
            <w:del w:id="856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43A95687" w14:textId="1F51D234" w:rsidR="00485AC5" w:rsidRPr="00485AC5" w:rsidDel="00485AC5" w:rsidRDefault="00485AC5" w:rsidP="00485AC5">
            <w:pPr>
              <w:rPr>
                <w:del w:id="8563" w:author="ERCOT" w:date="2026-06-22T20:42:00Z" w16du:dateUtc="2026-06-23T01:42:00Z"/>
                <w:rFonts w:ascii="Arial" w:hAnsi="Arial" w:cs="Arial"/>
                <w:sz w:val="20"/>
                <w:szCs w:val="20"/>
              </w:rPr>
            </w:pPr>
            <w:del w:id="856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52694E89" w14:textId="2C7F6DAE" w:rsidR="00485AC5" w:rsidRPr="00485AC5" w:rsidDel="00485AC5" w:rsidRDefault="00485AC5" w:rsidP="00485AC5">
            <w:pPr>
              <w:rPr>
                <w:del w:id="8565" w:author="ERCOT" w:date="2026-06-22T20:42:00Z" w16du:dateUtc="2026-06-23T01:42:00Z"/>
                <w:rFonts w:ascii="Arial" w:hAnsi="Arial" w:cs="Arial"/>
                <w:sz w:val="20"/>
                <w:szCs w:val="20"/>
              </w:rPr>
            </w:pPr>
            <w:del w:id="856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CF6C147" w14:textId="13C44AF8" w:rsidR="00485AC5" w:rsidRPr="00485AC5" w:rsidDel="00485AC5" w:rsidRDefault="00485AC5" w:rsidP="00485AC5">
            <w:pPr>
              <w:rPr>
                <w:del w:id="8567" w:author="ERCOT" w:date="2026-06-22T20:42:00Z" w16du:dateUtc="2026-06-23T01:42:00Z"/>
                <w:rFonts w:ascii="Arial" w:hAnsi="Arial" w:cs="Arial"/>
                <w:sz w:val="20"/>
                <w:szCs w:val="20"/>
              </w:rPr>
            </w:pPr>
            <w:del w:id="856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1617CAA" w14:textId="0B187B55" w:rsidR="00485AC5" w:rsidRPr="00485AC5" w:rsidDel="00485AC5" w:rsidRDefault="00485AC5" w:rsidP="00485AC5">
            <w:pPr>
              <w:rPr>
                <w:del w:id="8569" w:author="ERCOT" w:date="2026-06-22T20:42:00Z" w16du:dateUtc="2026-06-23T01:42:00Z"/>
                <w:rFonts w:ascii="Arial" w:hAnsi="Arial" w:cs="Arial"/>
                <w:sz w:val="20"/>
                <w:szCs w:val="20"/>
              </w:rPr>
            </w:pPr>
            <w:del w:id="857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3F83E40" w14:textId="4872B28F" w:rsidR="00485AC5" w:rsidRPr="00485AC5" w:rsidDel="00485AC5" w:rsidRDefault="00485AC5" w:rsidP="00485AC5">
            <w:pPr>
              <w:rPr>
                <w:del w:id="8571" w:author="ERCOT" w:date="2026-06-22T20:42:00Z" w16du:dateUtc="2026-06-23T01:42:00Z"/>
                <w:rFonts w:ascii="Arial" w:hAnsi="Arial" w:cs="Arial"/>
                <w:sz w:val="20"/>
                <w:szCs w:val="20"/>
              </w:rPr>
            </w:pPr>
            <w:del w:id="8572" w:author="ERCOT" w:date="2026-06-22T20:42:00Z" w16du:dateUtc="2026-06-23T01:42:00Z">
              <w:r w:rsidRPr="00485AC5" w:rsidDel="00485AC5">
                <w:rPr>
                  <w:rFonts w:ascii="Arial" w:hAnsi="Arial" w:cs="Arial"/>
                  <w:sz w:val="20"/>
                  <w:szCs w:val="20"/>
                </w:rPr>
                <w:delText> </w:delText>
              </w:r>
            </w:del>
          </w:p>
        </w:tc>
      </w:tr>
      <w:tr w:rsidR="00485AC5" w:rsidRPr="00485AC5" w:rsidDel="00485AC5" w14:paraId="1D87BDA9" w14:textId="605A3263" w:rsidTr="00E6240B">
        <w:trPr>
          <w:trHeight w:val="333"/>
          <w:del w:id="8573" w:author="ERCOT" w:date="2026-06-22T20:42:00Z"/>
        </w:trPr>
        <w:tc>
          <w:tcPr>
            <w:tcW w:w="278" w:type="dxa"/>
            <w:tcBorders>
              <w:top w:val="nil"/>
              <w:left w:val="double" w:sz="6" w:space="0" w:color="auto"/>
              <w:bottom w:val="nil"/>
              <w:right w:val="nil"/>
            </w:tcBorders>
            <w:shd w:val="clear" w:color="000000" w:fill="CCFFCC"/>
            <w:noWrap/>
            <w:vAlign w:val="bottom"/>
            <w:hideMark/>
          </w:tcPr>
          <w:p w14:paraId="522C7FA8" w14:textId="204D2BC1" w:rsidR="00485AC5" w:rsidRPr="00485AC5" w:rsidDel="00485AC5" w:rsidRDefault="00485AC5" w:rsidP="00485AC5">
            <w:pPr>
              <w:rPr>
                <w:del w:id="8574" w:author="ERCOT" w:date="2026-06-22T20:42:00Z" w16du:dateUtc="2026-06-23T01:42:00Z"/>
                <w:rFonts w:ascii="aria" w:hAnsi="aria" w:cs="Arial"/>
                <w:sz w:val="22"/>
                <w:szCs w:val="22"/>
              </w:rPr>
            </w:pPr>
            <w:del w:id="857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02A375C" w14:textId="12150E50" w:rsidR="00485AC5" w:rsidRPr="00485AC5" w:rsidDel="00485AC5" w:rsidRDefault="00485AC5" w:rsidP="00485AC5">
            <w:pPr>
              <w:rPr>
                <w:del w:id="8576" w:author="ERCOT" w:date="2026-06-22T20:42:00Z" w16du:dateUtc="2026-06-23T01:42:00Z"/>
                <w:rFonts w:ascii="aria" w:hAnsi="aria" w:cs="Arial"/>
                <w:b/>
                <w:bCs/>
              </w:rPr>
            </w:pPr>
            <w:del w:id="857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E9A8A68" w14:textId="4FFA2C91" w:rsidR="00485AC5" w:rsidRPr="00485AC5" w:rsidDel="00485AC5" w:rsidRDefault="00485AC5" w:rsidP="00485AC5">
            <w:pPr>
              <w:rPr>
                <w:del w:id="8578" w:author="ERCOT" w:date="2026-06-22T20:42:00Z" w16du:dateUtc="2026-06-23T01:42:00Z"/>
                <w:rFonts w:ascii="aria" w:hAnsi="aria" w:cs="Arial"/>
              </w:rPr>
            </w:pPr>
            <w:del w:id="857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9BC8448" w14:textId="6CC17067" w:rsidR="00485AC5" w:rsidRPr="00485AC5" w:rsidDel="00485AC5" w:rsidRDefault="00485AC5" w:rsidP="00485AC5">
            <w:pPr>
              <w:jc w:val="right"/>
              <w:rPr>
                <w:del w:id="8580" w:author="ERCOT" w:date="2026-06-22T20:42:00Z" w16du:dateUtc="2026-06-23T01:42:00Z"/>
                <w:rFonts w:ascii="aria" w:hAnsi="aria" w:cs="Arial"/>
              </w:rPr>
            </w:pPr>
            <w:del w:id="858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02BA974" w14:textId="70C045B7" w:rsidR="00485AC5" w:rsidRPr="00485AC5" w:rsidDel="00485AC5" w:rsidRDefault="00485AC5" w:rsidP="00485AC5">
            <w:pPr>
              <w:rPr>
                <w:del w:id="8582" w:author="ERCOT" w:date="2026-06-22T20:42:00Z" w16du:dateUtc="2026-06-23T01:42:00Z"/>
                <w:rFonts w:ascii="Arial" w:hAnsi="Arial" w:cs="Arial"/>
                <w:b/>
                <w:bCs/>
                <w:u w:val="single"/>
              </w:rPr>
            </w:pPr>
            <w:del w:id="8583"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0610A52E" w14:textId="6C3BA61C" w:rsidR="00485AC5" w:rsidRPr="00485AC5" w:rsidDel="00485AC5" w:rsidRDefault="00485AC5" w:rsidP="00485AC5">
            <w:pPr>
              <w:rPr>
                <w:del w:id="8584" w:author="ERCOT" w:date="2026-06-22T20:42:00Z" w16du:dateUtc="2026-06-23T01:42:00Z"/>
                <w:rFonts w:ascii="Arial" w:hAnsi="Arial" w:cs="Arial"/>
                <w:b/>
                <w:bCs/>
                <w:u w:val="single"/>
              </w:rPr>
            </w:pPr>
            <w:del w:id="8585" w:author="ERCOT" w:date="2026-06-22T20:42:00Z" w16du:dateUtc="2026-06-23T01:42:00Z">
              <w:r w:rsidRPr="00485AC5" w:rsidDel="00485AC5">
                <w:rPr>
                  <w:rFonts w:ascii="Arial" w:hAnsi="Arial" w:cs="Arial"/>
                  <w:b/>
                  <w:bCs/>
                  <w:u w:val="single"/>
                </w:rPr>
                <w:delText> </w:delText>
              </w:r>
            </w:del>
          </w:p>
        </w:tc>
        <w:tc>
          <w:tcPr>
            <w:tcW w:w="4641" w:type="dxa"/>
            <w:gridSpan w:val="3"/>
            <w:tcBorders>
              <w:top w:val="nil"/>
              <w:left w:val="nil"/>
              <w:bottom w:val="nil"/>
              <w:right w:val="nil"/>
            </w:tcBorders>
            <w:shd w:val="clear" w:color="000000" w:fill="CCFFCC"/>
            <w:vAlign w:val="bottom"/>
            <w:hideMark/>
          </w:tcPr>
          <w:p w14:paraId="479D879D" w14:textId="64762257" w:rsidR="00485AC5" w:rsidRPr="00485AC5" w:rsidDel="00485AC5" w:rsidRDefault="00485AC5" w:rsidP="00485AC5">
            <w:pPr>
              <w:rPr>
                <w:del w:id="8586" w:author="ERCOT" w:date="2026-06-22T20:42:00Z" w16du:dateUtc="2026-06-23T01:42:00Z"/>
                <w:i/>
                <w:iCs/>
                <w:sz w:val="22"/>
                <w:szCs w:val="22"/>
              </w:rPr>
            </w:pPr>
            <w:del w:id="8587" w:author="ERCOT" w:date="2026-06-22T20:42:00Z" w16du:dateUtc="2026-06-23T01:42:00Z">
              <w:r w:rsidRPr="00485AC5" w:rsidDel="00485AC5">
                <w:rPr>
                  <w:i/>
                  <w:iCs/>
                  <w:sz w:val="22"/>
                  <w:szCs w:val="22"/>
                </w:rPr>
                <w:delText>w</w:delText>
              </w:r>
              <w:r w:rsidRPr="00485AC5" w:rsidDel="00485AC5">
                <w:rPr>
                  <w:i/>
                  <w:iCs/>
                  <w:sz w:val="22"/>
                  <w:szCs w:val="22"/>
                  <w:vertAlign w:val="subscript"/>
                </w:rPr>
                <w:delText>i</w:delText>
              </w:r>
              <w:r w:rsidRPr="00485AC5" w:rsidDel="00485AC5">
                <w:rPr>
                  <w:sz w:val="22"/>
                  <w:szCs w:val="22"/>
                </w:rPr>
                <w:delText xml:space="preserve"> = </w:delText>
              </w:r>
              <w:r w:rsidRPr="00485AC5" w:rsidDel="00485AC5">
                <w:rPr>
                  <w:rFonts w:ascii="Arial" w:hAnsi="Arial" w:cs="Arial"/>
                  <w:sz w:val="22"/>
                  <w:szCs w:val="22"/>
                </w:rPr>
                <w:delText>weight</w:delText>
              </w:r>
              <w:r w:rsidRPr="00485AC5" w:rsidDel="00485AC5">
                <w:rPr>
                  <w:rFonts w:ascii="Arial" w:hAnsi="Arial" w:cs="Arial"/>
                  <w:sz w:val="22"/>
                  <w:szCs w:val="22"/>
                  <w:vertAlign w:val="subscript"/>
                </w:rPr>
                <w:delText>p</w:delText>
              </w:r>
            </w:del>
          </w:p>
        </w:tc>
        <w:tc>
          <w:tcPr>
            <w:tcW w:w="762" w:type="dxa"/>
            <w:tcBorders>
              <w:top w:val="nil"/>
              <w:left w:val="nil"/>
              <w:bottom w:val="nil"/>
              <w:right w:val="nil"/>
            </w:tcBorders>
            <w:shd w:val="clear" w:color="000000" w:fill="CCFFCC"/>
            <w:vAlign w:val="bottom"/>
            <w:hideMark/>
          </w:tcPr>
          <w:p w14:paraId="01686AD4" w14:textId="45C679E6" w:rsidR="00485AC5" w:rsidRPr="00485AC5" w:rsidDel="00485AC5" w:rsidRDefault="00485AC5" w:rsidP="00485AC5">
            <w:pPr>
              <w:jc w:val="center"/>
              <w:rPr>
                <w:del w:id="8588" w:author="ERCOT" w:date="2026-06-22T20:42:00Z" w16du:dateUtc="2026-06-23T01:42:00Z"/>
              </w:rPr>
            </w:pPr>
            <w:del w:id="8589" w:author="ERCOT" w:date="2026-06-22T20:42:00Z" w16du:dateUtc="2026-06-23T01:42:00Z">
              <w:r w:rsidRPr="00485AC5" w:rsidDel="00485AC5">
                <w:delText> </w:delText>
              </w:r>
            </w:del>
          </w:p>
        </w:tc>
        <w:tc>
          <w:tcPr>
            <w:tcW w:w="1543" w:type="dxa"/>
            <w:tcBorders>
              <w:top w:val="nil"/>
              <w:left w:val="nil"/>
              <w:bottom w:val="nil"/>
              <w:right w:val="nil"/>
            </w:tcBorders>
            <w:shd w:val="clear" w:color="000000" w:fill="CCFFCC"/>
            <w:vAlign w:val="bottom"/>
            <w:hideMark/>
          </w:tcPr>
          <w:p w14:paraId="1DD703DC" w14:textId="185CC3CA" w:rsidR="00485AC5" w:rsidRPr="00485AC5" w:rsidDel="00485AC5" w:rsidRDefault="00485AC5" w:rsidP="00485AC5">
            <w:pPr>
              <w:jc w:val="center"/>
              <w:rPr>
                <w:del w:id="8590" w:author="ERCOT" w:date="2026-06-22T20:42:00Z" w16du:dateUtc="2026-06-23T01:42:00Z"/>
                <w:rFonts w:ascii="Arial" w:hAnsi="Arial" w:cs="Arial"/>
              </w:rPr>
            </w:pPr>
            <w:del w:id="8591"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5CBBD547" w14:textId="75601157" w:rsidR="00485AC5" w:rsidRPr="00485AC5" w:rsidDel="00485AC5" w:rsidRDefault="00485AC5" w:rsidP="00485AC5">
            <w:pPr>
              <w:jc w:val="center"/>
              <w:rPr>
                <w:del w:id="8592" w:author="ERCOT" w:date="2026-06-22T20:42:00Z" w16du:dateUtc="2026-06-23T01:42:00Z"/>
                <w:rFonts w:ascii="Arial" w:hAnsi="Arial" w:cs="Arial"/>
                <w:b/>
                <w:bCs/>
                <w:u w:val="single"/>
              </w:rPr>
            </w:pPr>
            <w:del w:id="8593"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2CF1FFA4" w14:textId="12E36C8A" w:rsidR="00485AC5" w:rsidRPr="00485AC5" w:rsidDel="00485AC5" w:rsidRDefault="00485AC5" w:rsidP="00485AC5">
            <w:pPr>
              <w:jc w:val="center"/>
              <w:rPr>
                <w:del w:id="8594" w:author="ERCOT" w:date="2026-06-22T20:42:00Z" w16du:dateUtc="2026-06-23T01:42:00Z"/>
                <w:rFonts w:ascii="Arial" w:hAnsi="Arial" w:cs="Arial"/>
                <w:b/>
                <w:bCs/>
                <w:u w:val="single"/>
              </w:rPr>
            </w:pPr>
            <w:del w:id="8595"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5AE8F584" w14:textId="3DADBC0A" w:rsidR="00485AC5" w:rsidRPr="00485AC5" w:rsidDel="00485AC5" w:rsidRDefault="00485AC5" w:rsidP="00485AC5">
            <w:pPr>
              <w:jc w:val="center"/>
              <w:rPr>
                <w:del w:id="8596" w:author="ERCOT" w:date="2026-06-22T20:42:00Z" w16du:dateUtc="2026-06-23T01:42:00Z"/>
                <w:rFonts w:ascii="Arial" w:hAnsi="Arial" w:cs="Arial"/>
                <w:b/>
                <w:bCs/>
                <w:u w:val="single"/>
              </w:rPr>
            </w:pPr>
            <w:del w:id="8597"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361FB8F9" w14:textId="04AED0EB" w:rsidR="00485AC5" w:rsidRPr="00485AC5" w:rsidDel="00485AC5" w:rsidRDefault="00485AC5" w:rsidP="00485AC5">
            <w:pPr>
              <w:jc w:val="center"/>
              <w:rPr>
                <w:del w:id="8598" w:author="ERCOT" w:date="2026-06-22T20:42:00Z" w16du:dateUtc="2026-06-23T01:42:00Z"/>
                <w:rFonts w:ascii="Arial" w:hAnsi="Arial" w:cs="Arial"/>
                <w:b/>
                <w:bCs/>
                <w:u w:val="single"/>
              </w:rPr>
            </w:pPr>
            <w:del w:id="8599"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7A07F122" w14:textId="063F3BB4" w:rsidR="00485AC5" w:rsidRPr="00485AC5" w:rsidDel="00485AC5" w:rsidRDefault="00485AC5" w:rsidP="00485AC5">
            <w:pPr>
              <w:jc w:val="center"/>
              <w:rPr>
                <w:del w:id="8600" w:author="ERCOT" w:date="2026-06-22T20:42:00Z" w16du:dateUtc="2026-06-23T01:42:00Z"/>
                <w:rFonts w:ascii="Arial" w:hAnsi="Arial" w:cs="Arial"/>
                <w:b/>
                <w:bCs/>
                <w:u w:val="single"/>
              </w:rPr>
            </w:pPr>
            <w:del w:id="8601"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1DBAACE6" w14:textId="795C2DE9" w:rsidR="00485AC5" w:rsidRPr="00485AC5" w:rsidDel="00485AC5" w:rsidRDefault="00485AC5" w:rsidP="00485AC5">
            <w:pPr>
              <w:rPr>
                <w:del w:id="8602" w:author="ERCOT" w:date="2026-06-22T20:42:00Z" w16du:dateUtc="2026-06-23T01:42:00Z"/>
                <w:rFonts w:ascii="Arial" w:hAnsi="Arial" w:cs="Arial"/>
                <w:sz w:val="20"/>
                <w:szCs w:val="20"/>
              </w:rPr>
            </w:pPr>
            <w:del w:id="8603" w:author="ERCOT" w:date="2026-06-22T20:42:00Z" w16du:dateUtc="2026-06-23T01:42:00Z">
              <w:r w:rsidRPr="00485AC5" w:rsidDel="00485AC5">
                <w:rPr>
                  <w:rFonts w:ascii="Arial" w:hAnsi="Arial" w:cs="Arial"/>
                  <w:sz w:val="20"/>
                  <w:szCs w:val="20"/>
                </w:rPr>
                <w:delText> </w:delText>
              </w:r>
            </w:del>
          </w:p>
        </w:tc>
      </w:tr>
      <w:tr w:rsidR="00485AC5" w:rsidRPr="00485AC5" w:rsidDel="00485AC5" w14:paraId="7B2D7A39" w14:textId="0E5F648C" w:rsidTr="00E6240B">
        <w:trPr>
          <w:trHeight w:val="333"/>
          <w:del w:id="8604" w:author="ERCOT" w:date="2026-06-22T20:42:00Z"/>
        </w:trPr>
        <w:tc>
          <w:tcPr>
            <w:tcW w:w="278" w:type="dxa"/>
            <w:tcBorders>
              <w:top w:val="nil"/>
              <w:left w:val="double" w:sz="6" w:space="0" w:color="auto"/>
              <w:bottom w:val="nil"/>
              <w:right w:val="nil"/>
            </w:tcBorders>
            <w:shd w:val="clear" w:color="000000" w:fill="CCFFCC"/>
            <w:noWrap/>
            <w:vAlign w:val="bottom"/>
            <w:hideMark/>
          </w:tcPr>
          <w:p w14:paraId="7B83C885" w14:textId="1EA16679" w:rsidR="00485AC5" w:rsidRPr="00485AC5" w:rsidDel="00485AC5" w:rsidRDefault="00485AC5" w:rsidP="00485AC5">
            <w:pPr>
              <w:rPr>
                <w:del w:id="8605" w:author="ERCOT" w:date="2026-06-22T20:42:00Z" w16du:dateUtc="2026-06-23T01:42:00Z"/>
                <w:rFonts w:ascii="aria" w:hAnsi="aria" w:cs="Arial"/>
                <w:sz w:val="22"/>
                <w:szCs w:val="22"/>
              </w:rPr>
            </w:pPr>
            <w:del w:id="86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9B08524" w14:textId="592C5D07" w:rsidR="00485AC5" w:rsidRPr="00485AC5" w:rsidDel="00485AC5" w:rsidRDefault="00485AC5" w:rsidP="00485AC5">
            <w:pPr>
              <w:rPr>
                <w:del w:id="8607" w:author="ERCOT" w:date="2026-06-22T20:42:00Z" w16du:dateUtc="2026-06-23T01:42:00Z"/>
                <w:rFonts w:ascii="aria" w:hAnsi="aria" w:cs="Arial"/>
                <w:b/>
                <w:bCs/>
              </w:rPr>
            </w:pPr>
            <w:del w:id="860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F05C11" w14:textId="29033AAB" w:rsidR="00485AC5" w:rsidRPr="00485AC5" w:rsidDel="00485AC5" w:rsidRDefault="00485AC5" w:rsidP="00485AC5">
            <w:pPr>
              <w:rPr>
                <w:del w:id="8609" w:author="ERCOT" w:date="2026-06-22T20:42:00Z" w16du:dateUtc="2026-06-23T01:42:00Z"/>
                <w:rFonts w:ascii="aria" w:hAnsi="aria" w:cs="Arial"/>
              </w:rPr>
            </w:pPr>
            <w:del w:id="861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708D589" w14:textId="07DE40AA" w:rsidR="00485AC5" w:rsidRPr="00485AC5" w:rsidDel="00485AC5" w:rsidRDefault="00485AC5" w:rsidP="00485AC5">
            <w:pPr>
              <w:jc w:val="right"/>
              <w:rPr>
                <w:del w:id="8611" w:author="ERCOT" w:date="2026-06-22T20:42:00Z" w16du:dateUtc="2026-06-23T01:42:00Z"/>
                <w:rFonts w:ascii="aria" w:hAnsi="aria" w:cs="Arial"/>
              </w:rPr>
            </w:pPr>
            <w:del w:id="8612"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8F4CF0C" w14:textId="2808C9F3" w:rsidR="00485AC5" w:rsidRPr="00485AC5" w:rsidDel="00485AC5" w:rsidRDefault="00485AC5" w:rsidP="00485AC5">
            <w:pPr>
              <w:rPr>
                <w:del w:id="8613" w:author="ERCOT" w:date="2026-06-22T20:42:00Z" w16du:dateUtc="2026-06-23T01:42:00Z"/>
                <w:rFonts w:ascii="Arial" w:hAnsi="Arial" w:cs="Arial"/>
                <w:b/>
                <w:bCs/>
                <w:u w:val="single"/>
              </w:rPr>
            </w:pPr>
            <w:del w:id="8614"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22B7D6E1" w14:textId="2C48ED5E" w:rsidR="00485AC5" w:rsidRPr="00485AC5" w:rsidDel="00485AC5" w:rsidRDefault="00485AC5" w:rsidP="00485AC5">
            <w:pPr>
              <w:rPr>
                <w:del w:id="8615" w:author="ERCOT" w:date="2026-06-22T20:42:00Z" w16du:dateUtc="2026-06-23T01:42:00Z"/>
                <w:rFonts w:ascii="Arial" w:hAnsi="Arial" w:cs="Arial"/>
                <w:b/>
                <w:bCs/>
                <w:u w:val="single"/>
              </w:rPr>
            </w:pPr>
            <w:del w:id="8616" w:author="ERCOT" w:date="2026-06-22T20:42:00Z" w16du:dateUtc="2026-06-23T01:42:00Z">
              <w:r w:rsidRPr="00485AC5" w:rsidDel="00485AC5">
                <w:rPr>
                  <w:rFonts w:ascii="Arial" w:hAnsi="Arial" w:cs="Arial"/>
                  <w:b/>
                  <w:bCs/>
                  <w:u w:val="single"/>
                </w:rPr>
                <w:delText> </w:delText>
              </w:r>
            </w:del>
          </w:p>
        </w:tc>
        <w:tc>
          <w:tcPr>
            <w:tcW w:w="4641" w:type="dxa"/>
            <w:gridSpan w:val="3"/>
            <w:tcBorders>
              <w:top w:val="nil"/>
              <w:left w:val="nil"/>
              <w:bottom w:val="nil"/>
              <w:right w:val="nil"/>
            </w:tcBorders>
            <w:shd w:val="clear" w:color="000000" w:fill="CCFFCC"/>
            <w:vAlign w:val="bottom"/>
            <w:hideMark/>
          </w:tcPr>
          <w:p w14:paraId="01BB2F36" w14:textId="3BA6AAD4" w:rsidR="00485AC5" w:rsidRPr="00485AC5" w:rsidDel="00485AC5" w:rsidRDefault="00485AC5" w:rsidP="00485AC5">
            <w:pPr>
              <w:rPr>
                <w:del w:id="8617" w:author="ERCOT" w:date="2026-06-22T20:42:00Z" w16du:dateUtc="2026-06-23T01:42:00Z"/>
                <w:i/>
                <w:iCs/>
                <w:sz w:val="22"/>
                <w:szCs w:val="22"/>
              </w:rPr>
            </w:pPr>
            <w:del w:id="8618" w:author="ERCOT" w:date="2026-06-22T20:42:00Z" w16du:dateUtc="2026-06-23T01:42:00Z">
              <w:r w:rsidRPr="00485AC5" w:rsidDel="00485AC5">
                <w:rPr>
                  <w:i/>
                  <w:iCs/>
                  <w:sz w:val="22"/>
                  <w:szCs w:val="22"/>
                </w:rPr>
                <w:delText>y</w:delText>
              </w:r>
              <w:r w:rsidRPr="00485AC5" w:rsidDel="00485AC5">
                <w:rPr>
                  <w:i/>
                  <w:iCs/>
                  <w:sz w:val="22"/>
                  <w:szCs w:val="22"/>
                  <w:vertAlign w:val="subscript"/>
                </w:rPr>
                <w:delText>i</w:delText>
              </w:r>
              <w:r w:rsidRPr="00485AC5" w:rsidDel="00485AC5">
                <w:rPr>
                  <w:sz w:val="22"/>
                  <w:szCs w:val="22"/>
                </w:rPr>
                <w:delText xml:space="preserve"> = </w:delText>
              </w:r>
              <w:r w:rsidRPr="00485AC5" w:rsidDel="00485AC5">
                <w:rPr>
                  <w:rFonts w:ascii="Arial" w:hAnsi="Arial" w:cs="Arial"/>
                  <w:sz w:val="22"/>
                  <w:szCs w:val="22"/>
                </w:rPr>
                <w:delText>kWh</w:delText>
              </w:r>
              <w:r w:rsidRPr="00485AC5" w:rsidDel="00485AC5">
                <w:rPr>
                  <w:rFonts w:ascii="Arial" w:hAnsi="Arial" w:cs="Arial"/>
                  <w:sz w:val="22"/>
                  <w:szCs w:val="22"/>
                  <w:vertAlign w:val="subscript"/>
                </w:rPr>
                <w:delText>p</w:delText>
              </w:r>
            </w:del>
          </w:p>
        </w:tc>
        <w:tc>
          <w:tcPr>
            <w:tcW w:w="762" w:type="dxa"/>
            <w:tcBorders>
              <w:top w:val="nil"/>
              <w:left w:val="nil"/>
              <w:bottom w:val="nil"/>
              <w:right w:val="nil"/>
            </w:tcBorders>
            <w:shd w:val="clear" w:color="000000" w:fill="CCFFCC"/>
            <w:vAlign w:val="bottom"/>
            <w:hideMark/>
          </w:tcPr>
          <w:p w14:paraId="050EEA4F" w14:textId="51F23AB2" w:rsidR="00485AC5" w:rsidRPr="00485AC5" w:rsidDel="00485AC5" w:rsidRDefault="00485AC5" w:rsidP="00485AC5">
            <w:pPr>
              <w:jc w:val="center"/>
              <w:rPr>
                <w:del w:id="8619" w:author="ERCOT" w:date="2026-06-22T20:42:00Z" w16du:dateUtc="2026-06-23T01:42:00Z"/>
                <w:b/>
                <w:bCs/>
                <w:u w:val="single"/>
              </w:rPr>
            </w:pPr>
            <w:del w:id="8620" w:author="ERCOT" w:date="2026-06-22T20:42:00Z" w16du:dateUtc="2026-06-23T01:42:00Z">
              <w:r w:rsidRPr="00485AC5" w:rsidDel="00485AC5">
                <w:rPr>
                  <w:b/>
                  <w:bCs/>
                  <w:u w:val="single"/>
                </w:rPr>
                <w:delText> </w:delText>
              </w:r>
            </w:del>
          </w:p>
        </w:tc>
        <w:tc>
          <w:tcPr>
            <w:tcW w:w="1543" w:type="dxa"/>
            <w:tcBorders>
              <w:top w:val="nil"/>
              <w:left w:val="nil"/>
              <w:bottom w:val="nil"/>
              <w:right w:val="nil"/>
            </w:tcBorders>
            <w:shd w:val="clear" w:color="000000" w:fill="CCFFCC"/>
            <w:vAlign w:val="bottom"/>
            <w:hideMark/>
          </w:tcPr>
          <w:p w14:paraId="283F9B51" w14:textId="47CBE543" w:rsidR="00485AC5" w:rsidRPr="00485AC5" w:rsidDel="00485AC5" w:rsidRDefault="00485AC5" w:rsidP="00485AC5">
            <w:pPr>
              <w:jc w:val="center"/>
              <w:rPr>
                <w:del w:id="8621" w:author="ERCOT" w:date="2026-06-22T20:42:00Z" w16du:dateUtc="2026-06-23T01:42:00Z"/>
                <w:rFonts w:ascii="Arial" w:hAnsi="Arial" w:cs="Arial"/>
                <w:b/>
                <w:bCs/>
                <w:u w:val="single"/>
              </w:rPr>
            </w:pPr>
            <w:del w:id="8622"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2B3628E4" w14:textId="17F1B394" w:rsidR="00485AC5" w:rsidRPr="00485AC5" w:rsidDel="00485AC5" w:rsidRDefault="00485AC5" w:rsidP="00485AC5">
            <w:pPr>
              <w:jc w:val="center"/>
              <w:rPr>
                <w:del w:id="8623" w:author="ERCOT" w:date="2026-06-22T20:42:00Z" w16du:dateUtc="2026-06-23T01:42:00Z"/>
                <w:rFonts w:ascii="Arial" w:hAnsi="Arial" w:cs="Arial"/>
                <w:b/>
                <w:bCs/>
                <w:u w:val="single"/>
              </w:rPr>
            </w:pPr>
            <w:del w:id="8624"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57CB7F71" w14:textId="716A494B" w:rsidR="00485AC5" w:rsidRPr="00485AC5" w:rsidDel="00485AC5" w:rsidRDefault="00485AC5" w:rsidP="00485AC5">
            <w:pPr>
              <w:jc w:val="center"/>
              <w:rPr>
                <w:del w:id="8625" w:author="ERCOT" w:date="2026-06-22T20:42:00Z" w16du:dateUtc="2026-06-23T01:42:00Z"/>
                <w:rFonts w:ascii="Arial" w:hAnsi="Arial" w:cs="Arial"/>
                <w:b/>
                <w:bCs/>
                <w:u w:val="single"/>
              </w:rPr>
            </w:pPr>
            <w:del w:id="8626"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34E4F49F" w14:textId="05475F11" w:rsidR="00485AC5" w:rsidRPr="00485AC5" w:rsidDel="00485AC5" w:rsidRDefault="00485AC5" w:rsidP="00485AC5">
            <w:pPr>
              <w:jc w:val="center"/>
              <w:rPr>
                <w:del w:id="8627" w:author="ERCOT" w:date="2026-06-22T20:42:00Z" w16du:dateUtc="2026-06-23T01:42:00Z"/>
                <w:rFonts w:ascii="Arial" w:hAnsi="Arial" w:cs="Arial"/>
                <w:b/>
                <w:bCs/>
                <w:u w:val="single"/>
              </w:rPr>
            </w:pPr>
            <w:del w:id="8628"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4E893C65" w14:textId="689B44D5" w:rsidR="00485AC5" w:rsidRPr="00485AC5" w:rsidDel="00485AC5" w:rsidRDefault="00485AC5" w:rsidP="00485AC5">
            <w:pPr>
              <w:jc w:val="center"/>
              <w:rPr>
                <w:del w:id="8629" w:author="ERCOT" w:date="2026-06-22T20:42:00Z" w16du:dateUtc="2026-06-23T01:42:00Z"/>
                <w:rFonts w:ascii="Arial" w:hAnsi="Arial" w:cs="Arial"/>
                <w:b/>
                <w:bCs/>
                <w:u w:val="single"/>
              </w:rPr>
            </w:pPr>
            <w:del w:id="8630"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1DED738" w14:textId="20B5B3DE" w:rsidR="00485AC5" w:rsidRPr="00485AC5" w:rsidDel="00485AC5" w:rsidRDefault="00485AC5" w:rsidP="00485AC5">
            <w:pPr>
              <w:jc w:val="center"/>
              <w:rPr>
                <w:del w:id="8631" w:author="ERCOT" w:date="2026-06-22T20:42:00Z" w16du:dateUtc="2026-06-23T01:42:00Z"/>
                <w:rFonts w:ascii="Arial" w:hAnsi="Arial" w:cs="Arial"/>
                <w:b/>
                <w:bCs/>
                <w:u w:val="single"/>
              </w:rPr>
            </w:pPr>
            <w:del w:id="8632"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5CF341BB" w14:textId="32C36DFD" w:rsidR="00485AC5" w:rsidRPr="00485AC5" w:rsidDel="00485AC5" w:rsidRDefault="00485AC5" w:rsidP="00485AC5">
            <w:pPr>
              <w:rPr>
                <w:del w:id="8633" w:author="ERCOT" w:date="2026-06-22T20:42:00Z" w16du:dateUtc="2026-06-23T01:42:00Z"/>
                <w:rFonts w:ascii="Arial" w:hAnsi="Arial" w:cs="Arial"/>
                <w:sz w:val="20"/>
                <w:szCs w:val="20"/>
              </w:rPr>
            </w:pPr>
            <w:del w:id="8634" w:author="ERCOT" w:date="2026-06-22T20:42:00Z" w16du:dateUtc="2026-06-23T01:42:00Z">
              <w:r w:rsidRPr="00485AC5" w:rsidDel="00485AC5">
                <w:rPr>
                  <w:rFonts w:ascii="Arial" w:hAnsi="Arial" w:cs="Arial"/>
                  <w:sz w:val="20"/>
                  <w:szCs w:val="20"/>
                </w:rPr>
                <w:delText> </w:delText>
              </w:r>
            </w:del>
          </w:p>
        </w:tc>
      </w:tr>
      <w:tr w:rsidR="00485AC5" w:rsidRPr="00485AC5" w:rsidDel="00485AC5" w14:paraId="5274C2AC" w14:textId="46333B73" w:rsidTr="00E6240B">
        <w:trPr>
          <w:trHeight w:val="333"/>
          <w:del w:id="8635" w:author="ERCOT" w:date="2026-06-22T20:42:00Z"/>
        </w:trPr>
        <w:tc>
          <w:tcPr>
            <w:tcW w:w="278" w:type="dxa"/>
            <w:tcBorders>
              <w:top w:val="nil"/>
              <w:left w:val="double" w:sz="6" w:space="0" w:color="auto"/>
              <w:bottom w:val="nil"/>
              <w:right w:val="nil"/>
            </w:tcBorders>
            <w:shd w:val="clear" w:color="000000" w:fill="CCFFCC"/>
            <w:noWrap/>
            <w:vAlign w:val="bottom"/>
            <w:hideMark/>
          </w:tcPr>
          <w:p w14:paraId="1AB6E501" w14:textId="46092441" w:rsidR="00485AC5" w:rsidRPr="00485AC5" w:rsidDel="00485AC5" w:rsidRDefault="00485AC5" w:rsidP="00485AC5">
            <w:pPr>
              <w:rPr>
                <w:del w:id="8636" w:author="ERCOT" w:date="2026-06-22T20:42:00Z" w16du:dateUtc="2026-06-23T01:42:00Z"/>
                <w:rFonts w:ascii="aria" w:hAnsi="aria" w:cs="Arial"/>
                <w:sz w:val="22"/>
                <w:szCs w:val="22"/>
              </w:rPr>
            </w:pPr>
            <w:del w:id="863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7C1A6C" w14:textId="63DAA5B1" w:rsidR="00485AC5" w:rsidRPr="00485AC5" w:rsidDel="00485AC5" w:rsidRDefault="00485AC5" w:rsidP="00485AC5">
            <w:pPr>
              <w:rPr>
                <w:del w:id="8638" w:author="ERCOT" w:date="2026-06-22T20:42:00Z" w16du:dateUtc="2026-06-23T01:42:00Z"/>
                <w:rFonts w:ascii="aria" w:hAnsi="aria" w:cs="Arial"/>
                <w:b/>
                <w:bCs/>
              </w:rPr>
            </w:pPr>
            <w:del w:id="863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50E90E1" w14:textId="41F97743" w:rsidR="00485AC5" w:rsidRPr="00485AC5" w:rsidDel="00485AC5" w:rsidRDefault="00485AC5" w:rsidP="00485AC5">
            <w:pPr>
              <w:rPr>
                <w:del w:id="8640" w:author="ERCOT" w:date="2026-06-22T20:42:00Z" w16du:dateUtc="2026-06-23T01:42:00Z"/>
                <w:rFonts w:ascii="aria" w:hAnsi="aria" w:cs="Arial"/>
              </w:rPr>
            </w:pPr>
            <w:del w:id="864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AD8D418" w14:textId="1B29B70F" w:rsidR="00485AC5" w:rsidRPr="00485AC5" w:rsidDel="00485AC5" w:rsidRDefault="00485AC5" w:rsidP="00485AC5">
            <w:pPr>
              <w:jc w:val="right"/>
              <w:rPr>
                <w:del w:id="8642" w:author="ERCOT" w:date="2026-06-22T20:42:00Z" w16du:dateUtc="2026-06-23T01:42:00Z"/>
                <w:rFonts w:ascii="aria" w:hAnsi="aria" w:cs="Arial"/>
              </w:rPr>
            </w:pPr>
            <w:del w:id="8643"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B4D53B7" w14:textId="50B66B26" w:rsidR="00485AC5" w:rsidRPr="00485AC5" w:rsidDel="00485AC5" w:rsidRDefault="00485AC5" w:rsidP="00485AC5">
            <w:pPr>
              <w:rPr>
                <w:del w:id="8644" w:author="ERCOT" w:date="2026-06-22T20:42:00Z" w16du:dateUtc="2026-06-23T01:42:00Z"/>
                <w:rFonts w:ascii="Arial" w:hAnsi="Arial" w:cs="Arial"/>
                <w:b/>
                <w:bCs/>
                <w:u w:val="single"/>
              </w:rPr>
            </w:pPr>
            <w:del w:id="8645"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209179C3" w14:textId="12A04EE9" w:rsidR="00485AC5" w:rsidRPr="00485AC5" w:rsidDel="00485AC5" w:rsidRDefault="00485AC5" w:rsidP="00485AC5">
            <w:pPr>
              <w:rPr>
                <w:del w:id="8646" w:author="ERCOT" w:date="2026-06-22T20:42:00Z" w16du:dateUtc="2026-06-23T01:42:00Z"/>
                <w:rFonts w:ascii="Arial" w:hAnsi="Arial" w:cs="Arial"/>
                <w:b/>
                <w:bCs/>
                <w:u w:val="single"/>
              </w:rPr>
            </w:pPr>
            <w:del w:id="8647" w:author="ERCOT" w:date="2026-06-22T20:42:00Z" w16du:dateUtc="2026-06-23T01:42:00Z">
              <w:r w:rsidRPr="00485AC5" w:rsidDel="00485AC5">
                <w:rPr>
                  <w:rFonts w:ascii="Arial" w:hAnsi="Arial" w:cs="Arial"/>
                  <w:b/>
                  <w:bCs/>
                  <w:u w:val="single"/>
                </w:rPr>
                <w:delText> </w:delText>
              </w:r>
            </w:del>
          </w:p>
        </w:tc>
        <w:tc>
          <w:tcPr>
            <w:tcW w:w="8523" w:type="dxa"/>
            <w:gridSpan w:val="7"/>
            <w:tcBorders>
              <w:top w:val="nil"/>
              <w:left w:val="nil"/>
              <w:bottom w:val="nil"/>
              <w:right w:val="nil"/>
            </w:tcBorders>
            <w:shd w:val="clear" w:color="000000" w:fill="CCFFCC"/>
            <w:vAlign w:val="bottom"/>
            <w:hideMark/>
          </w:tcPr>
          <w:p w14:paraId="07F8DEFF" w14:textId="15FC05E2" w:rsidR="00485AC5" w:rsidRPr="00485AC5" w:rsidDel="00485AC5" w:rsidRDefault="00485AC5" w:rsidP="00485AC5">
            <w:pPr>
              <w:rPr>
                <w:del w:id="8648" w:author="ERCOT" w:date="2026-06-22T20:42:00Z" w16du:dateUtc="2026-06-23T01:42:00Z"/>
                <w:i/>
                <w:iCs/>
                <w:sz w:val="22"/>
                <w:szCs w:val="22"/>
              </w:rPr>
            </w:pPr>
            <w:del w:id="8649" w:author="ERCOT" w:date="2026-06-22T20:42:00Z" w16du:dateUtc="2026-06-23T01:42:00Z">
              <w:r w:rsidRPr="00485AC5" w:rsidDel="00485AC5">
                <w:rPr>
                  <w:i/>
                  <w:iCs/>
                  <w:sz w:val="22"/>
                  <w:szCs w:val="22"/>
                </w:rPr>
                <w:delText>x</w:delText>
              </w:r>
              <w:r w:rsidRPr="00485AC5" w:rsidDel="00485AC5">
                <w:rPr>
                  <w:i/>
                  <w:iCs/>
                  <w:sz w:val="22"/>
                  <w:szCs w:val="22"/>
                  <w:vertAlign w:val="subscript"/>
                </w:rPr>
                <w:delText>i</w:delText>
              </w:r>
              <w:r w:rsidRPr="00485AC5" w:rsidDel="00485AC5">
                <w:rPr>
                  <w:sz w:val="22"/>
                  <w:szCs w:val="22"/>
                </w:rPr>
                <w:delText xml:space="preserve"> =</w:delText>
              </w:r>
              <w:r w:rsidRPr="00485AC5" w:rsidDel="00485AC5">
                <w:rPr>
                  <w:rFonts w:ascii="Arial" w:hAnsi="Arial" w:cs="Arial"/>
                  <w:sz w:val="22"/>
                  <w:szCs w:val="22"/>
                </w:rPr>
                <w:delText xml:space="preserve"> S RESHIWR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or S RESLOWR kWh</w:delText>
              </w:r>
              <w:r w:rsidRPr="00485AC5" w:rsidDel="00485AC5">
                <w:rPr>
                  <w:rFonts w:ascii="Arial" w:hAnsi="Arial" w:cs="Arial"/>
                  <w:sz w:val="22"/>
                  <w:szCs w:val="22"/>
                  <w:vertAlign w:val="subscript"/>
                </w:rPr>
                <w:delText>p</w:delText>
              </w:r>
            </w:del>
          </w:p>
        </w:tc>
        <w:tc>
          <w:tcPr>
            <w:tcW w:w="720" w:type="dxa"/>
            <w:tcBorders>
              <w:top w:val="nil"/>
              <w:left w:val="nil"/>
              <w:bottom w:val="nil"/>
              <w:right w:val="nil"/>
            </w:tcBorders>
            <w:shd w:val="clear" w:color="000000" w:fill="CCFFCC"/>
            <w:vAlign w:val="bottom"/>
            <w:hideMark/>
          </w:tcPr>
          <w:p w14:paraId="718F961B" w14:textId="765D68CF" w:rsidR="00485AC5" w:rsidRPr="00485AC5" w:rsidDel="00485AC5" w:rsidRDefault="00485AC5" w:rsidP="00485AC5">
            <w:pPr>
              <w:jc w:val="center"/>
              <w:rPr>
                <w:del w:id="8650" w:author="ERCOT" w:date="2026-06-22T20:42:00Z" w16du:dateUtc="2026-06-23T01:42:00Z"/>
                <w:rFonts w:ascii="Arial" w:hAnsi="Arial" w:cs="Arial"/>
                <w:b/>
                <w:bCs/>
                <w:u w:val="single"/>
              </w:rPr>
            </w:pPr>
            <w:del w:id="8651"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2C7E6FDD" w14:textId="7DA6A057" w:rsidR="00485AC5" w:rsidRPr="00485AC5" w:rsidDel="00485AC5" w:rsidRDefault="00485AC5" w:rsidP="00485AC5">
            <w:pPr>
              <w:jc w:val="center"/>
              <w:rPr>
                <w:del w:id="8652" w:author="ERCOT" w:date="2026-06-22T20:42:00Z" w16du:dateUtc="2026-06-23T01:42:00Z"/>
                <w:rFonts w:ascii="Arial" w:hAnsi="Arial" w:cs="Arial"/>
                <w:b/>
                <w:bCs/>
                <w:u w:val="single"/>
              </w:rPr>
            </w:pPr>
            <w:del w:id="8653"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996340D" w14:textId="5E7D29D7" w:rsidR="00485AC5" w:rsidRPr="00485AC5" w:rsidDel="00485AC5" w:rsidRDefault="00485AC5" w:rsidP="00485AC5">
            <w:pPr>
              <w:jc w:val="center"/>
              <w:rPr>
                <w:del w:id="8654" w:author="ERCOT" w:date="2026-06-22T20:42:00Z" w16du:dateUtc="2026-06-23T01:42:00Z"/>
                <w:rFonts w:ascii="Arial" w:hAnsi="Arial" w:cs="Arial"/>
                <w:b/>
                <w:bCs/>
                <w:u w:val="single"/>
              </w:rPr>
            </w:pPr>
            <w:del w:id="8655"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2578421" w14:textId="5A63EACA" w:rsidR="00485AC5" w:rsidRPr="00485AC5" w:rsidDel="00485AC5" w:rsidRDefault="00485AC5" w:rsidP="00485AC5">
            <w:pPr>
              <w:rPr>
                <w:del w:id="8656" w:author="ERCOT" w:date="2026-06-22T20:42:00Z" w16du:dateUtc="2026-06-23T01:42:00Z"/>
                <w:rFonts w:ascii="Arial" w:hAnsi="Arial" w:cs="Arial"/>
                <w:sz w:val="20"/>
                <w:szCs w:val="20"/>
              </w:rPr>
            </w:pPr>
            <w:del w:id="8657" w:author="ERCOT" w:date="2026-06-22T20:42:00Z" w16du:dateUtc="2026-06-23T01:42:00Z">
              <w:r w:rsidRPr="00485AC5" w:rsidDel="00485AC5">
                <w:rPr>
                  <w:rFonts w:ascii="Arial" w:hAnsi="Arial" w:cs="Arial"/>
                  <w:sz w:val="20"/>
                  <w:szCs w:val="20"/>
                </w:rPr>
                <w:delText> </w:delText>
              </w:r>
            </w:del>
          </w:p>
        </w:tc>
      </w:tr>
      <w:tr w:rsidR="00485AC5" w:rsidRPr="00485AC5" w:rsidDel="00485AC5" w14:paraId="56E6EBCF" w14:textId="267FCF81" w:rsidTr="00E6240B">
        <w:trPr>
          <w:trHeight w:val="333"/>
          <w:del w:id="8658" w:author="ERCOT" w:date="2026-06-22T20:42:00Z"/>
        </w:trPr>
        <w:tc>
          <w:tcPr>
            <w:tcW w:w="278" w:type="dxa"/>
            <w:tcBorders>
              <w:top w:val="nil"/>
              <w:left w:val="double" w:sz="6" w:space="0" w:color="auto"/>
              <w:bottom w:val="nil"/>
              <w:right w:val="nil"/>
            </w:tcBorders>
            <w:shd w:val="clear" w:color="000000" w:fill="CCFFCC"/>
            <w:noWrap/>
            <w:vAlign w:val="bottom"/>
            <w:hideMark/>
          </w:tcPr>
          <w:p w14:paraId="645D34C5" w14:textId="61BEF5A8" w:rsidR="00485AC5" w:rsidRPr="00485AC5" w:rsidDel="00485AC5" w:rsidRDefault="00485AC5" w:rsidP="00485AC5">
            <w:pPr>
              <w:rPr>
                <w:del w:id="8659" w:author="ERCOT" w:date="2026-06-22T20:42:00Z" w16du:dateUtc="2026-06-23T01:42:00Z"/>
                <w:rFonts w:ascii="aria" w:hAnsi="aria" w:cs="Arial"/>
                <w:sz w:val="22"/>
                <w:szCs w:val="22"/>
              </w:rPr>
            </w:pPr>
            <w:del w:id="866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6BE662C" w14:textId="227AFEA2" w:rsidR="00485AC5" w:rsidRPr="00485AC5" w:rsidDel="00485AC5" w:rsidRDefault="00485AC5" w:rsidP="00485AC5">
            <w:pPr>
              <w:rPr>
                <w:del w:id="8661" w:author="ERCOT" w:date="2026-06-22T20:42:00Z" w16du:dateUtc="2026-06-23T01:42:00Z"/>
                <w:rFonts w:ascii="aria" w:hAnsi="aria" w:cs="Arial"/>
                <w:b/>
                <w:bCs/>
              </w:rPr>
            </w:pPr>
            <w:del w:id="866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1628272" w14:textId="596D8926" w:rsidR="00485AC5" w:rsidRPr="00485AC5" w:rsidDel="00485AC5" w:rsidRDefault="00485AC5" w:rsidP="00485AC5">
            <w:pPr>
              <w:rPr>
                <w:del w:id="8663" w:author="ERCOT" w:date="2026-06-22T20:42:00Z" w16du:dateUtc="2026-06-23T01:42:00Z"/>
                <w:rFonts w:ascii="aria" w:hAnsi="aria" w:cs="Arial"/>
              </w:rPr>
            </w:pPr>
            <w:del w:id="866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B332ECD" w14:textId="7EDA4DE7" w:rsidR="00485AC5" w:rsidRPr="00485AC5" w:rsidDel="00485AC5" w:rsidRDefault="00485AC5" w:rsidP="00485AC5">
            <w:pPr>
              <w:jc w:val="right"/>
              <w:rPr>
                <w:del w:id="8665" w:author="ERCOT" w:date="2026-06-22T20:42:00Z" w16du:dateUtc="2026-06-23T01:42:00Z"/>
                <w:rFonts w:ascii="aria" w:hAnsi="aria" w:cs="Arial"/>
              </w:rPr>
            </w:pPr>
            <w:del w:id="866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5972AB7" w14:textId="41C6EC64" w:rsidR="00485AC5" w:rsidRPr="00485AC5" w:rsidDel="00485AC5" w:rsidRDefault="00485AC5" w:rsidP="00485AC5">
            <w:pPr>
              <w:rPr>
                <w:del w:id="8667" w:author="ERCOT" w:date="2026-06-22T20:42:00Z" w16du:dateUtc="2026-06-23T01:42:00Z"/>
                <w:rFonts w:ascii="Arial" w:hAnsi="Arial" w:cs="Arial"/>
                <w:b/>
                <w:bCs/>
                <w:u w:val="single"/>
              </w:rPr>
            </w:pPr>
            <w:del w:id="8668"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734E89D1" w14:textId="2BDAE7BC" w:rsidR="00485AC5" w:rsidRPr="00485AC5" w:rsidDel="00485AC5" w:rsidRDefault="00485AC5" w:rsidP="00485AC5">
            <w:pPr>
              <w:rPr>
                <w:del w:id="8669" w:author="ERCOT" w:date="2026-06-22T20:42:00Z" w16du:dateUtc="2026-06-23T01:42:00Z"/>
                <w:rFonts w:ascii="Arial" w:hAnsi="Arial" w:cs="Arial"/>
                <w:b/>
                <w:bCs/>
                <w:u w:val="single"/>
              </w:rPr>
            </w:pPr>
            <w:del w:id="8670"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vAlign w:val="bottom"/>
            <w:hideMark/>
          </w:tcPr>
          <w:p w14:paraId="270A00E0" w14:textId="70A72728" w:rsidR="00485AC5" w:rsidRPr="00485AC5" w:rsidDel="00485AC5" w:rsidRDefault="00485AC5" w:rsidP="00485AC5">
            <w:pPr>
              <w:jc w:val="center"/>
              <w:rPr>
                <w:del w:id="8671" w:author="ERCOT" w:date="2026-06-22T20:42:00Z" w16du:dateUtc="2026-06-23T01:42:00Z"/>
                <w:rFonts w:ascii="Arial" w:hAnsi="Arial" w:cs="Arial"/>
                <w:b/>
                <w:bCs/>
                <w:u w:val="single"/>
              </w:rPr>
            </w:pPr>
            <w:del w:id="8672" w:author="ERCOT" w:date="2026-06-22T20:42:00Z" w16du:dateUtc="2026-06-23T01:42:00Z">
              <w:r w:rsidRPr="00485AC5" w:rsidDel="00485AC5">
                <w:rPr>
                  <w:rFonts w:ascii="Arial" w:hAnsi="Arial" w:cs="Arial"/>
                  <w:b/>
                  <w:bCs/>
                  <w:u w:val="single"/>
                </w:rPr>
                <w:delText> </w:delText>
              </w:r>
            </w:del>
          </w:p>
        </w:tc>
        <w:tc>
          <w:tcPr>
            <w:tcW w:w="656" w:type="dxa"/>
            <w:tcBorders>
              <w:top w:val="nil"/>
              <w:left w:val="nil"/>
              <w:bottom w:val="nil"/>
              <w:right w:val="nil"/>
            </w:tcBorders>
            <w:shd w:val="clear" w:color="000000" w:fill="CCFFCC"/>
            <w:vAlign w:val="bottom"/>
            <w:hideMark/>
          </w:tcPr>
          <w:p w14:paraId="45D06538" w14:textId="34FD17F1" w:rsidR="00485AC5" w:rsidRPr="00485AC5" w:rsidDel="00485AC5" w:rsidRDefault="00485AC5" w:rsidP="00485AC5">
            <w:pPr>
              <w:jc w:val="center"/>
              <w:rPr>
                <w:del w:id="8673" w:author="ERCOT" w:date="2026-06-22T20:42:00Z" w16du:dateUtc="2026-06-23T01:42:00Z"/>
                <w:rFonts w:ascii="Arial" w:hAnsi="Arial" w:cs="Arial"/>
                <w:b/>
                <w:bCs/>
                <w:u w:val="single"/>
              </w:rPr>
            </w:pPr>
            <w:del w:id="8674" w:author="ERCOT" w:date="2026-06-22T20:42:00Z" w16du:dateUtc="2026-06-23T01:42:00Z">
              <w:r w:rsidRPr="00485AC5" w:rsidDel="00485AC5">
                <w:rPr>
                  <w:rFonts w:ascii="Arial" w:hAnsi="Arial" w:cs="Arial"/>
                  <w:b/>
                  <w:bCs/>
                  <w:u w:val="single"/>
                </w:rPr>
                <w:delText> </w:delText>
              </w:r>
            </w:del>
          </w:p>
        </w:tc>
        <w:tc>
          <w:tcPr>
            <w:tcW w:w="1372" w:type="dxa"/>
            <w:tcBorders>
              <w:top w:val="nil"/>
              <w:left w:val="nil"/>
              <w:bottom w:val="nil"/>
              <w:right w:val="nil"/>
            </w:tcBorders>
            <w:shd w:val="clear" w:color="000000" w:fill="CCFFCC"/>
            <w:vAlign w:val="bottom"/>
            <w:hideMark/>
          </w:tcPr>
          <w:p w14:paraId="66C7F8FF" w14:textId="5C394F68" w:rsidR="00485AC5" w:rsidRPr="00485AC5" w:rsidDel="00485AC5" w:rsidRDefault="00485AC5" w:rsidP="00485AC5">
            <w:pPr>
              <w:jc w:val="center"/>
              <w:rPr>
                <w:del w:id="8675" w:author="ERCOT" w:date="2026-06-22T20:42:00Z" w16du:dateUtc="2026-06-23T01:42:00Z"/>
                <w:rFonts w:ascii="Arial" w:hAnsi="Arial" w:cs="Arial"/>
                <w:b/>
                <w:bCs/>
                <w:u w:val="single"/>
              </w:rPr>
            </w:pPr>
            <w:del w:id="8676"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vAlign w:val="bottom"/>
            <w:hideMark/>
          </w:tcPr>
          <w:p w14:paraId="20A83ECE" w14:textId="58C322B9" w:rsidR="00485AC5" w:rsidRPr="00485AC5" w:rsidDel="00485AC5" w:rsidRDefault="00485AC5" w:rsidP="00485AC5">
            <w:pPr>
              <w:jc w:val="center"/>
              <w:rPr>
                <w:del w:id="8677" w:author="ERCOT" w:date="2026-06-22T20:42:00Z" w16du:dateUtc="2026-06-23T01:42:00Z"/>
                <w:rFonts w:ascii="Arial" w:hAnsi="Arial" w:cs="Arial"/>
                <w:b/>
                <w:bCs/>
                <w:u w:val="single"/>
              </w:rPr>
            </w:pPr>
            <w:del w:id="8678"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vAlign w:val="bottom"/>
            <w:hideMark/>
          </w:tcPr>
          <w:p w14:paraId="717E3B73" w14:textId="1EBCADB9" w:rsidR="00485AC5" w:rsidRPr="00485AC5" w:rsidDel="00485AC5" w:rsidRDefault="00485AC5" w:rsidP="00485AC5">
            <w:pPr>
              <w:jc w:val="center"/>
              <w:rPr>
                <w:del w:id="8679" w:author="ERCOT" w:date="2026-06-22T20:42:00Z" w16du:dateUtc="2026-06-23T01:42:00Z"/>
                <w:rFonts w:ascii="Arial" w:hAnsi="Arial" w:cs="Arial"/>
                <w:b/>
                <w:bCs/>
                <w:u w:val="single"/>
              </w:rPr>
            </w:pPr>
            <w:del w:id="8680"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12BBAA15" w14:textId="7B30CB6E" w:rsidR="00485AC5" w:rsidRPr="00485AC5" w:rsidDel="00485AC5" w:rsidRDefault="00485AC5" w:rsidP="00485AC5">
            <w:pPr>
              <w:jc w:val="center"/>
              <w:rPr>
                <w:del w:id="8681" w:author="ERCOT" w:date="2026-06-22T20:42:00Z" w16du:dateUtc="2026-06-23T01:42:00Z"/>
                <w:rFonts w:ascii="Arial" w:hAnsi="Arial" w:cs="Arial"/>
                <w:b/>
                <w:bCs/>
                <w:u w:val="single"/>
              </w:rPr>
            </w:pPr>
            <w:del w:id="8682"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4478B27B" w14:textId="09820A75" w:rsidR="00485AC5" w:rsidRPr="00485AC5" w:rsidDel="00485AC5" w:rsidRDefault="00485AC5" w:rsidP="00485AC5">
            <w:pPr>
              <w:jc w:val="center"/>
              <w:rPr>
                <w:del w:id="8683" w:author="ERCOT" w:date="2026-06-22T20:42:00Z" w16du:dateUtc="2026-06-23T01:42:00Z"/>
                <w:rFonts w:ascii="Arial" w:hAnsi="Arial" w:cs="Arial"/>
                <w:b/>
                <w:bCs/>
                <w:u w:val="single"/>
              </w:rPr>
            </w:pPr>
            <w:del w:id="8684"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65640421" w14:textId="5FBC5FBE" w:rsidR="00485AC5" w:rsidRPr="00485AC5" w:rsidDel="00485AC5" w:rsidRDefault="00485AC5" w:rsidP="00485AC5">
            <w:pPr>
              <w:jc w:val="center"/>
              <w:rPr>
                <w:del w:id="8685" w:author="ERCOT" w:date="2026-06-22T20:42:00Z" w16du:dateUtc="2026-06-23T01:42:00Z"/>
                <w:rFonts w:ascii="Arial" w:hAnsi="Arial" w:cs="Arial"/>
                <w:b/>
                <w:bCs/>
                <w:u w:val="single"/>
              </w:rPr>
            </w:pPr>
            <w:del w:id="8686"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48FF51F6" w14:textId="3C828D22" w:rsidR="00485AC5" w:rsidRPr="00485AC5" w:rsidDel="00485AC5" w:rsidRDefault="00485AC5" w:rsidP="00485AC5">
            <w:pPr>
              <w:jc w:val="center"/>
              <w:rPr>
                <w:del w:id="8687" w:author="ERCOT" w:date="2026-06-22T20:42:00Z" w16du:dateUtc="2026-06-23T01:42:00Z"/>
                <w:rFonts w:ascii="Arial" w:hAnsi="Arial" w:cs="Arial"/>
                <w:b/>
                <w:bCs/>
                <w:u w:val="single"/>
              </w:rPr>
            </w:pPr>
            <w:del w:id="8688"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5F81A65" w14:textId="3374D915" w:rsidR="00485AC5" w:rsidRPr="00485AC5" w:rsidDel="00485AC5" w:rsidRDefault="00485AC5" w:rsidP="00485AC5">
            <w:pPr>
              <w:jc w:val="center"/>
              <w:rPr>
                <w:del w:id="8689" w:author="ERCOT" w:date="2026-06-22T20:42:00Z" w16du:dateUtc="2026-06-23T01:42:00Z"/>
                <w:rFonts w:ascii="Arial" w:hAnsi="Arial" w:cs="Arial"/>
                <w:b/>
                <w:bCs/>
                <w:u w:val="single"/>
              </w:rPr>
            </w:pPr>
            <w:del w:id="8690"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1A1947DF" w14:textId="62EC838E" w:rsidR="00485AC5" w:rsidRPr="00485AC5" w:rsidDel="00485AC5" w:rsidRDefault="00485AC5" w:rsidP="00485AC5">
            <w:pPr>
              <w:rPr>
                <w:del w:id="8691" w:author="ERCOT" w:date="2026-06-22T20:42:00Z" w16du:dateUtc="2026-06-23T01:42:00Z"/>
                <w:rFonts w:ascii="Arial" w:hAnsi="Arial" w:cs="Arial"/>
                <w:sz w:val="20"/>
                <w:szCs w:val="20"/>
              </w:rPr>
            </w:pPr>
            <w:del w:id="8692" w:author="ERCOT" w:date="2026-06-22T20:42:00Z" w16du:dateUtc="2026-06-23T01:42:00Z">
              <w:r w:rsidRPr="00485AC5" w:rsidDel="00485AC5">
                <w:rPr>
                  <w:rFonts w:ascii="Arial" w:hAnsi="Arial" w:cs="Arial"/>
                  <w:sz w:val="20"/>
                  <w:szCs w:val="20"/>
                </w:rPr>
                <w:delText> </w:delText>
              </w:r>
            </w:del>
          </w:p>
        </w:tc>
      </w:tr>
      <w:tr w:rsidR="00485AC5" w:rsidRPr="00485AC5" w:rsidDel="00485AC5" w14:paraId="1789AA52" w14:textId="19B56E86" w:rsidTr="00E6240B">
        <w:trPr>
          <w:trHeight w:val="333"/>
          <w:del w:id="8693" w:author="ERCOT" w:date="2026-06-22T20:42:00Z"/>
        </w:trPr>
        <w:tc>
          <w:tcPr>
            <w:tcW w:w="278" w:type="dxa"/>
            <w:tcBorders>
              <w:top w:val="nil"/>
              <w:left w:val="double" w:sz="6" w:space="0" w:color="auto"/>
              <w:bottom w:val="nil"/>
              <w:right w:val="nil"/>
            </w:tcBorders>
            <w:shd w:val="clear" w:color="000000" w:fill="CCFFCC"/>
            <w:noWrap/>
            <w:vAlign w:val="bottom"/>
            <w:hideMark/>
          </w:tcPr>
          <w:p w14:paraId="73F14E12" w14:textId="424F39C8" w:rsidR="00485AC5" w:rsidRPr="00485AC5" w:rsidDel="00485AC5" w:rsidRDefault="00485AC5" w:rsidP="00485AC5">
            <w:pPr>
              <w:rPr>
                <w:del w:id="8694" w:author="ERCOT" w:date="2026-06-22T20:42:00Z" w16du:dateUtc="2026-06-23T01:42:00Z"/>
                <w:rFonts w:ascii="aria" w:hAnsi="aria" w:cs="Arial"/>
                <w:sz w:val="22"/>
                <w:szCs w:val="22"/>
              </w:rPr>
            </w:pPr>
            <w:del w:id="869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B4CFBA2" w14:textId="6770D856" w:rsidR="00485AC5" w:rsidRPr="00485AC5" w:rsidDel="00485AC5" w:rsidRDefault="00485AC5" w:rsidP="00485AC5">
            <w:pPr>
              <w:rPr>
                <w:del w:id="8696" w:author="ERCOT" w:date="2026-06-22T20:42:00Z" w16du:dateUtc="2026-06-23T01:42:00Z"/>
                <w:rFonts w:ascii="aria" w:hAnsi="aria" w:cs="Arial"/>
                <w:b/>
                <w:bCs/>
              </w:rPr>
            </w:pPr>
            <w:del w:id="869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35E2954" w14:textId="75BFAA55" w:rsidR="00485AC5" w:rsidRPr="00485AC5" w:rsidDel="00485AC5" w:rsidRDefault="00485AC5" w:rsidP="00485AC5">
            <w:pPr>
              <w:rPr>
                <w:del w:id="8698" w:author="ERCOT" w:date="2026-06-22T20:42:00Z" w16du:dateUtc="2026-06-23T01:42:00Z"/>
                <w:rFonts w:ascii="aria" w:hAnsi="aria" w:cs="Arial"/>
              </w:rPr>
            </w:pPr>
            <w:del w:id="8699"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vAlign w:val="bottom"/>
            <w:hideMark/>
          </w:tcPr>
          <w:p w14:paraId="6E644D2F" w14:textId="0A285402" w:rsidR="00485AC5" w:rsidRPr="00485AC5" w:rsidDel="00485AC5" w:rsidRDefault="00485AC5" w:rsidP="00485AC5">
            <w:pPr>
              <w:rPr>
                <w:del w:id="8700" w:author="ERCOT" w:date="2026-06-22T20:42:00Z" w16du:dateUtc="2026-06-23T01:42:00Z"/>
                <w:rFonts w:ascii="aria" w:hAnsi="aria" w:cs="Arial"/>
                <w:b/>
                <w:bCs/>
              </w:rPr>
            </w:pPr>
            <w:del w:id="8701" w:author="ERCOT" w:date="2026-06-22T20:42:00Z" w16du:dateUtc="2026-06-23T01:42:00Z">
              <w:r w:rsidRPr="00485AC5" w:rsidDel="00485AC5">
                <w:rPr>
                  <w:rFonts w:ascii="aria" w:hAnsi="aria" w:cs="Arial"/>
                  <w:b/>
                  <w:bCs/>
                </w:rPr>
                <w:delText>11.</w:delText>
              </w:r>
              <w:r w:rsidRPr="00485AC5" w:rsidDel="00485AC5">
                <w:rPr>
                  <w:rFonts w:ascii="aria" w:hAnsi="aria" w:cs="Arial"/>
                </w:rPr>
                <w:delText xml:space="preserve">  Identify the Winter Max ADUse</w:delText>
              </w:r>
              <w:r w:rsidRPr="00485AC5" w:rsidDel="00485AC5">
                <w:rPr>
                  <w:rFonts w:ascii="aria" w:hAnsi="aria" w:cs="Arial"/>
                  <w:vertAlign w:val="subscript"/>
                </w:rPr>
                <w:delText>p</w:delText>
              </w:r>
              <w:r w:rsidRPr="00485AC5" w:rsidDel="00485AC5">
                <w:rPr>
                  <w:rFonts w:ascii="aria" w:hAnsi="aria" w:cs="Arial"/>
                </w:rPr>
                <w:delText xml:space="preserve"> for each ESI ID for the entire usage time period.</w:delText>
              </w:r>
            </w:del>
          </w:p>
        </w:tc>
        <w:tc>
          <w:tcPr>
            <w:tcW w:w="270" w:type="dxa"/>
            <w:tcBorders>
              <w:top w:val="nil"/>
              <w:left w:val="nil"/>
              <w:bottom w:val="nil"/>
              <w:right w:val="double" w:sz="6" w:space="0" w:color="auto"/>
            </w:tcBorders>
            <w:shd w:val="clear" w:color="000000" w:fill="CCFFCC"/>
            <w:vAlign w:val="bottom"/>
            <w:hideMark/>
          </w:tcPr>
          <w:p w14:paraId="18F203D4" w14:textId="4ADCF525" w:rsidR="00485AC5" w:rsidRPr="00485AC5" w:rsidDel="00485AC5" w:rsidRDefault="00485AC5" w:rsidP="00485AC5">
            <w:pPr>
              <w:rPr>
                <w:del w:id="8702" w:author="ERCOT" w:date="2026-06-22T20:42:00Z" w16du:dateUtc="2026-06-23T01:42:00Z"/>
                <w:rFonts w:ascii="Arial" w:hAnsi="Arial" w:cs="Arial"/>
                <w:sz w:val="20"/>
                <w:szCs w:val="20"/>
              </w:rPr>
            </w:pPr>
            <w:del w:id="8703" w:author="ERCOT" w:date="2026-06-22T20:42:00Z" w16du:dateUtc="2026-06-23T01:42:00Z">
              <w:r w:rsidRPr="00485AC5" w:rsidDel="00485AC5">
                <w:rPr>
                  <w:rFonts w:ascii="Arial" w:hAnsi="Arial" w:cs="Arial"/>
                  <w:sz w:val="20"/>
                  <w:szCs w:val="20"/>
                </w:rPr>
                <w:delText> </w:delText>
              </w:r>
            </w:del>
          </w:p>
        </w:tc>
      </w:tr>
      <w:tr w:rsidR="00485AC5" w:rsidRPr="00485AC5" w:rsidDel="00485AC5" w14:paraId="2A6E5780" w14:textId="2EDA3639" w:rsidTr="00E6240B">
        <w:trPr>
          <w:trHeight w:val="333"/>
          <w:del w:id="8704" w:author="ERCOT" w:date="2026-06-22T20:42:00Z"/>
        </w:trPr>
        <w:tc>
          <w:tcPr>
            <w:tcW w:w="278" w:type="dxa"/>
            <w:tcBorders>
              <w:top w:val="nil"/>
              <w:left w:val="double" w:sz="6" w:space="0" w:color="auto"/>
              <w:bottom w:val="nil"/>
              <w:right w:val="nil"/>
            </w:tcBorders>
            <w:shd w:val="clear" w:color="000000" w:fill="CCFFCC"/>
            <w:noWrap/>
            <w:vAlign w:val="bottom"/>
            <w:hideMark/>
          </w:tcPr>
          <w:p w14:paraId="1757B826" w14:textId="0BBE8362" w:rsidR="00485AC5" w:rsidRPr="00485AC5" w:rsidDel="00485AC5" w:rsidRDefault="00485AC5" w:rsidP="00485AC5">
            <w:pPr>
              <w:rPr>
                <w:del w:id="8705" w:author="ERCOT" w:date="2026-06-22T20:42:00Z" w16du:dateUtc="2026-06-23T01:42:00Z"/>
                <w:rFonts w:ascii="aria" w:hAnsi="aria" w:cs="Arial"/>
                <w:sz w:val="22"/>
                <w:szCs w:val="22"/>
              </w:rPr>
            </w:pPr>
            <w:del w:id="87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B4051AA" w14:textId="1FB05212" w:rsidR="00485AC5" w:rsidRPr="00485AC5" w:rsidDel="00485AC5" w:rsidRDefault="00485AC5" w:rsidP="00485AC5">
            <w:pPr>
              <w:rPr>
                <w:del w:id="8707" w:author="ERCOT" w:date="2026-06-22T20:42:00Z" w16du:dateUtc="2026-06-23T01:42:00Z"/>
                <w:rFonts w:ascii="aria" w:hAnsi="aria" w:cs="Arial"/>
                <w:b/>
                <w:bCs/>
              </w:rPr>
            </w:pPr>
            <w:del w:id="870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D89A1A8" w14:textId="77F71644" w:rsidR="00485AC5" w:rsidRPr="00485AC5" w:rsidDel="00485AC5" w:rsidRDefault="00485AC5" w:rsidP="00485AC5">
            <w:pPr>
              <w:rPr>
                <w:del w:id="8709" w:author="ERCOT" w:date="2026-06-22T20:42:00Z" w16du:dateUtc="2026-06-23T01:42:00Z"/>
                <w:rFonts w:ascii="aria" w:hAnsi="aria" w:cs="Arial"/>
              </w:rPr>
            </w:pPr>
            <w:del w:id="871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40B54AA" w14:textId="665F959D" w:rsidR="00485AC5" w:rsidRPr="00485AC5" w:rsidDel="00485AC5" w:rsidRDefault="00485AC5" w:rsidP="00485AC5">
            <w:pPr>
              <w:jc w:val="right"/>
              <w:rPr>
                <w:del w:id="8711" w:author="ERCOT" w:date="2026-06-22T20:42:00Z" w16du:dateUtc="2026-06-23T01:42:00Z"/>
                <w:rFonts w:ascii="aria" w:hAnsi="aria" w:cs="Arial"/>
              </w:rPr>
            </w:pPr>
            <w:del w:id="8712"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71BBE528" w14:textId="7F7DA8D2" w:rsidR="00485AC5" w:rsidRPr="00485AC5" w:rsidDel="00485AC5" w:rsidRDefault="00485AC5" w:rsidP="00485AC5">
            <w:pPr>
              <w:rPr>
                <w:del w:id="8713" w:author="ERCOT" w:date="2026-06-22T20:42:00Z" w16du:dateUtc="2026-06-23T01:42:00Z"/>
                <w:rFonts w:ascii="Arial" w:hAnsi="Arial" w:cs="Arial"/>
                <w:b/>
                <w:bCs/>
                <w:u w:val="single"/>
              </w:rPr>
            </w:pPr>
            <w:del w:id="8714"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505322D8" w14:textId="4B7A6B80" w:rsidR="00485AC5" w:rsidRPr="00485AC5" w:rsidDel="00485AC5" w:rsidRDefault="00485AC5" w:rsidP="00485AC5">
            <w:pPr>
              <w:rPr>
                <w:del w:id="8715" w:author="ERCOT" w:date="2026-06-22T20:42:00Z" w16du:dateUtc="2026-06-23T01:42:00Z"/>
                <w:rFonts w:ascii="Arial" w:hAnsi="Arial" w:cs="Arial"/>
                <w:b/>
                <w:bCs/>
                <w:u w:val="single"/>
              </w:rPr>
            </w:pPr>
            <w:del w:id="8716"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vAlign w:val="bottom"/>
            <w:hideMark/>
          </w:tcPr>
          <w:p w14:paraId="206CA74A" w14:textId="32F80486" w:rsidR="00485AC5" w:rsidRPr="00485AC5" w:rsidDel="00485AC5" w:rsidRDefault="00485AC5" w:rsidP="00485AC5">
            <w:pPr>
              <w:jc w:val="center"/>
              <w:rPr>
                <w:del w:id="8717" w:author="ERCOT" w:date="2026-06-22T20:42:00Z" w16du:dateUtc="2026-06-23T01:42:00Z"/>
                <w:rFonts w:ascii="Arial" w:hAnsi="Arial" w:cs="Arial"/>
                <w:b/>
                <w:bCs/>
                <w:u w:val="single"/>
              </w:rPr>
            </w:pPr>
            <w:del w:id="8718" w:author="ERCOT" w:date="2026-06-22T20:42:00Z" w16du:dateUtc="2026-06-23T01:42:00Z">
              <w:r w:rsidRPr="00485AC5" w:rsidDel="00485AC5">
                <w:rPr>
                  <w:rFonts w:ascii="Arial" w:hAnsi="Arial" w:cs="Arial"/>
                  <w:b/>
                  <w:bCs/>
                  <w:u w:val="single"/>
                </w:rPr>
                <w:delText> </w:delText>
              </w:r>
            </w:del>
          </w:p>
        </w:tc>
        <w:tc>
          <w:tcPr>
            <w:tcW w:w="656" w:type="dxa"/>
            <w:tcBorders>
              <w:top w:val="nil"/>
              <w:left w:val="nil"/>
              <w:bottom w:val="nil"/>
              <w:right w:val="nil"/>
            </w:tcBorders>
            <w:shd w:val="clear" w:color="000000" w:fill="CCFFCC"/>
            <w:vAlign w:val="bottom"/>
            <w:hideMark/>
          </w:tcPr>
          <w:p w14:paraId="035A8E2A" w14:textId="74D27D38" w:rsidR="00485AC5" w:rsidRPr="00485AC5" w:rsidDel="00485AC5" w:rsidRDefault="00485AC5" w:rsidP="00485AC5">
            <w:pPr>
              <w:jc w:val="center"/>
              <w:rPr>
                <w:del w:id="8719" w:author="ERCOT" w:date="2026-06-22T20:42:00Z" w16du:dateUtc="2026-06-23T01:42:00Z"/>
                <w:rFonts w:ascii="Arial" w:hAnsi="Arial" w:cs="Arial"/>
                <w:b/>
                <w:bCs/>
                <w:u w:val="single"/>
              </w:rPr>
            </w:pPr>
            <w:del w:id="8720" w:author="ERCOT" w:date="2026-06-22T20:42:00Z" w16du:dateUtc="2026-06-23T01:42:00Z">
              <w:r w:rsidRPr="00485AC5" w:rsidDel="00485AC5">
                <w:rPr>
                  <w:rFonts w:ascii="Arial" w:hAnsi="Arial" w:cs="Arial"/>
                  <w:b/>
                  <w:bCs/>
                  <w:u w:val="single"/>
                </w:rPr>
                <w:delText> </w:delText>
              </w:r>
            </w:del>
          </w:p>
        </w:tc>
        <w:tc>
          <w:tcPr>
            <w:tcW w:w="1372" w:type="dxa"/>
            <w:tcBorders>
              <w:top w:val="nil"/>
              <w:left w:val="nil"/>
              <w:bottom w:val="nil"/>
              <w:right w:val="nil"/>
            </w:tcBorders>
            <w:shd w:val="clear" w:color="000000" w:fill="CCFFCC"/>
            <w:vAlign w:val="bottom"/>
            <w:hideMark/>
          </w:tcPr>
          <w:p w14:paraId="440C9149" w14:textId="7F6F1B12" w:rsidR="00485AC5" w:rsidRPr="00485AC5" w:rsidDel="00485AC5" w:rsidRDefault="00485AC5" w:rsidP="00485AC5">
            <w:pPr>
              <w:jc w:val="center"/>
              <w:rPr>
                <w:del w:id="8721" w:author="ERCOT" w:date="2026-06-22T20:42:00Z" w16du:dateUtc="2026-06-23T01:42:00Z"/>
                <w:rFonts w:ascii="Arial" w:hAnsi="Arial" w:cs="Arial"/>
                <w:b/>
                <w:bCs/>
                <w:u w:val="single"/>
              </w:rPr>
            </w:pPr>
            <w:del w:id="8722"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vAlign w:val="bottom"/>
            <w:hideMark/>
          </w:tcPr>
          <w:p w14:paraId="312E87EB" w14:textId="7E770790" w:rsidR="00485AC5" w:rsidRPr="00485AC5" w:rsidDel="00485AC5" w:rsidRDefault="00485AC5" w:rsidP="00485AC5">
            <w:pPr>
              <w:jc w:val="center"/>
              <w:rPr>
                <w:del w:id="8723" w:author="ERCOT" w:date="2026-06-22T20:42:00Z" w16du:dateUtc="2026-06-23T01:42:00Z"/>
                <w:rFonts w:ascii="Arial" w:hAnsi="Arial" w:cs="Arial"/>
                <w:b/>
                <w:bCs/>
                <w:u w:val="single"/>
              </w:rPr>
            </w:pPr>
            <w:del w:id="8724"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vAlign w:val="bottom"/>
            <w:hideMark/>
          </w:tcPr>
          <w:p w14:paraId="61211983" w14:textId="7C9884A9" w:rsidR="00485AC5" w:rsidRPr="00485AC5" w:rsidDel="00485AC5" w:rsidRDefault="00485AC5" w:rsidP="00485AC5">
            <w:pPr>
              <w:jc w:val="center"/>
              <w:rPr>
                <w:del w:id="8725" w:author="ERCOT" w:date="2026-06-22T20:42:00Z" w16du:dateUtc="2026-06-23T01:42:00Z"/>
                <w:rFonts w:ascii="Arial" w:hAnsi="Arial" w:cs="Arial"/>
                <w:b/>
                <w:bCs/>
                <w:u w:val="single"/>
              </w:rPr>
            </w:pPr>
            <w:del w:id="8726"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4DDC99F2" w14:textId="1108B0BE" w:rsidR="00485AC5" w:rsidRPr="00485AC5" w:rsidDel="00485AC5" w:rsidRDefault="00485AC5" w:rsidP="00485AC5">
            <w:pPr>
              <w:jc w:val="center"/>
              <w:rPr>
                <w:del w:id="8727" w:author="ERCOT" w:date="2026-06-22T20:42:00Z" w16du:dateUtc="2026-06-23T01:42:00Z"/>
                <w:rFonts w:ascii="Arial" w:hAnsi="Arial" w:cs="Arial"/>
                <w:b/>
                <w:bCs/>
                <w:u w:val="single"/>
              </w:rPr>
            </w:pPr>
            <w:del w:id="8728"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230AAD36" w14:textId="32E8BA70" w:rsidR="00485AC5" w:rsidRPr="00485AC5" w:rsidDel="00485AC5" w:rsidRDefault="00485AC5" w:rsidP="00485AC5">
            <w:pPr>
              <w:jc w:val="center"/>
              <w:rPr>
                <w:del w:id="8729" w:author="ERCOT" w:date="2026-06-22T20:42:00Z" w16du:dateUtc="2026-06-23T01:42:00Z"/>
                <w:rFonts w:ascii="Arial" w:hAnsi="Arial" w:cs="Arial"/>
                <w:b/>
                <w:bCs/>
                <w:u w:val="single"/>
              </w:rPr>
            </w:pPr>
            <w:del w:id="8730"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6BA3B15A" w14:textId="6A7E7667" w:rsidR="00485AC5" w:rsidRPr="00485AC5" w:rsidDel="00485AC5" w:rsidRDefault="00485AC5" w:rsidP="00485AC5">
            <w:pPr>
              <w:jc w:val="center"/>
              <w:rPr>
                <w:del w:id="8731" w:author="ERCOT" w:date="2026-06-22T20:42:00Z" w16du:dateUtc="2026-06-23T01:42:00Z"/>
                <w:rFonts w:ascii="Arial" w:hAnsi="Arial" w:cs="Arial"/>
                <w:b/>
                <w:bCs/>
                <w:u w:val="single"/>
              </w:rPr>
            </w:pPr>
            <w:del w:id="8732"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1D7C781" w14:textId="2FB7F151" w:rsidR="00485AC5" w:rsidRPr="00485AC5" w:rsidDel="00485AC5" w:rsidRDefault="00485AC5" w:rsidP="00485AC5">
            <w:pPr>
              <w:jc w:val="center"/>
              <w:rPr>
                <w:del w:id="8733" w:author="ERCOT" w:date="2026-06-22T20:42:00Z" w16du:dateUtc="2026-06-23T01:42:00Z"/>
                <w:rFonts w:ascii="Arial" w:hAnsi="Arial" w:cs="Arial"/>
                <w:b/>
                <w:bCs/>
                <w:u w:val="single"/>
              </w:rPr>
            </w:pPr>
            <w:del w:id="8734"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4E0D5270" w14:textId="3A2F3A1A" w:rsidR="00485AC5" w:rsidRPr="00485AC5" w:rsidDel="00485AC5" w:rsidRDefault="00485AC5" w:rsidP="00485AC5">
            <w:pPr>
              <w:jc w:val="center"/>
              <w:rPr>
                <w:del w:id="8735" w:author="ERCOT" w:date="2026-06-22T20:42:00Z" w16du:dateUtc="2026-06-23T01:42:00Z"/>
                <w:rFonts w:ascii="Arial" w:hAnsi="Arial" w:cs="Arial"/>
                <w:b/>
                <w:bCs/>
                <w:u w:val="single"/>
              </w:rPr>
            </w:pPr>
            <w:del w:id="8736"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02083D4" w14:textId="3FA16CDD" w:rsidR="00485AC5" w:rsidRPr="00485AC5" w:rsidDel="00485AC5" w:rsidRDefault="00485AC5" w:rsidP="00485AC5">
            <w:pPr>
              <w:rPr>
                <w:del w:id="8737" w:author="ERCOT" w:date="2026-06-22T20:42:00Z" w16du:dateUtc="2026-06-23T01:42:00Z"/>
                <w:rFonts w:ascii="Arial" w:hAnsi="Arial" w:cs="Arial"/>
                <w:sz w:val="20"/>
                <w:szCs w:val="20"/>
              </w:rPr>
            </w:pPr>
            <w:del w:id="8738" w:author="ERCOT" w:date="2026-06-22T20:42:00Z" w16du:dateUtc="2026-06-23T01:42:00Z">
              <w:r w:rsidRPr="00485AC5" w:rsidDel="00485AC5">
                <w:rPr>
                  <w:rFonts w:ascii="Arial" w:hAnsi="Arial" w:cs="Arial"/>
                  <w:sz w:val="20"/>
                  <w:szCs w:val="20"/>
                </w:rPr>
                <w:delText> </w:delText>
              </w:r>
            </w:del>
          </w:p>
        </w:tc>
      </w:tr>
      <w:tr w:rsidR="00485AC5" w:rsidRPr="00485AC5" w:rsidDel="00485AC5" w14:paraId="3A84400F" w14:textId="252C374A" w:rsidTr="00E6240B">
        <w:trPr>
          <w:trHeight w:val="1242"/>
          <w:del w:id="8739" w:author="ERCOT" w:date="2026-06-22T20:42:00Z"/>
        </w:trPr>
        <w:tc>
          <w:tcPr>
            <w:tcW w:w="278" w:type="dxa"/>
            <w:tcBorders>
              <w:top w:val="nil"/>
              <w:left w:val="double" w:sz="6" w:space="0" w:color="auto"/>
              <w:bottom w:val="nil"/>
              <w:right w:val="nil"/>
            </w:tcBorders>
            <w:shd w:val="clear" w:color="000000" w:fill="CCFFCC"/>
            <w:noWrap/>
            <w:vAlign w:val="bottom"/>
            <w:hideMark/>
          </w:tcPr>
          <w:p w14:paraId="661F8A29" w14:textId="4B36AEF0" w:rsidR="00485AC5" w:rsidRPr="00485AC5" w:rsidDel="00485AC5" w:rsidRDefault="00485AC5" w:rsidP="00485AC5">
            <w:pPr>
              <w:rPr>
                <w:del w:id="8740" w:author="ERCOT" w:date="2026-06-22T20:42:00Z" w16du:dateUtc="2026-06-23T01:42:00Z"/>
                <w:rFonts w:ascii="aria" w:hAnsi="aria" w:cs="Arial"/>
                <w:sz w:val="22"/>
                <w:szCs w:val="22"/>
              </w:rPr>
            </w:pPr>
            <w:del w:id="874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3043DBB" w14:textId="79094B27" w:rsidR="00485AC5" w:rsidRPr="00485AC5" w:rsidDel="00485AC5" w:rsidRDefault="00485AC5" w:rsidP="00485AC5">
            <w:pPr>
              <w:rPr>
                <w:del w:id="8742" w:author="ERCOT" w:date="2026-06-22T20:42:00Z" w16du:dateUtc="2026-06-23T01:42:00Z"/>
                <w:rFonts w:ascii="aria" w:hAnsi="aria" w:cs="Arial"/>
                <w:b/>
                <w:bCs/>
              </w:rPr>
            </w:pPr>
            <w:del w:id="874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4C10BEC" w14:textId="146123D9" w:rsidR="00485AC5" w:rsidRPr="00485AC5" w:rsidDel="00485AC5" w:rsidRDefault="00485AC5" w:rsidP="00485AC5">
            <w:pPr>
              <w:rPr>
                <w:del w:id="8744" w:author="ERCOT" w:date="2026-06-22T20:42:00Z" w16du:dateUtc="2026-06-23T01:42:00Z"/>
                <w:rFonts w:ascii="aria" w:hAnsi="aria" w:cs="Arial"/>
              </w:rPr>
            </w:pPr>
            <w:del w:id="8745"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6CF3202B" w14:textId="60CE86D0" w:rsidR="00485AC5" w:rsidRPr="00485AC5" w:rsidDel="00485AC5" w:rsidRDefault="00485AC5" w:rsidP="00485AC5">
            <w:pPr>
              <w:rPr>
                <w:del w:id="8746" w:author="ERCOT" w:date="2026-06-22T20:42:00Z" w16du:dateUtc="2026-06-23T01:42:00Z"/>
                <w:rFonts w:ascii="aria" w:hAnsi="aria" w:cs="Arial"/>
                <w:b/>
                <w:bCs/>
              </w:rPr>
            </w:pPr>
            <w:del w:id="8747" w:author="ERCOT" w:date="2026-06-22T20:42:00Z" w16du:dateUtc="2026-06-23T01:42:00Z">
              <w:r w:rsidRPr="00485AC5" w:rsidDel="00485AC5">
                <w:rPr>
                  <w:rFonts w:ascii="aria" w:hAnsi="aria" w:cs="Arial"/>
                  <w:b/>
                  <w:bCs/>
                </w:rPr>
                <w:delText>12.</w:delText>
              </w:r>
              <w:r w:rsidRPr="00485AC5" w:rsidDel="00485AC5">
                <w:rPr>
                  <w:rFonts w:ascii="aria" w:hAnsi="aria" w:cs="Arial"/>
                </w:rPr>
                <w:delText xml:space="preserve">  For each ESI ID, assign either HIWR (High Winter Ratio) or LOWR (Low Winter Ratio) based on the results of the previous steps, as follows.  Because A thru D below are not mutually exclusive, it is necessary to step through each of the following in the order listed, for each ESI ID, until an applicable case is found.  (Please note that the breakpoint values below are subject to change periodically.)</w:delText>
              </w:r>
            </w:del>
          </w:p>
        </w:tc>
        <w:tc>
          <w:tcPr>
            <w:tcW w:w="270" w:type="dxa"/>
            <w:tcBorders>
              <w:top w:val="nil"/>
              <w:left w:val="nil"/>
              <w:bottom w:val="nil"/>
              <w:right w:val="double" w:sz="6" w:space="0" w:color="auto"/>
            </w:tcBorders>
            <w:shd w:val="clear" w:color="000000" w:fill="CCFFCC"/>
            <w:vAlign w:val="bottom"/>
            <w:hideMark/>
          </w:tcPr>
          <w:p w14:paraId="4625FDBE" w14:textId="7C821352" w:rsidR="00485AC5" w:rsidRPr="00485AC5" w:rsidDel="00485AC5" w:rsidRDefault="00485AC5" w:rsidP="00485AC5">
            <w:pPr>
              <w:rPr>
                <w:del w:id="8748" w:author="ERCOT" w:date="2026-06-22T20:42:00Z" w16du:dateUtc="2026-06-23T01:42:00Z"/>
                <w:rFonts w:ascii="Arial" w:hAnsi="Arial" w:cs="Arial"/>
                <w:sz w:val="20"/>
                <w:szCs w:val="20"/>
              </w:rPr>
            </w:pPr>
            <w:del w:id="8749" w:author="ERCOT" w:date="2026-06-22T20:42:00Z" w16du:dateUtc="2026-06-23T01:42:00Z">
              <w:r w:rsidRPr="00485AC5" w:rsidDel="00485AC5">
                <w:rPr>
                  <w:rFonts w:ascii="Arial" w:hAnsi="Arial" w:cs="Arial"/>
                  <w:sz w:val="20"/>
                  <w:szCs w:val="20"/>
                </w:rPr>
                <w:delText> </w:delText>
              </w:r>
            </w:del>
          </w:p>
        </w:tc>
      </w:tr>
      <w:tr w:rsidR="00485AC5" w:rsidRPr="00485AC5" w:rsidDel="00485AC5" w14:paraId="707B4532" w14:textId="4406B519" w:rsidTr="00E6240B">
        <w:trPr>
          <w:trHeight w:val="258"/>
          <w:del w:id="8750" w:author="ERCOT" w:date="2026-06-22T20:42:00Z"/>
        </w:trPr>
        <w:tc>
          <w:tcPr>
            <w:tcW w:w="278" w:type="dxa"/>
            <w:tcBorders>
              <w:top w:val="nil"/>
              <w:left w:val="double" w:sz="6" w:space="0" w:color="auto"/>
              <w:bottom w:val="nil"/>
              <w:right w:val="nil"/>
            </w:tcBorders>
            <w:shd w:val="clear" w:color="000000" w:fill="CCFFCC"/>
            <w:noWrap/>
            <w:vAlign w:val="bottom"/>
            <w:hideMark/>
          </w:tcPr>
          <w:p w14:paraId="7E9A57B6" w14:textId="585228FD" w:rsidR="00485AC5" w:rsidRPr="00485AC5" w:rsidDel="00485AC5" w:rsidRDefault="00485AC5" w:rsidP="00485AC5">
            <w:pPr>
              <w:rPr>
                <w:del w:id="8751" w:author="ERCOT" w:date="2026-06-22T20:42:00Z" w16du:dateUtc="2026-06-23T01:42:00Z"/>
                <w:rFonts w:ascii="aria" w:hAnsi="aria" w:cs="Arial"/>
                <w:sz w:val="22"/>
                <w:szCs w:val="22"/>
              </w:rPr>
            </w:pPr>
            <w:del w:id="87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223E046" w14:textId="5FF17B43" w:rsidR="00485AC5" w:rsidRPr="00485AC5" w:rsidDel="00485AC5" w:rsidRDefault="00485AC5" w:rsidP="00485AC5">
            <w:pPr>
              <w:rPr>
                <w:del w:id="8753" w:author="ERCOT" w:date="2026-06-22T20:42:00Z" w16du:dateUtc="2026-06-23T01:42:00Z"/>
                <w:rFonts w:ascii="aria" w:hAnsi="aria" w:cs="Arial"/>
                <w:b/>
                <w:bCs/>
              </w:rPr>
            </w:pPr>
            <w:del w:id="875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55F9A59" w14:textId="3C1D80EF" w:rsidR="00485AC5" w:rsidRPr="00485AC5" w:rsidDel="00485AC5" w:rsidRDefault="00485AC5" w:rsidP="00485AC5">
            <w:pPr>
              <w:rPr>
                <w:del w:id="8755" w:author="ERCOT" w:date="2026-06-22T20:42:00Z" w16du:dateUtc="2026-06-23T01:42:00Z"/>
                <w:rFonts w:ascii="aria" w:hAnsi="aria" w:cs="Arial"/>
              </w:rPr>
            </w:pPr>
            <w:del w:id="87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FB115A9" w14:textId="2C04F81C" w:rsidR="00485AC5" w:rsidRPr="00485AC5" w:rsidDel="00485AC5" w:rsidRDefault="00485AC5" w:rsidP="00485AC5">
            <w:pPr>
              <w:rPr>
                <w:del w:id="8757" w:author="ERCOT" w:date="2026-06-22T20:42:00Z" w16du:dateUtc="2026-06-23T01:42:00Z"/>
                <w:rFonts w:ascii="aria" w:hAnsi="aria" w:cs="Arial"/>
                <w:b/>
                <w:bCs/>
                <w:u w:val="single"/>
              </w:rPr>
            </w:pPr>
            <w:del w:id="875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798D042" w14:textId="37C97E02" w:rsidR="00485AC5" w:rsidRPr="00485AC5" w:rsidDel="00485AC5" w:rsidRDefault="00485AC5" w:rsidP="00485AC5">
            <w:pPr>
              <w:rPr>
                <w:del w:id="8759" w:author="ERCOT" w:date="2026-06-22T20:42:00Z" w16du:dateUtc="2026-06-23T01:42:00Z"/>
                <w:rFonts w:ascii="aria" w:hAnsi="aria" w:cs="Arial"/>
              </w:rPr>
            </w:pPr>
            <w:del w:id="876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C7A41F9" w14:textId="735A0D42" w:rsidR="00485AC5" w:rsidRPr="00485AC5" w:rsidDel="00485AC5" w:rsidRDefault="00485AC5" w:rsidP="00485AC5">
            <w:pPr>
              <w:rPr>
                <w:del w:id="8761" w:author="ERCOT" w:date="2026-06-22T20:42:00Z" w16du:dateUtc="2026-06-23T01:42:00Z"/>
                <w:rFonts w:ascii="Arial" w:hAnsi="Arial" w:cs="Arial"/>
              </w:rPr>
            </w:pPr>
            <w:del w:id="8762"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7941F107" w14:textId="18F13ACE" w:rsidR="00485AC5" w:rsidRPr="00485AC5" w:rsidDel="00485AC5" w:rsidRDefault="00485AC5" w:rsidP="00485AC5">
            <w:pPr>
              <w:rPr>
                <w:del w:id="8763" w:author="ERCOT" w:date="2026-06-22T20:42:00Z" w16du:dateUtc="2026-06-23T01:42:00Z"/>
                <w:rFonts w:ascii="aria" w:hAnsi="aria" w:cs="Arial"/>
              </w:rPr>
            </w:pPr>
            <w:del w:id="8764"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71C8983E" w14:textId="668EEEB0" w:rsidR="00485AC5" w:rsidRPr="00485AC5" w:rsidDel="00485AC5" w:rsidRDefault="00485AC5" w:rsidP="00485AC5">
            <w:pPr>
              <w:rPr>
                <w:del w:id="8765" w:author="ERCOT" w:date="2026-06-22T20:42:00Z" w16du:dateUtc="2026-06-23T01:42:00Z"/>
                <w:rFonts w:ascii="aria" w:hAnsi="aria" w:cs="Arial"/>
              </w:rPr>
            </w:pPr>
            <w:del w:id="8766"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378588B9" w14:textId="6AC36076" w:rsidR="00485AC5" w:rsidRPr="00485AC5" w:rsidDel="00485AC5" w:rsidRDefault="00485AC5" w:rsidP="00485AC5">
            <w:pPr>
              <w:rPr>
                <w:del w:id="8767" w:author="ERCOT" w:date="2026-06-22T20:42:00Z" w16du:dateUtc="2026-06-23T01:42:00Z"/>
                <w:rFonts w:ascii="aria" w:hAnsi="aria" w:cs="Arial"/>
              </w:rPr>
            </w:pPr>
            <w:del w:id="8768"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18DAE0F9" w14:textId="306AA5C5" w:rsidR="00485AC5" w:rsidRPr="00485AC5" w:rsidDel="00485AC5" w:rsidRDefault="00485AC5" w:rsidP="00485AC5">
            <w:pPr>
              <w:rPr>
                <w:del w:id="8769" w:author="ERCOT" w:date="2026-06-22T20:42:00Z" w16du:dateUtc="2026-06-23T01:42:00Z"/>
                <w:rFonts w:ascii="aria" w:hAnsi="aria" w:cs="Arial"/>
              </w:rPr>
            </w:pPr>
            <w:del w:id="8770"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1FF57A0A" w14:textId="1C334DF5" w:rsidR="00485AC5" w:rsidRPr="00485AC5" w:rsidDel="00485AC5" w:rsidRDefault="00485AC5" w:rsidP="00485AC5">
            <w:pPr>
              <w:rPr>
                <w:del w:id="8771" w:author="ERCOT" w:date="2026-06-22T20:42:00Z" w16du:dateUtc="2026-06-23T01:42:00Z"/>
                <w:rFonts w:ascii="aria" w:hAnsi="aria" w:cs="Arial"/>
              </w:rPr>
            </w:pPr>
            <w:del w:id="8772"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27579359" w14:textId="4CD78A59" w:rsidR="00485AC5" w:rsidRPr="00485AC5" w:rsidDel="00485AC5" w:rsidRDefault="00485AC5" w:rsidP="00485AC5">
            <w:pPr>
              <w:rPr>
                <w:del w:id="8773" w:author="ERCOT" w:date="2026-06-22T20:42:00Z" w16du:dateUtc="2026-06-23T01:42:00Z"/>
                <w:rFonts w:ascii="aria" w:hAnsi="aria" w:cs="Arial"/>
              </w:rPr>
            </w:pPr>
            <w:del w:id="8774"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65BC7C45" w14:textId="46550B4E" w:rsidR="00485AC5" w:rsidRPr="00485AC5" w:rsidDel="00485AC5" w:rsidRDefault="00485AC5" w:rsidP="00485AC5">
            <w:pPr>
              <w:rPr>
                <w:del w:id="8775" w:author="ERCOT" w:date="2026-06-22T20:42:00Z" w16du:dateUtc="2026-06-23T01:42:00Z"/>
                <w:rFonts w:ascii="aria" w:hAnsi="aria" w:cs="Arial"/>
              </w:rPr>
            </w:pPr>
            <w:del w:id="8776"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0AF85316" w14:textId="5115F5B9" w:rsidR="00485AC5" w:rsidRPr="00485AC5" w:rsidDel="00485AC5" w:rsidRDefault="00485AC5" w:rsidP="00485AC5">
            <w:pPr>
              <w:rPr>
                <w:del w:id="8777" w:author="ERCOT" w:date="2026-06-22T20:42:00Z" w16du:dateUtc="2026-06-23T01:42:00Z"/>
                <w:rFonts w:ascii="aria" w:hAnsi="aria" w:cs="Arial"/>
              </w:rPr>
            </w:pPr>
            <w:del w:id="877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3983BAB" w14:textId="29B0E28D" w:rsidR="00485AC5" w:rsidRPr="00485AC5" w:rsidDel="00485AC5" w:rsidRDefault="00485AC5" w:rsidP="00485AC5">
            <w:pPr>
              <w:rPr>
                <w:del w:id="8779" w:author="ERCOT" w:date="2026-06-22T20:42:00Z" w16du:dateUtc="2026-06-23T01:42:00Z"/>
                <w:rFonts w:ascii="aria" w:hAnsi="aria" w:cs="Arial"/>
              </w:rPr>
            </w:pPr>
            <w:del w:id="878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23616AB" w14:textId="6F0C3F05" w:rsidR="00485AC5" w:rsidRPr="00485AC5" w:rsidDel="00485AC5" w:rsidRDefault="00485AC5" w:rsidP="00485AC5">
            <w:pPr>
              <w:rPr>
                <w:del w:id="8781" w:author="ERCOT" w:date="2026-06-22T20:42:00Z" w16du:dateUtc="2026-06-23T01:42:00Z"/>
                <w:rFonts w:ascii="aria" w:hAnsi="aria" w:cs="Arial"/>
              </w:rPr>
            </w:pPr>
            <w:del w:id="8782"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60106839" w14:textId="35ACDF7E" w:rsidR="00485AC5" w:rsidRPr="00485AC5" w:rsidDel="00485AC5" w:rsidRDefault="00485AC5" w:rsidP="00485AC5">
            <w:pPr>
              <w:rPr>
                <w:del w:id="8783" w:author="ERCOT" w:date="2026-06-22T20:42:00Z" w16du:dateUtc="2026-06-23T01:42:00Z"/>
                <w:rFonts w:ascii="Arial" w:hAnsi="Arial" w:cs="Arial"/>
                <w:sz w:val="20"/>
                <w:szCs w:val="20"/>
              </w:rPr>
            </w:pPr>
            <w:del w:id="8784" w:author="ERCOT" w:date="2026-06-22T20:42:00Z" w16du:dateUtc="2026-06-23T01:42:00Z">
              <w:r w:rsidRPr="00485AC5" w:rsidDel="00485AC5">
                <w:rPr>
                  <w:rFonts w:ascii="Arial" w:hAnsi="Arial" w:cs="Arial"/>
                  <w:sz w:val="20"/>
                  <w:szCs w:val="20"/>
                </w:rPr>
                <w:delText> </w:delText>
              </w:r>
            </w:del>
          </w:p>
        </w:tc>
      </w:tr>
      <w:tr w:rsidR="00485AC5" w:rsidRPr="00485AC5" w:rsidDel="00485AC5" w14:paraId="543BFC1C" w14:textId="58EDADDA" w:rsidTr="00E6240B">
        <w:trPr>
          <w:trHeight w:val="405"/>
          <w:del w:id="8785" w:author="ERCOT" w:date="2026-06-22T20:42:00Z"/>
        </w:trPr>
        <w:tc>
          <w:tcPr>
            <w:tcW w:w="278" w:type="dxa"/>
            <w:tcBorders>
              <w:top w:val="nil"/>
              <w:left w:val="double" w:sz="6" w:space="0" w:color="auto"/>
              <w:bottom w:val="nil"/>
              <w:right w:val="nil"/>
            </w:tcBorders>
            <w:shd w:val="clear" w:color="000000" w:fill="CCFFCC"/>
            <w:noWrap/>
            <w:vAlign w:val="bottom"/>
            <w:hideMark/>
          </w:tcPr>
          <w:p w14:paraId="441A7DFC" w14:textId="4D0E9707" w:rsidR="00485AC5" w:rsidRPr="00485AC5" w:rsidDel="00485AC5" w:rsidRDefault="00485AC5" w:rsidP="00485AC5">
            <w:pPr>
              <w:rPr>
                <w:del w:id="8786" w:author="ERCOT" w:date="2026-06-22T20:42:00Z" w16du:dateUtc="2026-06-23T01:42:00Z"/>
                <w:rFonts w:ascii="aria" w:hAnsi="aria" w:cs="Arial"/>
                <w:sz w:val="22"/>
                <w:szCs w:val="22"/>
              </w:rPr>
            </w:pPr>
            <w:del w:id="878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75FF8E6" w14:textId="70DC4002" w:rsidR="00485AC5" w:rsidRPr="00485AC5" w:rsidDel="00485AC5" w:rsidRDefault="00485AC5" w:rsidP="00485AC5">
            <w:pPr>
              <w:rPr>
                <w:del w:id="8788" w:author="ERCOT" w:date="2026-06-22T20:42:00Z" w16du:dateUtc="2026-06-23T01:42:00Z"/>
                <w:rFonts w:ascii="aria" w:hAnsi="aria" w:cs="Arial"/>
                <w:b/>
                <w:bCs/>
              </w:rPr>
            </w:pPr>
            <w:del w:id="878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7DC6CEA" w14:textId="5FA0E209" w:rsidR="00485AC5" w:rsidRPr="00485AC5" w:rsidDel="00485AC5" w:rsidRDefault="00485AC5" w:rsidP="00485AC5">
            <w:pPr>
              <w:rPr>
                <w:del w:id="8790" w:author="ERCOT" w:date="2026-06-22T20:42:00Z" w16du:dateUtc="2026-06-23T01:42:00Z"/>
                <w:rFonts w:ascii="aria" w:hAnsi="aria" w:cs="Arial"/>
              </w:rPr>
            </w:pPr>
            <w:del w:id="879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E4B3348" w14:textId="06E286BC" w:rsidR="00485AC5" w:rsidRPr="00485AC5" w:rsidDel="00485AC5" w:rsidRDefault="00485AC5" w:rsidP="00485AC5">
            <w:pPr>
              <w:rPr>
                <w:del w:id="8792" w:author="ERCOT" w:date="2026-06-22T20:42:00Z" w16du:dateUtc="2026-06-23T01:42:00Z"/>
                <w:rFonts w:ascii="aria" w:hAnsi="aria" w:cs="Arial"/>
                <w:b/>
                <w:bCs/>
                <w:u w:val="single"/>
              </w:rPr>
            </w:pPr>
            <w:del w:id="879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5FB4F09" w14:textId="26B62FD2" w:rsidR="00485AC5" w:rsidRPr="00485AC5" w:rsidDel="00485AC5" w:rsidRDefault="00485AC5" w:rsidP="00485AC5">
            <w:pPr>
              <w:rPr>
                <w:del w:id="8794" w:author="ERCOT" w:date="2026-06-22T20:42:00Z" w16du:dateUtc="2026-06-23T01:42:00Z"/>
                <w:rFonts w:ascii="aria" w:hAnsi="aria" w:cs="Arial"/>
              </w:rPr>
            </w:pPr>
            <w:del w:id="8795" w:author="ERCOT" w:date="2026-06-22T20:42:00Z" w16du:dateUtc="2026-06-23T01:42:00Z">
              <w:r w:rsidRPr="00485AC5" w:rsidDel="00485AC5">
                <w:rPr>
                  <w:rFonts w:ascii="aria" w:hAnsi="aria" w:cs="Arial"/>
                </w:rPr>
                <w:delText> </w:delText>
              </w:r>
            </w:del>
          </w:p>
        </w:tc>
        <w:tc>
          <w:tcPr>
            <w:tcW w:w="11699" w:type="dxa"/>
            <w:gridSpan w:val="11"/>
            <w:tcBorders>
              <w:top w:val="nil"/>
              <w:left w:val="nil"/>
              <w:bottom w:val="nil"/>
              <w:right w:val="nil"/>
            </w:tcBorders>
            <w:shd w:val="clear" w:color="000000" w:fill="CCFFCC"/>
            <w:vAlign w:val="center"/>
            <w:hideMark/>
          </w:tcPr>
          <w:p w14:paraId="2513EC1B" w14:textId="49A06289" w:rsidR="00485AC5" w:rsidRPr="00485AC5" w:rsidDel="00485AC5" w:rsidRDefault="00485AC5" w:rsidP="00485AC5">
            <w:pPr>
              <w:rPr>
                <w:del w:id="8796" w:author="ERCOT" w:date="2026-06-22T20:42:00Z" w16du:dateUtc="2026-06-23T01:42:00Z"/>
                <w:rFonts w:ascii="aria" w:hAnsi="aria" w:cs="Arial"/>
              </w:rPr>
            </w:pPr>
            <w:del w:id="8797" w:author="ERCOT" w:date="2026-06-22T20:42:00Z" w16du:dateUtc="2026-06-23T01:42:00Z">
              <w:r w:rsidRPr="00485AC5" w:rsidDel="00485AC5">
                <w:rPr>
                  <w:rFonts w:ascii="aria" w:hAnsi="aria" w:cs="Arial"/>
                </w:rPr>
                <w:delText>If the ESI ID's  Winter Max ADUse</w:delText>
              </w:r>
              <w:r w:rsidRPr="00485AC5" w:rsidDel="00485AC5">
                <w:rPr>
                  <w:rFonts w:ascii="aria" w:hAnsi="aria" w:cs="Arial"/>
                  <w:vertAlign w:val="subscript"/>
                </w:rPr>
                <w:delText>p</w:delText>
              </w:r>
              <w:r w:rsidRPr="00485AC5" w:rsidDel="00485AC5">
                <w:rPr>
                  <w:rFonts w:ascii="aria" w:hAnsi="aria" w:cs="Arial"/>
                </w:rPr>
                <w:delText xml:space="preserve"> &lt; 20 kWh/day then assign LOWR</w:delText>
              </w:r>
            </w:del>
          </w:p>
        </w:tc>
        <w:tc>
          <w:tcPr>
            <w:tcW w:w="270" w:type="dxa"/>
            <w:tcBorders>
              <w:top w:val="nil"/>
              <w:left w:val="nil"/>
              <w:bottom w:val="nil"/>
              <w:right w:val="double" w:sz="6" w:space="0" w:color="auto"/>
            </w:tcBorders>
            <w:shd w:val="clear" w:color="000000" w:fill="CCFFCC"/>
            <w:vAlign w:val="bottom"/>
            <w:hideMark/>
          </w:tcPr>
          <w:p w14:paraId="08558780" w14:textId="43135D43" w:rsidR="00485AC5" w:rsidRPr="00485AC5" w:rsidDel="00485AC5" w:rsidRDefault="00485AC5" w:rsidP="00485AC5">
            <w:pPr>
              <w:rPr>
                <w:del w:id="8798" w:author="ERCOT" w:date="2026-06-22T20:42:00Z" w16du:dateUtc="2026-06-23T01:42:00Z"/>
                <w:rFonts w:ascii="Arial" w:hAnsi="Arial" w:cs="Arial"/>
                <w:sz w:val="20"/>
                <w:szCs w:val="20"/>
              </w:rPr>
            </w:pPr>
            <w:del w:id="8799" w:author="ERCOT" w:date="2026-06-22T20:42:00Z" w16du:dateUtc="2026-06-23T01:42:00Z">
              <w:r w:rsidRPr="00485AC5" w:rsidDel="00485AC5">
                <w:rPr>
                  <w:rFonts w:ascii="Arial" w:hAnsi="Arial" w:cs="Arial"/>
                  <w:sz w:val="20"/>
                  <w:szCs w:val="20"/>
                </w:rPr>
                <w:delText> </w:delText>
              </w:r>
            </w:del>
          </w:p>
        </w:tc>
      </w:tr>
      <w:tr w:rsidR="00485AC5" w:rsidRPr="00485AC5" w:rsidDel="00485AC5" w14:paraId="6A730FC0" w14:textId="1F3388FC" w:rsidTr="00E6240B">
        <w:trPr>
          <w:trHeight w:val="333"/>
          <w:del w:id="8800" w:author="ERCOT" w:date="2026-06-22T20:42:00Z"/>
        </w:trPr>
        <w:tc>
          <w:tcPr>
            <w:tcW w:w="278" w:type="dxa"/>
            <w:tcBorders>
              <w:top w:val="nil"/>
              <w:left w:val="double" w:sz="6" w:space="0" w:color="auto"/>
              <w:bottom w:val="nil"/>
              <w:right w:val="nil"/>
            </w:tcBorders>
            <w:shd w:val="clear" w:color="000000" w:fill="CCFFCC"/>
            <w:noWrap/>
            <w:vAlign w:val="bottom"/>
            <w:hideMark/>
          </w:tcPr>
          <w:p w14:paraId="1C43AA5F" w14:textId="1D183502" w:rsidR="00485AC5" w:rsidRPr="00485AC5" w:rsidDel="00485AC5" w:rsidRDefault="00485AC5" w:rsidP="00485AC5">
            <w:pPr>
              <w:rPr>
                <w:del w:id="8801" w:author="ERCOT" w:date="2026-06-22T20:42:00Z" w16du:dateUtc="2026-06-23T01:42:00Z"/>
                <w:rFonts w:ascii="aria" w:hAnsi="aria" w:cs="Arial"/>
                <w:sz w:val="22"/>
                <w:szCs w:val="22"/>
              </w:rPr>
            </w:pPr>
            <w:del w:id="880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AEBBD13" w14:textId="2373C593" w:rsidR="00485AC5" w:rsidRPr="00485AC5" w:rsidDel="00485AC5" w:rsidRDefault="00485AC5" w:rsidP="00485AC5">
            <w:pPr>
              <w:rPr>
                <w:del w:id="8803" w:author="ERCOT" w:date="2026-06-22T20:42:00Z" w16du:dateUtc="2026-06-23T01:42:00Z"/>
                <w:rFonts w:ascii="aria" w:hAnsi="aria" w:cs="Arial"/>
                <w:b/>
                <w:bCs/>
              </w:rPr>
            </w:pPr>
            <w:del w:id="880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0C17570" w14:textId="6C5F1320" w:rsidR="00485AC5" w:rsidRPr="00485AC5" w:rsidDel="00485AC5" w:rsidRDefault="00485AC5" w:rsidP="00485AC5">
            <w:pPr>
              <w:rPr>
                <w:del w:id="8805" w:author="ERCOT" w:date="2026-06-22T20:42:00Z" w16du:dateUtc="2026-06-23T01:42:00Z"/>
                <w:rFonts w:ascii="aria" w:hAnsi="aria" w:cs="Arial"/>
              </w:rPr>
            </w:pPr>
            <w:del w:id="880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8C34D7C" w14:textId="07E5929D" w:rsidR="00485AC5" w:rsidRPr="00485AC5" w:rsidDel="00485AC5" w:rsidRDefault="00485AC5" w:rsidP="00485AC5">
            <w:pPr>
              <w:rPr>
                <w:del w:id="8807" w:author="ERCOT" w:date="2026-06-22T20:42:00Z" w16du:dateUtc="2026-06-23T01:42:00Z"/>
                <w:rFonts w:ascii="aria" w:hAnsi="aria" w:cs="Arial"/>
              </w:rPr>
            </w:pPr>
            <w:del w:id="8808"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07807B5F" w14:textId="75E687A6" w:rsidR="00485AC5" w:rsidRPr="00485AC5" w:rsidDel="00485AC5" w:rsidRDefault="00485AC5" w:rsidP="00485AC5">
            <w:pPr>
              <w:rPr>
                <w:del w:id="8809" w:author="ERCOT" w:date="2026-06-22T20:42:00Z" w16du:dateUtc="2026-06-23T01:42:00Z"/>
                <w:rFonts w:ascii="aria" w:hAnsi="aria" w:cs="Arial"/>
              </w:rPr>
            </w:pPr>
            <w:del w:id="8810" w:author="ERCOT" w:date="2026-06-22T20:42:00Z" w16du:dateUtc="2026-06-23T01:42:00Z">
              <w:r w:rsidRPr="00485AC5" w:rsidDel="00485AC5">
                <w:rPr>
                  <w:rFonts w:ascii="aria" w:hAnsi="aria" w:cs="Arial"/>
                </w:rPr>
                <w:delText> </w:delText>
              </w:r>
            </w:del>
          </w:p>
        </w:tc>
        <w:tc>
          <w:tcPr>
            <w:tcW w:w="11699" w:type="dxa"/>
            <w:gridSpan w:val="11"/>
            <w:tcBorders>
              <w:top w:val="nil"/>
              <w:left w:val="nil"/>
              <w:bottom w:val="nil"/>
              <w:right w:val="nil"/>
            </w:tcBorders>
            <w:shd w:val="clear" w:color="000000" w:fill="CCFFCC"/>
            <w:hideMark/>
          </w:tcPr>
          <w:p w14:paraId="67099F83" w14:textId="0FD6F9B4" w:rsidR="00485AC5" w:rsidRPr="00485AC5" w:rsidDel="00485AC5" w:rsidRDefault="00485AC5" w:rsidP="00485AC5">
            <w:pPr>
              <w:rPr>
                <w:del w:id="8811" w:author="ERCOT" w:date="2026-06-22T20:42:00Z" w16du:dateUtc="2026-06-23T01:42:00Z"/>
                <w:rFonts w:ascii="aria" w:hAnsi="aria" w:cs="Arial"/>
              </w:rPr>
            </w:pPr>
            <w:del w:id="8812" w:author="ERCOT" w:date="2026-06-22T20:42:00Z" w16du:dateUtc="2026-06-23T01:42:00Z">
              <w:r w:rsidRPr="00485AC5" w:rsidDel="00485AC5">
                <w:rPr>
                  <w:rFonts w:ascii="aria" w:hAnsi="aria" w:cs="Arial"/>
                </w:rPr>
                <w:delText>else if the ESI ID's correlation to the RESHIWR profile &gt; 0.60</w:delText>
              </w:r>
            </w:del>
          </w:p>
        </w:tc>
        <w:tc>
          <w:tcPr>
            <w:tcW w:w="270" w:type="dxa"/>
            <w:tcBorders>
              <w:top w:val="nil"/>
              <w:left w:val="nil"/>
              <w:bottom w:val="nil"/>
              <w:right w:val="double" w:sz="6" w:space="0" w:color="auto"/>
            </w:tcBorders>
            <w:shd w:val="clear" w:color="000000" w:fill="CCFFCC"/>
            <w:vAlign w:val="bottom"/>
            <w:hideMark/>
          </w:tcPr>
          <w:p w14:paraId="773940AC" w14:textId="4A4DA158" w:rsidR="00485AC5" w:rsidRPr="00485AC5" w:rsidDel="00485AC5" w:rsidRDefault="00485AC5" w:rsidP="00485AC5">
            <w:pPr>
              <w:rPr>
                <w:del w:id="8813" w:author="ERCOT" w:date="2026-06-22T20:42:00Z" w16du:dateUtc="2026-06-23T01:42:00Z"/>
                <w:rFonts w:ascii="Arial" w:hAnsi="Arial" w:cs="Arial"/>
                <w:sz w:val="20"/>
                <w:szCs w:val="20"/>
              </w:rPr>
            </w:pPr>
            <w:del w:id="8814" w:author="ERCOT" w:date="2026-06-22T20:42:00Z" w16du:dateUtc="2026-06-23T01:42:00Z">
              <w:r w:rsidRPr="00485AC5" w:rsidDel="00485AC5">
                <w:rPr>
                  <w:rFonts w:ascii="Arial" w:hAnsi="Arial" w:cs="Arial"/>
                  <w:sz w:val="20"/>
                  <w:szCs w:val="20"/>
                </w:rPr>
                <w:delText> </w:delText>
              </w:r>
            </w:del>
          </w:p>
        </w:tc>
      </w:tr>
      <w:tr w:rsidR="00485AC5" w:rsidRPr="00485AC5" w:rsidDel="00485AC5" w14:paraId="64B79E02" w14:textId="53AD11E7" w:rsidTr="00E6240B">
        <w:trPr>
          <w:trHeight w:val="333"/>
          <w:del w:id="8815" w:author="ERCOT" w:date="2026-06-22T20:42:00Z"/>
        </w:trPr>
        <w:tc>
          <w:tcPr>
            <w:tcW w:w="278" w:type="dxa"/>
            <w:tcBorders>
              <w:top w:val="nil"/>
              <w:left w:val="double" w:sz="6" w:space="0" w:color="auto"/>
              <w:bottom w:val="nil"/>
              <w:right w:val="nil"/>
            </w:tcBorders>
            <w:shd w:val="clear" w:color="000000" w:fill="CCFFCC"/>
            <w:noWrap/>
            <w:vAlign w:val="bottom"/>
            <w:hideMark/>
          </w:tcPr>
          <w:p w14:paraId="5B302FF6" w14:textId="7D3B373A" w:rsidR="00485AC5" w:rsidRPr="00485AC5" w:rsidDel="00485AC5" w:rsidRDefault="00485AC5" w:rsidP="00485AC5">
            <w:pPr>
              <w:rPr>
                <w:del w:id="8816" w:author="ERCOT" w:date="2026-06-22T20:42:00Z" w16du:dateUtc="2026-06-23T01:42:00Z"/>
                <w:rFonts w:ascii="aria" w:hAnsi="aria" w:cs="Arial"/>
                <w:sz w:val="22"/>
                <w:szCs w:val="22"/>
              </w:rPr>
            </w:pPr>
            <w:del w:id="881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ACC9D4" w14:textId="3E3B0C78" w:rsidR="00485AC5" w:rsidRPr="00485AC5" w:rsidDel="00485AC5" w:rsidRDefault="00485AC5" w:rsidP="00485AC5">
            <w:pPr>
              <w:rPr>
                <w:del w:id="8818" w:author="ERCOT" w:date="2026-06-22T20:42:00Z" w16du:dateUtc="2026-06-23T01:42:00Z"/>
                <w:rFonts w:ascii="aria" w:hAnsi="aria" w:cs="Arial"/>
                <w:b/>
                <w:bCs/>
              </w:rPr>
            </w:pPr>
            <w:del w:id="881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9C7C593" w14:textId="728E90D4" w:rsidR="00485AC5" w:rsidRPr="00485AC5" w:rsidDel="00485AC5" w:rsidRDefault="00485AC5" w:rsidP="00485AC5">
            <w:pPr>
              <w:rPr>
                <w:del w:id="8820" w:author="ERCOT" w:date="2026-06-22T20:42:00Z" w16du:dateUtc="2026-06-23T01:42:00Z"/>
                <w:rFonts w:ascii="aria" w:hAnsi="aria" w:cs="Arial"/>
              </w:rPr>
            </w:pPr>
            <w:del w:id="882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FF36009" w14:textId="3F51F40F" w:rsidR="00485AC5" w:rsidRPr="00485AC5" w:rsidDel="00485AC5" w:rsidRDefault="00485AC5" w:rsidP="00485AC5">
            <w:pPr>
              <w:rPr>
                <w:del w:id="8822" w:author="ERCOT" w:date="2026-06-22T20:42:00Z" w16du:dateUtc="2026-06-23T01:42:00Z"/>
                <w:rFonts w:ascii="aria" w:hAnsi="aria" w:cs="Arial"/>
                <w:b/>
                <w:bCs/>
                <w:u w:val="single"/>
              </w:rPr>
            </w:pPr>
            <w:del w:id="882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6B8059F" w14:textId="731CA229" w:rsidR="00485AC5" w:rsidRPr="00485AC5" w:rsidDel="00485AC5" w:rsidRDefault="00485AC5" w:rsidP="00485AC5">
            <w:pPr>
              <w:rPr>
                <w:del w:id="8824" w:author="ERCOT" w:date="2026-06-22T20:42:00Z" w16du:dateUtc="2026-06-23T01:42:00Z"/>
                <w:rFonts w:ascii="aria" w:hAnsi="aria" w:cs="Arial"/>
              </w:rPr>
            </w:pPr>
            <w:del w:id="882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CBC821F" w14:textId="2CC6062D" w:rsidR="00485AC5" w:rsidRPr="00485AC5" w:rsidDel="00485AC5" w:rsidRDefault="00485AC5" w:rsidP="00485AC5">
            <w:pPr>
              <w:rPr>
                <w:del w:id="8826" w:author="ERCOT" w:date="2026-06-22T20:42:00Z" w16du:dateUtc="2026-06-23T01:42:00Z"/>
                <w:rFonts w:ascii="aria" w:hAnsi="aria" w:cs="Arial"/>
              </w:rPr>
            </w:pPr>
            <w:del w:id="8827"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6D8C58B" w14:textId="2BFEA461" w:rsidR="00485AC5" w:rsidRPr="00485AC5" w:rsidDel="00485AC5" w:rsidRDefault="00485AC5" w:rsidP="00485AC5">
            <w:pPr>
              <w:rPr>
                <w:del w:id="8828" w:author="ERCOT" w:date="2026-06-22T20:42:00Z" w16du:dateUtc="2026-06-23T01:42:00Z"/>
                <w:rFonts w:ascii="aria" w:hAnsi="aria" w:cs="Arial"/>
              </w:rPr>
            </w:pPr>
            <w:del w:id="8829" w:author="ERCOT" w:date="2026-06-22T20:42:00Z" w16du:dateUtc="2026-06-23T01:42:00Z">
              <w:r w:rsidRPr="00485AC5" w:rsidDel="00485AC5">
                <w:rPr>
                  <w:rFonts w:ascii="aria" w:hAnsi="aria" w:cs="Arial"/>
                </w:rPr>
                <w:delText xml:space="preserve">and the correlation to the RESHIWR profile  &gt; correlation to the RESLOWR profile </w:delText>
              </w:r>
            </w:del>
          </w:p>
        </w:tc>
        <w:tc>
          <w:tcPr>
            <w:tcW w:w="270" w:type="dxa"/>
            <w:tcBorders>
              <w:top w:val="nil"/>
              <w:left w:val="nil"/>
              <w:bottom w:val="nil"/>
              <w:right w:val="double" w:sz="6" w:space="0" w:color="auto"/>
            </w:tcBorders>
            <w:shd w:val="clear" w:color="000000" w:fill="CCFFCC"/>
            <w:vAlign w:val="bottom"/>
            <w:hideMark/>
          </w:tcPr>
          <w:p w14:paraId="151F16BA" w14:textId="6AAEEC53" w:rsidR="00485AC5" w:rsidRPr="00485AC5" w:rsidDel="00485AC5" w:rsidRDefault="00485AC5" w:rsidP="00485AC5">
            <w:pPr>
              <w:rPr>
                <w:del w:id="8830" w:author="ERCOT" w:date="2026-06-22T20:42:00Z" w16du:dateUtc="2026-06-23T01:42:00Z"/>
                <w:rFonts w:ascii="Arial" w:hAnsi="Arial" w:cs="Arial"/>
                <w:sz w:val="20"/>
                <w:szCs w:val="20"/>
              </w:rPr>
            </w:pPr>
            <w:del w:id="8831" w:author="ERCOT" w:date="2026-06-22T20:42:00Z" w16du:dateUtc="2026-06-23T01:42:00Z">
              <w:r w:rsidRPr="00485AC5" w:rsidDel="00485AC5">
                <w:rPr>
                  <w:rFonts w:ascii="Arial" w:hAnsi="Arial" w:cs="Arial"/>
                  <w:sz w:val="20"/>
                  <w:szCs w:val="20"/>
                </w:rPr>
                <w:delText> </w:delText>
              </w:r>
            </w:del>
          </w:p>
        </w:tc>
      </w:tr>
      <w:tr w:rsidR="00485AC5" w:rsidRPr="00485AC5" w:rsidDel="00485AC5" w14:paraId="4DA73127" w14:textId="31FAEA5D" w:rsidTr="00E6240B">
        <w:trPr>
          <w:trHeight w:val="333"/>
          <w:del w:id="8832" w:author="ERCOT" w:date="2026-06-22T20:42:00Z"/>
        </w:trPr>
        <w:tc>
          <w:tcPr>
            <w:tcW w:w="278" w:type="dxa"/>
            <w:tcBorders>
              <w:top w:val="nil"/>
              <w:left w:val="double" w:sz="6" w:space="0" w:color="auto"/>
              <w:bottom w:val="nil"/>
              <w:right w:val="nil"/>
            </w:tcBorders>
            <w:shd w:val="clear" w:color="000000" w:fill="CCFFCC"/>
            <w:noWrap/>
            <w:vAlign w:val="bottom"/>
            <w:hideMark/>
          </w:tcPr>
          <w:p w14:paraId="733594A8" w14:textId="32588BEC" w:rsidR="00485AC5" w:rsidRPr="00485AC5" w:rsidDel="00485AC5" w:rsidRDefault="00485AC5" w:rsidP="00485AC5">
            <w:pPr>
              <w:rPr>
                <w:del w:id="8833" w:author="ERCOT" w:date="2026-06-22T20:42:00Z" w16du:dateUtc="2026-06-23T01:42:00Z"/>
                <w:rFonts w:ascii="aria" w:hAnsi="aria" w:cs="Arial"/>
                <w:sz w:val="22"/>
                <w:szCs w:val="22"/>
              </w:rPr>
            </w:pPr>
            <w:del w:id="883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994DA61" w14:textId="3AA528BC" w:rsidR="00485AC5" w:rsidRPr="00485AC5" w:rsidDel="00485AC5" w:rsidRDefault="00485AC5" w:rsidP="00485AC5">
            <w:pPr>
              <w:rPr>
                <w:del w:id="8835" w:author="ERCOT" w:date="2026-06-22T20:42:00Z" w16du:dateUtc="2026-06-23T01:42:00Z"/>
                <w:rFonts w:ascii="aria" w:hAnsi="aria" w:cs="Arial"/>
                <w:b/>
                <w:bCs/>
              </w:rPr>
            </w:pPr>
            <w:del w:id="883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E8AA411" w14:textId="6370569B" w:rsidR="00485AC5" w:rsidRPr="00485AC5" w:rsidDel="00485AC5" w:rsidRDefault="00485AC5" w:rsidP="00485AC5">
            <w:pPr>
              <w:rPr>
                <w:del w:id="8837" w:author="ERCOT" w:date="2026-06-22T20:42:00Z" w16du:dateUtc="2026-06-23T01:42:00Z"/>
                <w:rFonts w:ascii="aria" w:hAnsi="aria" w:cs="Arial"/>
              </w:rPr>
            </w:pPr>
            <w:del w:id="883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7C4D812" w14:textId="03EA9306" w:rsidR="00485AC5" w:rsidRPr="00485AC5" w:rsidDel="00485AC5" w:rsidRDefault="00485AC5" w:rsidP="00485AC5">
            <w:pPr>
              <w:rPr>
                <w:del w:id="8839" w:author="ERCOT" w:date="2026-06-22T20:42:00Z" w16du:dateUtc="2026-06-23T01:42:00Z"/>
                <w:rFonts w:ascii="aria" w:hAnsi="aria" w:cs="Arial"/>
                <w:b/>
                <w:bCs/>
                <w:u w:val="single"/>
              </w:rPr>
            </w:pPr>
            <w:del w:id="884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5A217B5" w14:textId="64FF21FE" w:rsidR="00485AC5" w:rsidRPr="00485AC5" w:rsidDel="00485AC5" w:rsidRDefault="00485AC5" w:rsidP="00485AC5">
            <w:pPr>
              <w:rPr>
                <w:del w:id="8841" w:author="ERCOT" w:date="2026-06-22T20:42:00Z" w16du:dateUtc="2026-06-23T01:42:00Z"/>
                <w:rFonts w:ascii="aria" w:hAnsi="aria" w:cs="Arial"/>
              </w:rPr>
            </w:pPr>
            <w:del w:id="884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6746D9E" w14:textId="52C90BE5" w:rsidR="00485AC5" w:rsidRPr="00485AC5" w:rsidDel="00485AC5" w:rsidRDefault="00485AC5" w:rsidP="00485AC5">
            <w:pPr>
              <w:rPr>
                <w:del w:id="8843" w:author="ERCOT" w:date="2026-06-22T20:42:00Z" w16du:dateUtc="2026-06-23T01:42:00Z"/>
                <w:rFonts w:ascii="aria" w:hAnsi="aria" w:cs="Arial"/>
              </w:rPr>
            </w:pPr>
            <w:del w:id="8844" w:author="ERCOT" w:date="2026-06-22T20:42:00Z" w16du:dateUtc="2026-06-23T01:42:00Z">
              <w:r w:rsidRPr="00485AC5" w:rsidDel="00485AC5">
                <w:rPr>
                  <w:rFonts w:ascii="aria" w:hAnsi="aria" w:cs="Arial"/>
                </w:rPr>
                <w:delText> </w:delText>
              </w:r>
            </w:del>
          </w:p>
        </w:tc>
        <w:tc>
          <w:tcPr>
            <w:tcW w:w="6946" w:type="dxa"/>
            <w:gridSpan w:val="5"/>
            <w:tcBorders>
              <w:top w:val="nil"/>
              <w:left w:val="nil"/>
              <w:bottom w:val="nil"/>
              <w:right w:val="nil"/>
            </w:tcBorders>
            <w:shd w:val="clear" w:color="000000" w:fill="CCFFCC"/>
            <w:hideMark/>
          </w:tcPr>
          <w:p w14:paraId="7B9E31B1" w14:textId="1F00F5C5" w:rsidR="00485AC5" w:rsidRPr="00485AC5" w:rsidDel="00485AC5" w:rsidRDefault="00485AC5" w:rsidP="00485AC5">
            <w:pPr>
              <w:rPr>
                <w:del w:id="8845" w:author="ERCOT" w:date="2026-06-22T20:42:00Z" w16du:dateUtc="2026-06-23T01:42:00Z"/>
                <w:rFonts w:ascii="aria" w:hAnsi="aria" w:cs="Arial"/>
                <w:sz w:val="22"/>
                <w:szCs w:val="22"/>
              </w:rPr>
            </w:pPr>
            <w:del w:id="8846" w:author="ERCOT" w:date="2026-06-22T20:42:00Z" w16du:dateUtc="2026-06-23T01:42:00Z">
              <w:r w:rsidRPr="00485AC5" w:rsidDel="00485AC5">
                <w:rPr>
                  <w:rFonts w:ascii="aria" w:hAnsi="aria" w:cs="Arial"/>
                  <w:sz w:val="22"/>
                  <w:szCs w:val="22"/>
                </w:rPr>
                <w:delText>then assign HIWR</w:delText>
              </w:r>
            </w:del>
          </w:p>
        </w:tc>
        <w:tc>
          <w:tcPr>
            <w:tcW w:w="1217" w:type="dxa"/>
            <w:tcBorders>
              <w:top w:val="nil"/>
              <w:left w:val="nil"/>
              <w:bottom w:val="nil"/>
              <w:right w:val="nil"/>
            </w:tcBorders>
            <w:shd w:val="clear" w:color="000000" w:fill="CCFFCC"/>
            <w:hideMark/>
          </w:tcPr>
          <w:p w14:paraId="7EE557B2" w14:textId="159F081E" w:rsidR="00485AC5" w:rsidRPr="00485AC5" w:rsidDel="00485AC5" w:rsidRDefault="00485AC5" w:rsidP="00485AC5">
            <w:pPr>
              <w:rPr>
                <w:del w:id="8847" w:author="ERCOT" w:date="2026-06-22T20:42:00Z" w16du:dateUtc="2026-06-23T01:42:00Z"/>
                <w:rFonts w:ascii="aria" w:hAnsi="aria" w:cs="Arial"/>
                <w:sz w:val="22"/>
                <w:szCs w:val="22"/>
              </w:rPr>
            </w:pPr>
            <w:del w:id="8848" w:author="ERCOT" w:date="2026-06-22T20:42:00Z" w16du:dateUtc="2026-06-23T01:42:00Z">
              <w:r w:rsidRPr="00485AC5" w:rsidDel="00485AC5">
                <w:rPr>
                  <w:rFonts w:ascii="aria" w:hAnsi="aria" w:cs="Arial"/>
                  <w:sz w:val="22"/>
                  <w:szCs w:val="22"/>
                </w:rPr>
                <w:delText> </w:delText>
              </w:r>
            </w:del>
          </w:p>
        </w:tc>
        <w:tc>
          <w:tcPr>
            <w:tcW w:w="360" w:type="dxa"/>
            <w:tcBorders>
              <w:top w:val="nil"/>
              <w:left w:val="nil"/>
              <w:bottom w:val="nil"/>
              <w:right w:val="nil"/>
            </w:tcBorders>
            <w:shd w:val="clear" w:color="000000" w:fill="CCFFCC"/>
            <w:hideMark/>
          </w:tcPr>
          <w:p w14:paraId="3F62465E" w14:textId="5C90CF40" w:rsidR="00485AC5" w:rsidRPr="00485AC5" w:rsidDel="00485AC5" w:rsidRDefault="00485AC5" w:rsidP="00485AC5">
            <w:pPr>
              <w:rPr>
                <w:del w:id="8849" w:author="ERCOT" w:date="2026-06-22T20:42:00Z" w16du:dateUtc="2026-06-23T01:42:00Z"/>
                <w:rFonts w:ascii="aria" w:hAnsi="aria" w:cs="Arial"/>
                <w:sz w:val="22"/>
                <w:szCs w:val="22"/>
              </w:rPr>
            </w:pPr>
            <w:del w:id="8850" w:author="ERCOT" w:date="2026-06-22T20:42:00Z" w16du:dateUtc="2026-06-23T01:42:00Z">
              <w:r w:rsidRPr="00485AC5" w:rsidDel="00485AC5">
                <w:rPr>
                  <w:rFonts w:ascii="aria" w:hAnsi="aria" w:cs="Arial"/>
                  <w:sz w:val="22"/>
                  <w:szCs w:val="22"/>
                </w:rPr>
                <w:delText> </w:delText>
              </w:r>
            </w:del>
          </w:p>
        </w:tc>
        <w:tc>
          <w:tcPr>
            <w:tcW w:w="720" w:type="dxa"/>
            <w:tcBorders>
              <w:top w:val="nil"/>
              <w:left w:val="nil"/>
              <w:bottom w:val="nil"/>
              <w:right w:val="nil"/>
            </w:tcBorders>
            <w:shd w:val="clear" w:color="000000" w:fill="CCFFCC"/>
            <w:hideMark/>
          </w:tcPr>
          <w:p w14:paraId="383263FC" w14:textId="5034E480" w:rsidR="00485AC5" w:rsidRPr="00485AC5" w:rsidDel="00485AC5" w:rsidRDefault="00485AC5" w:rsidP="00485AC5">
            <w:pPr>
              <w:rPr>
                <w:del w:id="8851" w:author="ERCOT" w:date="2026-06-22T20:42:00Z" w16du:dateUtc="2026-06-23T01:42:00Z"/>
                <w:rFonts w:ascii="aria" w:hAnsi="aria" w:cs="Arial"/>
                <w:sz w:val="22"/>
                <w:szCs w:val="22"/>
              </w:rPr>
            </w:pPr>
            <w:del w:id="8852"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hideMark/>
          </w:tcPr>
          <w:p w14:paraId="00327A3D" w14:textId="5771B6AA" w:rsidR="00485AC5" w:rsidRPr="00485AC5" w:rsidDel="00485AC5" w:rsidRDefault="00485AC5" w:rsidP="00485AC5">
            <w:pPr>
              <w:rPr>
                <w:del w:id="8853" w:author="ERCOT" w:date="2026-06-22T20:42:00Z" w16du:dateUtc="2026-06-23T01:42:00Z"/>
                <w:rFonts w:ascii="aria" w:hAnsi="aria" w:cs="Arial"/>
                <w:sz w:val="22"/>
                <w:szCs w:val="22"/>
              </w:rPr>
            </w:pPr>
            <w:del w:id="8854"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hideMark/>
          </w:tcPr>
          <w:p w14:paraId="2B8838C6" w14:textId="1277392C" w:rsidR="00485AC5" w:rsidRPr="00485AC5" w:rsidDel="00485AC5" w:rsidRDefault="00485AC5" w:rsidP="00485AC5">
            <w:pPr>
              <w:rPr>
                <w:del w:id="8855" w:author="ERCOT" w:date="2026-06-22T20:42:00Z" w16du:dateUtc="2026-06-23T01:42:00Z"/>
                <w:rFonts w:ascii="aria" w:hAnsi="aria" w:cs="Arial"/>
                <w:sz w:val="22"/>
                <w:szCs w:val="22"/>
              </w:rPr>
            </w:pPr>
            <w:del w:id="8856" w:author="ERCOT" w:date="2026-06-22T20:42:00Z" w16du:dateUtc="2026-06-23T01:42:00Z">
              <w:r w:rsidRPr="00485AC5" w:rsidDel="00485AC5">
                <w:rPr>
                  <w:rFonts w:ascii="aria" w:hAnsi="aria"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23F6C9C4" w14:textId="5D26BBAE" w:rsidR="00485AC5" w:rsidRPr="00485AC5" w:rsidDel="00485AC5" w:rsidRDefault="00485AC5" w:rsidP="00485AC5">
            <w:pPr>
              <w:rPr>
                <w:del w:id="8857" w:author="ERCOT" w:date="2026-06-22T20:42:00Z" w16du:dateUtc="2026-06-23T01:42:00Z"/>
                <w:rFonts w:ascii="Arial" w:hAnsi="Arial" w:cs="Arial"/>
                <w:sz w:val="20"/>
                <w:szCs w:val="20"/>
              </w:rPr>
            </w:pPr>
            <w:del w:id="8858" w:author="ERCOT" w:date="2026-06-22T20:42:00Z" w16du:dateUtc="2026-06-23T01:42:00Z">
              <w:r w:rsidRPr="00485AC5" w:rsidDel="00485AC5">
                <w:rPr>
                  <w:rFonts w:ascii="Arial" w:hAnsi="Arial" w:cs="Arial"/>
                  <w:sz w:val="20"/>
                  <w:szCs w:val="20"/>
                </w:rPr>
                <w:delText> </w:delText>
              </w:r>
            </w:del>
          </w:p>
        </w:tc>
      </w:tr>
      <w:tr w:rsidR="00485AC5" w:rsidRPr="00485AC5" w:rsidDel="00485AC5" w14:paraId="6C46FC64" w14:textId="77353258" w:rsidTr="00E6240B">
        <w:trPr>
          <w:trHeight w:val="333"/>
          <w:del w:id="8859" w:author="ERCOT" w:date="2026-06-22T20:42:00Z"/>
        </w:trPr>
        <w:tc>
          <w:tcPr>
            <w:tcW w:w="278" w:type="dxa"/>
            <w:tcBorders>
              <w:top w:val="nil"/>
              <w:left w:val="double" w:sz="6" w:space="0" w:color="auto"/>
              <w:bottom w:val="nil"/>
              <w:right w:val="nil"/>
            </w:tcBorders>
            <w:shd w:val="clear" w:color="000000" w:fill="CCFFCC"/>
            <w:noWrap/>
            <w:vAlign w:val="bottom"/>
            <w:hideMark/>
          </w:tcPr>
          <w:p w14:paraId="221593EA" w14:textId="00EF6580" w:rsidR="00485AC5" w:rsidRPr="00485AC5" w:rsidDel="00485AC5" w:rsidRDefault="00485AC5" w:rsidP="00485AC5">
            <w:pPr>
              <w:rPr>
                <w:del w:id="8860" w:author="ERCOT" w:date="2026-06-22T20:42:00Z" w16du:dateUtc="2026-06-23T01:42:00Z"/>
                <w:rFonts w:ascii="aria" w:hAnsi="aria" w:cs="Arial"/>
                <w:sz w:val="22"/>
                <w:szCs w:val="22"/>
              </w:rPr>
            </w:pPr>
            <w:del w:id="886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0D83D51" w14:textId="0350250A" w:rsidR="00485AC5" w:rsidRPr="00485AC5" w:rsidDel="00485AC5" w:rsidRDefault="00485AC5" w:rsidP="00485AC5">
            <w:pPr>
              <w:rPr>
                <w:del w:id="8862" w:author="ERCOT" w:date="2026-06-22T20:42:00Z" w16du:dateUtc="2026-06-23T01:42:00Z"/>
                <w:rFonts w:ascii="aria" w:hAnsi="aria" w:cs="Arial"/>
                <w:b/>
                <w:bCs/>
              </w:rPr>
            </w:pPr>
            <w:del w:id="886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2B526F0" w14:textId="6BD2CECA" w:rsidR="00485AC5" w:rsidRPr="00485AC5" w:rsidDel="00485AC5" w:rsidRDefault="00485AC5" w:rsidP="00485AC5">
            <w:pPr>
              <w:rPr>
                <w:del w:id="8864" w:author="ERCOT" w:date="2026-06-22T20:42:00Z" w16du:dateUtc="2026-06-23T01:42:00Z"/>
                <w:rFonts w:ascii="aria" w:hAnsi="aria" w:cs="Arial"/>
              </w:rPr>
            </w:pPr>
            <w:del w:id="886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AA3AF36" w14:textId="6317B6C9" w:rsidR="00485AC5" w:rsidRPr="00485AC5" w:rsidDel="00485AC5" w:rsidRDefault="00485AC5" w:rsidP="00485AC5">
            <w:pPr>
              <w:rPr>
                <w:del w:id="8866" w:author="ERCOT" w:date="2026-06-22T20:42:00Z" w16du:dateUtc="2026-06-23T01:42:00Z"/>
                <w:rFonts w:ascii="aria" w:hAnsi="aria" w:cs="Arial"/>
              </w:rPr>
            </w:pPr>
            <w:del w:id="886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6485855A" w14:textId="76FCC068" w:rsidR="00485AC5" w:rsidRPr="00485AC5" w:rsidDel="00485AC5" w:rsidRDefault="00485AC5" w:rsidP="00485AC5">
            <w:pPr>
              <w:rPr>
                <w:del w:id="8868" w:author="ERCOT" w:date="2026-06-22T20:42:00Z" w16du:dateUtc="2026-06-23T01:42:00Z"/>
                <w:rFonts w:ascii="aria" w:hAnsi="aria" w:cs="Arial"/>
              </w:rPr>
            </w:pPr>
            <w:del w:id="8869" w:author="ERCOT" w:date="2026-06-22T20:42:00Z" w16du:dateUtc="2026-06-23T01:42:00Z">
              <w:r w:rsidRPr="00485AC5" w:rsidDel="00485AC5">
                <w:rPr>
                  <w:rFonts w:ascii="aria" w:hAnsi="aria" w:cs="Arial"/>
                </w:rPr>
                <w:delText> </w:delText>
              </w:r>
            </w:del>
          </w:p>
        </w:tc>
        <w:tc>
          <w:tcPr>
            <w:tcW w:w="11699" w:type="dxa"/>
            <w:gridSpan w:val="11"/>
            <w:tcBorders>
              <w:top w:val="nil"/>
              <w:left w:val="nil"/>
              <w:bottom w:val="nil"/>
              <w:right w:val="nil"/>
            </w:tcBorders>
            <w:shd w:val="clear" w:color="000000" w:fill="CCFFCC"/>
            <w:hideMark/>
          </w:tcPr>
          <w:p w14:paraId="7159CC9F" w14:textId="75AC7B55" w:rsidR="00485AC5" w:rsidRPr="00485AC5" w:rsidDel="00485AC5" w:rsidRDefault="00485AC5" w:rsidP="00485AC5">
            <w:pPr>
              <w:rPr>
                <w:del w:id="8870" w:author="ERCOT" w:date="2026-06-22T20:42:00Z" w16du:dateUtc="2026-06-23T01:42:00Z"/>
                <w:rFonts w:ascii="aria" w:hAnsi="aria" w:cs="Arial"/>
              </w:rPr>
            </w:pPr>
            <w:del w:id="8871" w:author="ERCOT" w:date="2026-06-22T20:42:00Z" w16du:dateUtc="2026-06-23T01:42:00Z">
              <w:r w:rsidRPr="00485AC5" w:rsidDel="00485AC5">
                <w:rPr>
                  <w:rFonts w:ascii="aria" w:hAnsi="aria" w:cs="Arial"/>
                </w:rPr>
                <w:delText>else if the number of readings available &gt; 9</w:delText>
              </w:r>
            </w:del>
          </w:p>
        </w:tc>
        <w:tc>
          <w:tcPr>
            <w:tcW w:w="270" w:type="dxa"/>
            <w:tcBorders>
              <w:top w:val="nil"/>
              <w:left w:val="nil"/>
              <w:bottom w:val="nil"/>
              <w:right w:val="double" w:sz="6" w:space="0" w:color="auto"/>
            </w:tcBorders>
            <w:shd w:val="clear" w:color="000000" w:fill="CCFFCC"/>
            <w:vAlign w:val="bottom"/>
            <w:hideMark/>
          </w:tcPr>
          <w:p w14:paraId="1D0BE46D" w14:textId="44A7DF7A" w:rsidR="00485AC5" w:rsidRPr="00485AC5" w:rsidDel="00485AC5" w:rsidRDefault="00485AC5" w:rsidP="00485AC5">
            <w:pPr>
              <w:rPr>
                <w:del w:id="8872" w:author="ERCOT" w:date="2026-06-22T20:42:00Z" w16du:dateUtc="2026-06-23T01:42:00Z"/>
                <w:rFonts w:ascii="Arial" w:hAnsi="Arial" w:cs="Arial"/>
                <w:sz w:val="20"/>
                <w:szCs w:val="20"/>
              </w:rPr>
            </w:pPr>
            <w:del w:id="8873" w:author="ERCOT" w:date="2026-06-22T20:42:00Z" w16du:dateUtc="2026-06-23T01:42:00Z">
              <w:r w:rsidRPr="00485AC5" w:rsidDel="00485AC5">
                <w:rPr>
                  <w:rFonts w:ascii="Arial" w:hAnsi="Arial" w:cs="Arial"/>
                  <w:sz w:val="20"/>
                  <w:szCs w:val="20"/>
                </w:rPr>
                <w:delText> </w:delText>
              </w:r>
            </w:del>
          </w:p>
        </w:tc>
      </w:tr>
      <w:tr w:rsidR="00485AC5" w:rsidRPr="00485AC5" w:rsidDel="00485AC5" w14:paraId="31052DD5" w14:textId="698FAD66" w:rsidTr="00E6240B">
        <w:trPr>
          <w:trHeight w:val="318"/>
          <w:del w:id="8874" w:author="ERCOT" w:date="2026-06-22T20:42:00Z"/>
        </w:trPr>
        <w:tc>
          <w:tcPr>
            <w:tcW w:w="278" w:type="dxa"/>
            <w:tcBorders>
              <w:top w:val="nil"/>
              <w:left w:val="double" w:sz="6" w:space="0" w:color="auto"/>
              <w:bottom w:val="nil"/>
              <w:right w:val="nil"/>
            </w:tcBorders>
            <w:shd w:val="clear" w:color="000000" w:fill="CCFFCC"/>
            <w:noWrap/>
            <w:vAlign w:val="bottom"/>
            <w:hideMark/>
          </w:tcPr>
          <w:p w14:paraId="7A4D7D83" w14:textId="01FDCBFA" w:rsidR="00485AC5" w:rsidRPr="00485AC5" w:rsidDel="00485AC5" w:rsidRDefault="00485AC5" w:rsidP="00485AC5">
            <w:pPr>
              <w:rPr>
                <w:del w:id="8875" w:author="ERCOT" w:date="2026-06-22T20:42:00Z" w16du:dateUtc="2026-06-23T01:42:00Z"/>
                <w:rFonts w:ascii="aria" w:hAnsi="aria" w:cs="Arial"/>
                <w:sz w:val="22"/>
                <w:szCs w:val="22"/>
              </w:rPr>
            </w:pPr>
            <w:del w:id="88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9D50E18" w14:textId="516C08E6" w:rsidR="00485AC5" w:rsidRPr="00485AC5" w:rsidDel="00485AC5" w:rsidRDefault="00485AC5" w:rsidP="00485AC5">
            <w:pPr>
              <w:rPr>
                <w:del w:id="8877" w:author="ERCOT" w:date="2026-06-22T20:42:00Z" w16du:dateUtc="2026-06-23T01:42:00Z"/>
                <w:rFonts w:ascii="aria" w:hAnsi="aria" w:cs="Arial"/>
                <w:b/>
                <w:bCs/>
              </w:rPr>
            </w:pPr>
            <w:del w:id="887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D8A59CD" w14:textId="277A0200" w:rsidR="00485AC5" w:rsidRPr="00485AC5" w:rsidDel="00485AC5" w:rsidRDefault="00485AC5" w:rsidP="00485AC5">
            <w:pPr>
              <w:rPr>
                <w:del w:id="8879" w:author="ERCOT" w:date="2026-06-22T20:42:00Z" w16du:dateUtc="2026-06-23T01:42:00Z"/>
                <w:rFonts w:ascii="aria" w:hAnsi="aria" w:cs="Arial"/>
              </w:rPr>
            </w:pPr>
            <w:del w:id="888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FA3F852" w14:textId="65A7240B" w:rsidR="00485AC5" w:rsidRPr="00485AC5" w:rsidDel="00485AC5" w:rsidRDefault="00485AC5" w:rsidP="00485AC5">
            <w:pPr>
              <w:rPr>
                <w:del w:id="8881" w:author="ERCOT" w:date="2026-06-22T20:42:00Z" w16du:dateUtc="2026-06-23T01:42:00Z"/>
                <w:rFonts w:ascii="aria" w:hAnsi="aria" w:cs="Arial"/>
                <w:b/>
                <w:bCs/>
                <w:u w:val="single"/>
              </w:rPr>
            </w:pPr>
            <w:del w:id="88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07A3C60" w14:textId="2DD16897" w:rsidR="00485AC5" w:rsidRPr="00485AC5" w:rsidDel="00485AC5" w:rsidRDefault="00485AC5" w:rsidP="00485AC5">
            <w:pPr>
              <w:rPr>
                <w:del w:id="8883" w:author="ERCOT" w:date="2026-06-22T20:42:00Z" w16du:dateUtc="2026-06-23T01:42:00Z"/>
                <w:rFonts w:ascii="Arial" w:hAnsi="Arial" w:cs="Arial"/>
              </w:rPr>
            </w:pPr>
            <w:del w:id="8884"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C6B1FDE" w14:textId="6262C5FC" w:rsidR="00485AC5" w:rsidRPr="00485AC5" w:rsidDel="00485AC5" w:rsidRDefault="00485AC5" w:rsidP="00485AC5">
            <w:pPr>
              <w:rPr>
                <w:del w:id="8885" w:author="ERCOT" w:date="2026-06-22T20:42:00Z" w16du:dateUtc="2026-06-23T01:42:00Z"/>
                <w:rFonts w:ascii="aria" w:hAnsi="aria" w:cs="Arial"/>
                <w:b/>
                <w:bCs/>
                <w:u w:val="single"/>
              </w:rPr>
            </w:pPr>
            <w:del w:id="8886" w:author="ERCOT" w:date="2026-06-22T20:42:00Z" w16du:dateUtc="2026-06-23T01:42:00Z">
              <w:r w:rsidRPr="00485AC5" w:rsidDel="00485AC5">
                <w:rPr>
                  <w:rFonts w:ascii="aria" w:hAnsi="aria" w:cs="Arial"/>
                  <w:b/>
                  <w:bCs/>
                  <w:u w:val="single"/>
                </w:rPr>
                <w:delText> </w:delText>
              </w:r>
            </w:del>
          </w:p>
        </w:tc>
        <w:tc>
          <w:tcPr>
            <w:tcW w:w="10863" w:type="dxa"/>
            <w:gridSpan w:val="10"/>
            <w:tcBorders>
              <w:top w:val="nil"/>
              <w:left w:val="nil"/>
              <w:bottom w:val="nil"/>
              <w:right w:val="nil"/>
            </w:tcBorders>
            <w:shd w:val="clear" w:color="000000" w:fill="CCFFCC"/>
            <w:hideMark/>
          </w:tcPr>
          <w:p w14:paraId="44B25E31" w14:textId="2B030180" w:rsidR="00485AC5" w:rsidRPr="00485AC5" w:rsidDel="00485AC5" w:rsidRDefault="00485AC5" w:rsidP="00485AC5">
            <w:pPr>
              <w:rPr>
                <w:del w:id="8887" w:author="ERCOT" w:date="2026-06-22T20:42:00Z" w16du:dateUtc="2026-06-23T01:42:00Z"/>
                <w:rFonts w:ascii="Arial" w:hAnsi="Arial" w:cs="Arial"/>
              </w:rPr>
            </w:pPr>
            <w:del w:id="8888" w:author="ERCOT" w:date="2026-06-22T20:42:00Z" w16du:dateUtc="2026-06-23T01:42:00Z">
              <w:r w:rsidRPr="00485AC5" w:rsidDel="00485AC5">
                <w:rPr>
                  <w:rFonts w:ascii="Arial" w:hAnsi="Arial" w:cs="Arial"/>
                </w:rPr>
                <w:delText>and the correlation to the RESHIWR profile &gt; 0.90</w:delText>
              </w:r>
            </w:del>
          </w:p>
        </w:tc>
        <w:tc>
          <w:tcPr>
            <w:tcW w:w="270" w:type="dxa"/>
            <w:tcBorders>
              <w:top w:val="nil"/>
              <w:left w:val="nil"/>
              <w:bottom w:val="nil"/>
              <w:right w:val="double" w:sz="6" w:space="0" w:color="auto"/>
            </w:tcBorders>
            <w:shd w:val="clear" w:color="000000" w:fill="CCFFCC"/>
            <w:vAlign w:val="bottom"/>
            <w:hideMark/>
          </w:tcPr>
          <w:p w14:paraId="09D44FC7" w14:textId="733C40D2" w:rsidR="00485AC5" w:rsidRPr="00485AC5" w:rsidDel="00485AC5" w:rsidRDefault="00485AC5" w:rsidP="00485AC5">
            <w:pPr>
              <w:rPr>
                <w:del w:id="8889" w:author="ERCOT" w:date="2026-06-22T20:42:00Z" w16du:dateUtc="2026-06-23T01:42:00Z"/>
                <w:rFonts w:ascii="Arial" w:hAnsi="Arial" w:cs="Arial"/>
                <w:sz w:val="20"/>
                <w:szCs w:val="20"/>
              </w:rPr>
            </w:pPr>
            <w:del w:id="8890" w:author="ERCOT" w:date="2026-06-22T20:42:00Z" w16du:dateUtc="2026-06-23T01:42:00Z">
              <w:r w:rsidRPr="00485AC5" w:rsidDel="00485AC5">
                <w:rPr>
                  <w:rFonts w:ascii="Arial" w:hAnsi="Arial" w:cs="Arial"/>
                  <w:sz w:val="20"/>
                  <w:szCs w:val="20"/>
                </w:rPr>
                <w:delText> </w:delText>
              </w:r>
            </w:del>
          </w:p>
        </w:tc>
      </w:tr>
      <w:tr w:rsidR="00485AC5" w:rsidRPr="00485AC5" w:rsidDel="00485AC5" w14:paraId="3CA18DAD" w14:textId="3C5B22C5" w:rsidTr="00E6240B">
        <w:trPr>
          <w:trHeight w:val="318"/>
          <w:del w:id="8891" w:author="ERCOT" w:date="2026-06-22T20:42:00Z"/>
        </w:trPr>
        <w:tc>
          <w:tcPr>
            <w:tcW w:w="278" w:type="dxa"/>
            <w:tcBorders>
              <w:top w:val="nil"/>
              <w:left w:val="double" w:sz="6" w:space="0" w:color="auto"/>
              <w:bottom w:val="nil"/>
              <w:right w:val="nil"/>
            </w:tcBorders>
            <w:shd w:val="clear" w:color="000000" w:fill="CCFFCC"/>
            <w:noWrap/>
            <w:vAlign w:val="bottom"/>
            <w:hideMark/>
          </w:tcPr>
          <w:p w14:paraId="2EBC021F" w14:textId="2E3115DC" w:rsidR="00485AC5" w:rsidRPr="00485AC5" w:rsidDel="00485AC5" w:rsidRDefault="00485AC5" w:rsidP="00485AC5">
            <w:pPr>
              <w:rPr>
                <w:del w:id="8892" w:author="ERCOT" w:date="2026-06-22T20:42:00Z" w16du:dateUtc="2026-06-23T01:42:00Z"/>
                <w:rFonts w:ascii="aria" w:hAnsi="aria" w:cs="Arial"/>
                <w:sz w:val="22"/>
                <w:szCs w:val="22"/>
              </w:rPr>
            </w:pPr>
            <w:del w:id="889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DAA2C82" w14:textId="6EF46D27" w:rsidR="00485AC5" w:rsidRPr="00485AC5" w:rsidDel="00485AC5" w:rsidRDefault="00485AC5" w:rsidP="00485AC5">
            <w:pPr>
              <w:rPr>
                <w:del w:id="8894" w:author="ERCOT" w:date="2026-06-22T20:42:00Z" w16du:dateUtc="2026-06-23T01:42:00Z"/>
                <w:rFonts w:ascii="aria" w:hAnsi="aria" w:cs="Arial"/>
                <w:b/>
                <w:bCs/>
              </w:rPr>
            </w:pPr>
            <w:del w:id="889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47A81D9" w14:textId="229F98AD" w:rsidR="00485AC5" w:rsidRPr="00485AC5" w:rsidDel="00485AC5" w:rsidRDefault="00485AC5" w:rsidP="00485AC5">
            <w:pPr>
              <w:rPr>
                <w:del w:id="8896" w:author="ERCOT" w:date="2026-06-22T20:42:00Z" w16du:dateUtc="2026-06-23T01:42:00Z"/>
                <w:rFonts w:ascii="aria" w:hAnsi="aria" w:cs="Arial"/>
              </w:rPr>
            </w:pPr>
            <w:del w:id="889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AD416CE" w14:textId="1E875867" w:rsidR="00485AC5" w:rsidRPr="00485AC5" w:rsidDel="00485AC5" w:rsidRDefault="00485AC5" w:rsidP="00485AC5">
            <w:pPr>
              <w:rPr>
                <w:del w:id="8898" w:author="ERCOT" w:date="2026-06-22T20:42:00Z" w16du:dateUtc="2026-06-23T01:42:00Z"/>
                <w:rFonts w:ascii="aria" w:hAnsi="aria" w:cs="Arial"/>
                <w:b/>
                <w:bCs/>
                <w:u w:val="single"/>
              </w:rPr>
            </w:pPr>
            <w:del w:id="889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57BC6C8" w14:textId="3252BF74" w:rsidR="00485AC5" w:rsidRPr="00485AC5" w:rsidDel="00485AC5" w:rsidRDefault="00485AC5" w:rsidP="00485AC5">
            <w:pPr>
              <w:rPr>
                <w:del w:id="8900" w:author="ERCOT" w:date="2026-06-22T20:42:00Z" w16du:dateUtc="2026-06-23T01:42:00Z"/>
                <w:rFonts w:ascii="Arial" w:hAnsi="Arial" w:cs="Arial"/>
              </w:rPr>
            </w:pPr>
            <w:del w:id="8901"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885E0DD" w14:textId="0AC00DD2" w:rsidR="00485AC5" w:rsidRPr="00485AC5" w:rsidDel="00485AC5" w:rsidRDefault="00485AC5" w:rsidP="00485AC5">
            <w:pPr>
              <w:rPr>
                <w:del w:id="8902" w:author="ERCOT" w:date="2026-06-22T20:42:00Z" w16du:dateUtc="2026-06-23T01:42:00Z"/>
                <w:rFonts w:ascii="aria" w:hAnsi="aria" w:cs="Arial"/>
                <w:b/>
                <w:bCs/>
                <w:u w:val="single"/>
              </w:rPr>
            </w:pPr>
            <w:del w:id="8903" w:author="ERCOT" w:date="2026-06-22T20:42:00Z" w16du:dateUtc="2026-06-23T01:42:00Z">
              <w:r w:rsidRPr="00485AC5" w:rsidDel="00485AC5">
                <w:rPr>
                  <w:rFonts w:ascii="aria" w:hAnsi="aria" w:cs="Arial"/>
                  <w:b/>
                  <w:bCs/>
                  <w:u w:val="single"/>
                </w:rPr>
                <w:delText> </w:delText>
              </w:r>
            </w:del>
          </w:p>
        </w:tc>
        <w:tc>
          <w:tcPr>
            <w:tcW w:w="10863" w:type="dxa"/>
            <w:gridSpan w:val="10"/>
            <w:tcBorders>
              <w:top w:val="nil"/>
              <w:left w:val="nil"/>
              <w:bottom w:val="nil"/>
              <w:right w:val="nil"/>
            </w:tcBorders>
            <w:shd w:val="clear" w:color="000000" w:fill="CCFFCC"/>
            <w:hideMark/>
          </w:tcPr>
          <w:p w14:paraId="231061F1" w14:textId="20A1B867" w:rsidR="00485AC5" w:rsidRPr="00485AC5" w:rsidDel="00485AC5" w:rsidRDefault="00485AC5" w:rsidP="00485AC5">
            <w:pPr>
              <w:rPr>
                <w:del w:id="8904" w:author="ERCOT" w:date="2026-06-22T20:42:00Z" w16du:dateUtc="2026-06-23T01:42:00Z"/>
                <w:rFonts w:ascii="Arial" w:hAnsi="Arial" w:cs="Arial"/>
              </w:rPr>
            </w:pPr>
            <w:del w:id="8905" w:author="ERCOT" w:date="2026-06-22T20:42:00Z" w16du:dateUtc="2026-06-23T01:42:00Z">
              <w:r w:rsidRPr="00485AC5" w:rsidDel="00485AC5">
                <w:rPr>
                  <w:rFonts w:ascii="Arial" w:hAnsi="Arial" w:cs="Arial"/>
                </w:rPr>
                <w:delText>and (the correlation to the RESHIWR profile + 0.009)  &gt; the correlation to the RESLOWR profile</w:delText>
              </w:r>
            </w:del>
          </w:p>
        </w:tc>
        <w:tc>
          <w:tcPr>
            <w:tcW w:w="270" w:type="dxa"/>
            <w:tcBorders>
              <w:top w:val="nil"/>
              <w:left w:val="nil"/>
              <w:bottom w:val="nil"/>
              <w:right w:val="double" w:sz="6" w:space="0" w:color="auto"/>
            </w:tcBorders>
            <w:shd w:val="clear" w:color="000000" w:fill="CCFFCC"/>
            <w:vAlign w:val="bottom"/>
            <w:hideMark/>
          </w:tcPr>
          <w:p w14:paraId="468A245B" w14:textId="6F0560B0" w:rsidR="00485AC5" w:rsidRPr="00485AC5" w:rsidDel="00485AC5" w:rsidRDefault="00485AC5" w:rsidP="00485AC5">
            <w:pPr>
              <w:rPr>
                <w:del w:id="8906" w:author="ERCOT" w:date="2026-06-22T20:42:00Z" w16du:dateUtc="2026-06-23T01:42:00Z"/>
                <w:rFonts w:ascii="Arial" w:hAnsi="Arial" w:cs="Arial"/>
                <w:sz w:val="20"/>
                <w:szCs w:val="20"/>
              </w:rPr>
            </w:pPr>
            <w:del w:id="8907" w:author="ERCOT" w:date="2026-06-22T20:42:00Z" w16du:dateUtc="2026-06-23T01:42:00Z">
              <w:r w:rsidRPr="00485AC5" w:rsidDel="00485AC5">
                <w:rPr>
                  <w:rFonts w:ascii="Arial" w:hAnsi="Arial" w:cs="Arial"/>
                  <w:sz w:val="20"/>
                  <w:szCs w:val="20"/>
                </w:rPr>
                <w:delText> </w:delText>
              </w:r>
            </w:del>
          </w:p>
        </w:tc>
      </w:tr>
      <w:tr w:rsidR="00485AC5" w:rsidRPr="00485AC5" w:rsidDel="00485AC5" w14:paraId="746217E8" w14:textId="3ED47C3C" w:rsidTr="00E6240B">
        <w:trPr>
          <w:trHeight w:val="318"/>
          <w:del w:id="8908" w:author="ERCOT" w:date="2026-06-22T20:42:00Z"/>
        </w:trPr>
        <w:tc>
          <w:tcPr>
            <w:tcW w:w="278" w:type="dxa"/>
            <w:tcBorders>
              <w:top w:val="nil"/>
              <w:left w:val="double" w:sz="6" w:space="0" w:color="auto"/>
              <w:bottom w:val="nil"/>
              <w:right w:val="nil"/>
            </w:tcBorders>
            <w:shd w:val="clear" w:color="000000" w:fill="CCFFCC"/>
            <w:noWrap/>
            <w:vAlign w:val="bottom"/>
            <w:hideMark/>
          </w:tcPr>
          <w:p w14:paraId="1CC4FECA" w14:textId="4AE137DF" w:rsidR="00485AC5" w:rsidRPr="00485AC5" w:rsidDel="00485AC5" w:rsidRDefault="00485AC5" w:rsidP="00485AC5">
            <w:pPr>
              <w:rPr>
                <w:del w:id="8909" w:author="ERCOT" w:date="2026-06-22T20:42:00Z" w16du:dateUtc="2026-06-23T01:42:00Z"/>
                <w:rFonts w:ascii="aria" w:hAnsi="aria" w:cs="Arial"/>
                <w:sz w:val="22"/>
                <w:szCs w:val="22"/>
              </w:rPr>
            </w:pPr>
            <w:del w:id="89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C6F5629" w14:textId="7124AFA4" w:rsidR="00485AC5" w:rsidRPr="00485AC5" w:rsidDel="00485AC5" w:rsidRDefault="00485AC5" w:rsidP="00485AC5">
            <w:pPr>
              <w:rPr>
                <w:del w:id="8911" w:author="ERCOT" w:date="2026-06-22T20:42:00Z" w16du:dateUtc="2026-06-23T01:42:00Z"/>
                <w:rFonts w:ascii="aria" w:hAnsi="aria" w:cs="Arial"/>
                <w:b/>
                <w:bCs/>
              </w:rPr>
            </w:pPr>
            <w:del w:id="89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649475F" w14:textId="082D9233" w:rsidR="00485AC5" w:rsidRPr="00485AC5" w:rsidDel="00485AC5" w:rsidRDefault="00485AC5" w:rsidP="00485AC5">
            <w:pPr>
              <w:rPr>
                <w:del w:id="8913" w:author="ERCOT" w:date="2026-06-22T20:42:00Z" w16du:dateUtc="2026-06-23T01:42:00Z"/>
                <w:rFonts w:ascii="aria" w:hAnsi="aria" w:cs="Arial"/>
              </w:rPr>
            </w:pPr>
            <w:del w:id="891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443F79B" w14:textId="7526B120" w:rsidR="00485AC5" w:rsidRPr="00485AC5" w:rsidDel="00485AC5" w:rsidRDefault="00485AC5" w:rsidP="00485AC5">
            <w:pPr>
              <w:rPr>
                <w:del w:id="8915" w:author="ERCOT" w:date="2026-06-22T20:42:00Z" w16du:dateUtc="2026-06-23T01:42:00Z"/>
                <w:rFonts w:ascii="aria" w:hAnsi="aria" w:cs="Arial"/>
                <w:b/>
                <w:bCs/>
                <w:u w:val="single"/>
              </w:rPr>
            </w:pPr>
            <w:del w:id="89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E7EC4F5" w14:textId="312F1F0A" w:rsidR="00485AC5" w:rsidRPr="00485AC5" w:rsidDel="00485AC5" w:rsidRDefault="00485AC5" w:rsidP="00485AC5">
            <w:pPr>
              <w:rPr>
                <w:del w:id="8917" w:author="ERCOT" w:date="2026-06-22T20:42:00Z" w16du:dateUtc="2026-06-23T01:42:00Z"/>
                <w:rFonts w:ascii="Arial" w:hAnsi="Arial" w:cs="Arial"/>
              </w:rPr>
            </w:pPr>
            <w:del w:id="891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056C811" w14:textId="195F4047" w:rsidR="00485AC5" w:rsidRPr="00485AC5" w:rsidDel="00485AC5" w:rsidRDefault="00485AC5" w:rsidP="00485AC5">
            <w:pPr>
              <w:rPr>
                <w:del w:id="8919" w:author="ERCOT" w:date="2026-06-22T20:42:00Z" w16du:dateUtc="2026-06-23T01:42:00Z"/>
                <w:rFonts w:ascii="aria" w:hAnsi="aria" w:cs="Arial"/>
                <w:b/>
                <w:bCs/>
                <w:u w:val="single"/>
              </w:rPr>
            </w:pPr>
            <w:del w:id="8920" w:author="ERCOT" w:date="2026-06-22T20:42:00Z" w16du:dateUtc="2026-06-23T01:42:00Z">
              <w:r w:rsidRPr="00485AC5" w:rsidDel="00485AC5">
                <w:rPr>
                  <w:rFonts w:ascii="aria" w:hAnsi="aria" w:cs="Arial"/>
                  <w:b/>
                  <w:bCs/>
                  <w:u w:val="single"/>
                </w:rPr>
                <w:delText> </w:delText>
              </w:r>
            </w:del>
          </w:p>
        </w:tc>
        <w:tc>
          <w:tcPr>
            <w:tcW w:w="10053" w:type="dxa"/>
            <w:gridSpan w:val="9"/>
            <w:tcBorders>
              <w:top w:val="nil"/>
              <w:left w:val="nil"/>
              <w:bottom w:val="nil"/>
              <w:right w:val="nil"/>
            </w:tcBorders>
            <w:shd w:val="clear" w:color="000000" w:fill="CCFFCC"/>
            <w:vAlign w:val="bottom"/>
            <w:hideMark/>
          </w:tcPr>
          <w:p w14:paraId="5C45FE94" w14:textId="47AEAEB2" w:rsidR="00485AC5" w:rsidRPr="00485AC5" w:rsidDel="00485AC5" w:rsidRDefault="00485AC5" w:rsidP="00485AC5">
            <w:pPr>
              <w:rPr>
                <w:del w:id="8921" w:author="ERCOT" w:date="2026-06-22T20:42:00Z" w16du:dateUtc="2026-06-23T01:42:00Z"/>
                <w:rFonts w:ascii="Arial" w:hAnsi="Arial" w:cs="Arial"/>
              </w:rPr>
            </w:pPr>
            <w:del w:id="8922" w:author="ERCOT" w:date="2026-06-22T20:42:00Z" w16du:dateUtc="2026-06-23T01:42:00Z">
              <w:r w:rsidRPr="00485AC5" w:rsidDel="00485AC5">
                <w:rPr>
                  <w:rFonts w:ascii="Arial" w:hAnsi="Arial" w:cs="Arial"/>
                </w:rPr>
                <w:delText>and Winter Max ADUse</w:delText>
              </w:r>
              <w:r w:rsidRPr="00485AC5" w:rsidDel="00485AC5">
                <w:rPr>
                  <w:rFonts w:ascii="Arial" w:hAnsi="Arial" w:cs="Arial"/>
                  <w:vertAlign w:val="subscript"/>
                </w:rPr>
                <w:delText>p</w:delText>
              </w:r>
              <w:r w:rsidRPr="00485AC5" w:rsidDel="00485AC5">
                <w:rPr>
                  <w:rFonts w:ascii="Arial" w:hAnsi="Arial" w:cs="Arial"/>
                </w:rPr>
                <w:delText xml:space="preserve"> &gt; 53 kWh/day then assign HIWR</w:delText>
              </w:r>
            </w:del>
          </w:p>
        </w:tc>
        <w:tc>
          <w:tcPr>
            <w:tcW w:w="810" w:type="dxa"/>
            <w:tcBorders>
              <w:top w:val="nil"/>
              <w:left w:val="nil"/>
              <w:bottom w:val="nil"/>
              <w:right w:val="nil"/>
            </w:tcBorders>
            <w:shd w:val="clear" w:color="000000" w:fill="CCFFCC"/>
            <w:hideMark/>
          </w:tcPr>
          <w:p w14:paraId="04445BC5" w14:textId="661C3C9F" w:rsidR="00485AC5" w:rsidRPr="00485AC5" w:rsidDel="00485AC5" w:rsidRDefault="00485AC5" w:rsidP="00485AC5">
            <w:pPr>
              <w:rPr>
                <w:del w:id="8923" w:author="ERCOT" w:date="2026-06-22T20:42:00Z" w16du:dateUtc="2026-06-23T01:42:00Z"/>
                <w:rFonts w:ascii="Arial" w:hAnsi="Arial" w:cs="Arial"/>
              </w:rPr>
            </w:pPr>
            <w:del w:id="892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D814C8A" w14:textId="33B8424E" w:rsidR="00485AC5" w:rsidRPr="00485AC5" w:rsidDel="00485AC5" w:rsidRDefault="00485AC5" w:rsidP="00485AC5">
            <w:pPr>
              <w:rPr>
                <w:del w:id="8925" w:author="ERCOT" w:date="2026-06-22T20:42:00Z" w16du:dateUtc="2026-06-23T01:42:00Z"/>
                <w:rFonts w:ascii="Arial" w:hAnsi="Arial" w:cs="Arial"/>
                <w:sz w:val="20"/>
                <w:szCs w:val="20"/>
              </w:rPr>
            </w:pPr>
            <w:del w:id="8926" w:author="ERCOT" w:date="2026-06-22T20:42:00Z" w16du:dateUtc="2026-06-23T01:42:00Z">
              <w:r w:rsidRPr="00485AC5" w:rsidDel="00485AC5">
                <w:rPr>
                  <w:rFonts w:ascii="Arial" w:hAnsi="Arial" w:cs="Arial"/>
                  <w:sz w:val="20"/>
                  <w:szCs w:val="20"/>
                </w:rPr>
                <w:delText> </w:delText>
              </w:r>
            </w:del>
          </w:p>
        </w:tc>
      </w:tr>
      <w:tr w:rsidR="00485AC5" w:rsidRPr="00485AC5" w:rsidDel="00485AC5" w14:paraId="07BCF9A3" w14:textId="6C23A942" w:rsidTr="00E6240B">
        <w:trPr>
          <w:trHeight w:val="318"/>
          <w:del w:id="8927" w:author="ERCOT" w:date="2026-06-22T20:42:00Z"/>
        </w:trPr>
        <w:tc>
          <w:tcPr>
            <w:tcW w:w="278" w:type="dxa"/>
            <w:tcBorders>
              <w:top w:val="nil"/>
              <w:left w:val="double" w:sz="6" w:space="0" w:color="auto"/>
              <w:bottom w:val="nil"/>
              <w:right w:val="nil"/>
            </w:tcBorders>
            <w:shd w:val="clear" w:color="000000" w:fill="CCFFCC"/>
            <w:noWrap/>
            <w:vAlign w:val="bottom"/>
            <w:hideMark/>
          </w:tcPr>
          <w:p w14:paraId="723C0DF3" w14:textId="65B0B4CB" w:rsidR="00485AC5" w:rsidRPr="00485AC5" w:rsidDel="00485AC5" w:rsidRDefault="00485AC5" w:rsidP="00485AC5">
            <w:pPr>
              <w:rPr>
                <w:del w:id="8928" w:author="ERCOT" w:date="2026-06-22T20:42:00Z" w16du:dateUtc="2026-06-23T01:42:00Z"/>
                <w:rFonts w:ascii="aria" w:hAnsi="aria" w:cs="Arial"/>
                <w:sz w:val="22"/>
                <w:szCs w:val="22"/>
              </w:rPr>
            </w:pPr>
            <w:del w:id="8929"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04F0080F" w14:textId="028C0533" w:rsidR="00485AC5" w:rsidRPr="00485AC5" w:rsidDel="00485AC5" w:rsidRDefault="00485AC5" w:rsidP="00485AC5">
            <w:pPr>
              <w:rPr>
                <w:del w:id="8930" w:author="ERCOT" w:date="2026-06-22T20:42:00Z" w16du:dateUtc="2026-06-23T01:42:00Z"/>
                <w:rFonts w:ascii="aria" w:hAnsi="aria" w:cs="Arial"/>
                <w:b/>
                <w:bCs/>
              </w:rPr>
            </w:pPr>
            <w:del w:id="89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771E6C4" w14:textId="0E0E407A" w:rsidR="00485AC5" w:rsidRPr="00485AC5" w:rsidDel="00485AC5" w:rsidRDefault="00485AC5" w:rsidP="00485AC5">
            <w:pPr>
              <w:rPr>
                <w:del w:id="8932" w:author="ERCOT" w:date="2026-06-22T20:42:00Z" w16du:dateUtc="2026-06-23T01:42:00Z"/>
                <w:rFonts w:ascii="aria" w:hAnsi="aria" w:cs="Arial"/>
              </w:rPr>
            </w:pPr>
            <w:del w:id="893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7AEB356" w14:textId="5D3E715B" w:rsidR="00485AC5" w:rsidRPr="00485AC5" w:rsidDel="00485AC5" w:rsidRDefault="00485AC5" w:rsidP="00485AC5">
            <w:pPr>
              <w:rPr>
                <w:del w:id="8934" w:author="ERCOT" w:date="2026-06-22T20:42:00Z" w16du:dateUtc="2026-06-23T01:42:00Z"/>
                <w:rFonts w:ascii="aria" w:hAnsi="aria" w:cs="Arial"/>
                <w:b/>
                <w:bCs/>
                <w:u w:val="single"/>
              </w:rPr>
            </w:pPr>
            <w:del w:id="893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422C4AE" w14:textId="054D38D2" w:rsidR="00485AC5" w:rsidRPr="00485AC5" w:rsidDel="00485AC5" w:rsidRDefault="00485AC5" w:rsidP="00485AC5">
            <w:pPr>
              <w:rPr>
                <w:del w:id="8936" w:author="ERCOT" w:date="2026-06-22T20:42:00Z" w16du:dateUtc="2026-06-23T01:42:00Z"/>
                <w:rFonts w:ascii="Arial" w:hAnsi="Arial" w:cs="Arial"/>
              </w:rPr>
            </w:pPr>
            <w:del w:id="8937" w:author="ERCOT" w:date="2026-06-22T20:42:00Z" w16du:dateUtc="2026-06-23T01:42:00Z">
              <w:r w:rsidRPr="00485AC5" w:rsidDel="00485AC5">
                <w:rPr>
                  <w:rFonts w:ascii="Arial" w:hAnsi="Arial" w:cs="Arial"/>
                </w:rPr>
                <w:delText> </w:delText>
              </w:r>
            </w:del>
          </w:p>
        </w:tc>
        <w:tc>
          <w:tcPr>
            <w:tcW w:w="11699" w:type="dxa"/>
            <w:gridSpan w:val="11"/>
            <w:tcBorders>
              <w:top w:val="nil"/>
              <w:left w:val="nil"/>
              <w:bottom w:val="nil"/>
              <w:right w:val="nil"/>
            </w:tcBorders>
            <w:shd w:val="clear" w:color="000000" w:fill="CCFFCC"/>
            <w:hideMark/>
          </w:tcPr>
          <w:p w14:paraId="04E02A45" w14:textId="7A6600D5" w:rsidR="00485AC5" w:rsidRPr="00485AC5" w:rsidDel="00485AC5" w:rsidRDefault="00485AC5" w:rsidP="00485AC5">
            <w:pPr>
              <w:rPr>
                <w:del w:id="8938" w:author="ERCOT" w:date="2026-06-22T20:42:00Z" w16du:dateUtc="2026-06-23T01:42:00Z"/>
                <w:rFonts w:ascii="aria" w:hAnsi="aria" w:cs="Arial"/>
              </w:rPr>
            </w:pPr>
            <w:del w:id="8939" w:author="ERCOT" w:date="2026-06-22T20:42:00Z" w16du:dateUtc="2026-06-23T01:42:00Z">
              <w:r w:rsidRPr="00485AC5" w:rsidDel="00485AC5">
                <w:rPr>
                  <w:rFonts w:ascii="aria" w:hAnsi="aria" w:cs="Arial"/>
                </w:rPr>
                <w:delText>else assign LOWR</w:delText>
              </w:r>
            </w:del>
          </w:p>
        </w:tc>
        <w:tc>
          <w:tcPr>
            <w:tcW w:w="270" w:type="dxa"/>
            <w:tcBorders>
              <w:top w:val="nil"/>
              <w:left w:val="nil"/>
              <w:bottom w:val="nil"/>
              <w:right w:val="double" w:sz="6" w:space="0" w:color="auto"/>
            </w:tcBorders>
            <w:shd w:val="clear" w:color="000000" w:fill="CCFFCC"/>
            <w:vAlign w:val="bottom"/>
            <w:hideMark/>
          </w:tcPr>
          <w:p w14:paraId="26C2517D" w14:textId="0BD4573E" w:rsidR="00485AC5" w:rsidRPr="00485AC5" w:rsidDel="00485AC5" w:rsidRDefault="00485AC5" w:rsidP="00485AC5">
            <w:pPr>
              <w:rPr>
                <w:del w:id="8940" w:author="ERCOT" w:date="2026-06-22T20:42:00Z" w16du:dateUtc="2026-06-23T01:42:00Z"/>
                <w:rFonts w:ascii="Arial" w:hAnsi="Arial" w:cs="Arial"/>
                <w:sz w:val="20"/>
                <w:szCs w:val="20"/>
              </w:rPr>
            </w:pPr>
            <w:del w:id="8941" w:author="ERCOT" w:date="2026-06-22T20:42:00Z" w16du:dateUtc="2026-06-23T01:42:00Z">
              <w:r w:rsidRPr="00485AC5" w:rsidDel="00485AC5">
                <w:rPr>
                  <w:rFonts w:ascii="Arial" w:hAnsi="Arial" w:cs="Arial"/>
                  <w:sz w:val="20"/>
                  <w:szCs w:val="20"/>
                </w:rPr>
                <w:delText> </w:delText>
              </w:r>
            </w:del>
          </w:p>
        </w:tc>
      </w:tr>
      <w:tr w:rsidR="00485AC5" w:rsidRPr="00485AC5" w:rsidDel="00485AC5" w14:paraId="098C89F7" w14:textId="44260EAC" w:rsidTr="00E6240B">
        <w:trPr>
          <w:trHeight w:val="318"/>
          <w:del w:id="8942" w:author="ERCOT" w:date="2026-06-22T20:42:00Z"/>
        </w:trPr>
        <w:tc>
          <w:tcPr>
            <w:tcW w:w="278" w:type="dxa"/>
            <w:tcBorders>
              <w:top w:val="nil"/>
              <w:left w:val="double" w:sz="6" w:space="0" w:color="auto"/>
              <w:bottom w:val="nil"/>
              <w:right w:val="nil"/>
            </w:tcBorders>
            <w:shd w:val="clear" w:color="000000" w:fill="CCFFCC"/>
            <w:noWrap/>
            <w:vAlign w:val="bottom"/>
            <w:hideMark/>
          </w:tcPr>
          <w:p w14:paraId="77C191CB" w14:textId="266C7039" w:rsidR="00485AC5" w:rsidRPr="00485AC5" w:rsidDel="00485AC5" w:rsidRDefault="00485AC5" w:rsidP="00485AC5">
            <w:pPr>
              <w:rPr>
                <w:del w:id="8943" w:author="ERCOT" w:date="2026-06-22T20:42:00Z" w16du:dateUtc="2026-06-23T01:42:00Z"/>
                <w:rFonts w:ascii="aria" w:hAnsi="aria" w:cs="Arial"/>
                <w:sz w:val="22"/>
                <w:szCs w:val="22"/>
              </w:rPr>
            </w:pPr>
            <w:del w:id="894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802FFB2" w14:textId="689030A9" w:rsidR="00485AC5" w:rsidRPr="00485AC5" w:rsidDel="00485AC5" w:rsidRDefault="00485AC5" w:rsidP="00485AC5">
            <w:pPr>
              <w:rPr>
                <w:del w:id="8945" w:author="ERCOT" w:date="2026-06-22T20:42:00Z" w16du:dateUtc="2026-06-23T01:42:00Z"/>
                <w:rFonts w:ascii="aria" w:hAnsi="aria" w:cs="Arial"/>
                <w:b/>
                <w:bCs/>
              </w:rPr>
            </w:pPr>
            <w:del w:id="894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6183FB0" w14:textId="7FD4B221" w:rsidR="00485AC5" w:rsidRPr="00485AC5" w:rsidDel="00485AC5" w:rsidRDefault="00485AC5" w:rsidP="00485AC5">
            <w:pPr>
              <w:rPr>
                <w:del w:id="8947" w:author="ERCOT" w:date="2026-06-22T20:42:00Z" w16du:dateUtc="2026-06-23T01:42:00Z"/>
                <w:rFonts w:ascii="aria" w:hAnsi="aria" w:cs="Arial"/>
              </w:rPr>
            </w:pPr>
            <w:del w:id="894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B4FE541" w14:textId="4C5C67A7" w:rsidR="00485AC5" w:rsidRPr="00485AC5" w:rsidDel="00485AC5" w:rsidRDefault="00485AC5" w:rsidP="00485AC5">
            <w:pPr>
              <w:rPr>
                <w:del w:id="8949" w:author="ERCOT" w:date="2026-06-22T20:42:00Z" w16du:dateUtc="2026-06-23T01:42:00Z"/>
                <w:rFonts w:ascii="aria" w:hAnsi="aria" w:cs="Arial"/>
                <w:b/>
                <w:bCs/>
                <w:u w:val="single"/>
              </w:rPr>
            </w:pPr>
            <w:del w:id="895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31ACFCB" w14:textId="1DEE1E10" w:rsidR="00485AC5" w:rsidRPr="00485AC5" w:rsidDel="00485AC5" w:rsidRDefault="00485AC5" w:rsidP="00485AC5">
            <w:pPr>
              <w:rPr>
                <w:del w:id="8951" w:author="ERCOT" w:date="2026-06-22T20:42:00Z" w16du:dateUtc="2026-06-23T01:42:00Z"/>
                <w:rFonts w:ascii="Arial" w:hAnsi="Arial" w:cs="Arial"/>
              </w:rPr>
            </w:pPr>
            <w:del w:id="8952"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66A28F36" w14:textId="5E3CCAD5" w:rsidR="00485AC5" w:rsidRPr="00485AC5" w:rsidDel="00485AC5" w:rsidRDefault="00485AC5" w:rsidP="00485AC5">
            <w:pPr>
              <w:rPr>
                <w:del w:id="8953" w:author="ERCOT" w:date="2026-06-22T20:42:00Z" w16du:dateUtc="2026-06-23T01:42:00Z"/>
                <w:rFonts w:ascii="aria" w:hAnsi="aria" w:cs="Arial"/>
              </w:rPr>
            </w:pPr>
            <w:del w:id="895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055CFD30" w14:textId="391C4B59" w:rsidR="00485AC5" w:rsidRPr="00485AC5" w:rsidDel="00485AC5" w:rsidRDefault="00485AC5" w:rsidP="00485AC5">
            <w:pPr>
              <w:rPr>
                <w:del w:id="8955" w:author="ERCOT" w:date="2026-06-22T20:42:00Z" w16du:dateUtc="2026-06-23T01:42:00Z"/>
                <w:rFonts w:ascii="aria" w:hAnsi="aria" w:cs="Arial"/>
              </w:rPr>
            </w:pPr>
            <w:del w:id="8956"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5B69C37F" w14:textId="02E5C3D9" w:rsidR="00485AC5" w:rsidRPr="00485AC5" w:rsidDel="00485AC5" w:rsidRDefault="00485AC5" w:rsidP="00485AC5">
            <w:pPr>
              <w:rPr>
                <w:del w:id="8957" w:author="ERCOT" w:date="2026-06-22T20:42:00Z" w16du:dateUtc="2026-06-23T01:42:00Z"/>
                <w:rFonts w:ascii="aria" w:hAnsi="aria" w:cs="Arial"/>
              </w:rPr>
            </w:pPr>
            <w:del w:id="8958"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037DCDA9" w14:textId="1289DA07" w:rsidR="00485AC5" w:rsidRPr="00485AC5" w:rsidDel="00485AC5" w:rsidRDefault="00485AC5" w:rsidP="00485AC5">
            <w:pPr>
              <w:rPr>
                <w:del w:id="8959" w:author="ERCOT" w:date="2026-06-22T20:42:00Z" w16du:dateUtc="2026-06-23T01:42:00Z"/>
                <w:rFonts w:ascii="aria" w:hAnsi="aria" w:cs="Arial"/>
              </w:rPr>
            </w:pPr>
            <w:del w:id="8960"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0C477CCD" w14:textId="73FF7862" w:rsidR="00485AC5" w:rsidRPr="00485AC5" w:rsidDel="00485AC5" w:rsidRDefault="00485AC5" w:rsidP="00485AC5">
            <w:pPr>
              <w:rPr>
                <w:del w:id="8961" w:author="ERCOT" w:date="2026-06-22T20:42:00Z" w16du:dateUtc="2026-06-23T01:42:00Z"/>
                <w:rFonts w:ascii="aria" w:hAnsi="aria" w:cs="Arial"/>
              </w:rPr>
            </w:pPr>
            <w:del w:id="8962"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D8B84FD" w14:textId="43FD62A4" w:rsidR="00485AC5" w:rsidRPr="00485AC5" w:rsidDel="00485AC5" w:rsidRDefault="00485AC5" w:rsidP="00485AC5">
            <w:pPr>
              <w:rPr>
                <w:del w:id="8963" w:author="ERCOT" w:date="2026-06-22T20:42:00Z" w16du:dateUtc="2026-06-23T01:42:00Z"/>
                <w:rFonts w:ascii="aria" w:hAnsi="aria" w:cs="Arial"/>
              </w:rPr>
            </w:pPr>
            <w:del w:id="8964"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5C79A072" w14:textId="14F35F48" w:rsidR="00485AC5" w:rsidRPr="00485AC5" w:rsidDel="00485AC5" w:rsidRDefault="00485AC5" w:rsidP="00485AC5">
            <w:pPr>
              <w:rPr>
                <w:del w:id="8965" w:author="ERCOT" w:date="2026-06-22T20:42:00Z" w16du:dateUtc="2026-06-23T01:42:00Z"/>
                <w:rFonts w:ascii="aria" w:hAnsi="aria" w:cs="Arial"/>
              </w:rPr>
            </w:pPr>
            <w:del w:id="8966"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410D1AA4" w14:textId="728DA056" w:rsidR="00485AC5" w:rsidRPr="00485AC5" w:rsidDel="00485AC5" w:rsidRDefault="00485AC5" w:rsidP="00485AC5">
            <w:pPr>
              <w:rPr>
                <w:del w:id="8967" w:author="ERCOT" w:date="2026-06-22T20:42:00Z" w16du:dateUtc="2026-06-23T01:42:00Z"/>
                <w:rFonts w:ascii="aria" w:hAnsi="aria" w:cs="Arial"/>
              </w:rPr>
            </w:pPr>
            <w:del w:id="8968"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2EC3EEA1" w14:textId="2AF764AF" w:rsidR="00485AC5" w:rsidRPr="00485AC5" w:rsidDel="00485AC5" w:rsidRDefault="00485AC5" w:rsidP="00485AC5">
            <w:pPr>
              <w:rPr>
                <w:del w:id="8969" w:author="ERCOT" w:date="2026-06-22T20:42:00Z" w16du:dateUtc="2026-06-23T01:42:00Z"/>
                <w:rFonts w:ascii="aria" w:hAnsi="aria" w:cs="Arial"/>
              </w:rPr>
            </w:pPr>
            <w:del w:id="897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DA6634B" w14:textId="3F21627C" w:rsidR="00485AC5" w:rsidRPr="00485AC5" w:rsidDel="00485AC5" w:rsidRDefault="00485AC5" w:rsidP="00485AC5">
            <w:pPr>
              <w:rPr>
                <w:del w:id="8971" w:author="ERCOT" w:date="2026-06-22T20:42:00Z" w16du:dateUtc="2026-06-23T01:42:00Z"/>
                <w:rFonts w:ascii="aria" w:hAnsi="aria" w:cs="Arial"/>
              </w:rPr>
            </w:pPr>
            <w:del w:id="897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33BEEB0" w14:textId="764F692F" w:rsidR="00485AC5" w:rsidRPr="00485AC5" w:rsidDel="00485AC5" w:rsidRDefault="00485AC5" w:rsidP="00485AC5">
            <w:pPr>
              <w:rPr>
                <w:del w:id="8973" w:author="ERCOT" w:date="2026-06-22T20:42:00Z" w16du:dateUtc="2026-06-23T01:42:00Z"/>
                <w:rFonts w:ascii="aria" w:hAnsi="aria" w:cs="Arial"/>
              </w:rPr>
            </w:pPr>
            <w:del w:id="8974"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0D40C9DB" w14:textId="447E80F5" w:rsidR="00485AC5" w:rsidRPr="00485AC5" w:rsidDel="00485AC5" w:rsidRDefault="00485AC5" w:rsidP="00485AC5">
            <w:pPr>
              <w:rPr>
                <w:del w:id="8975" w:author="ERCOT" w:date="2026-06-22T20:42:00Z" w16du:dateUtc="2026-06-23T01:42:00Z"/>
                <w:rFonts w:ascii="Arial" w:hAnsi="Arial" w:cs="Arial"/>
                <w:sz w:val="20"/>
                <w:szCs w:val="20"/>
              </w:rPr>
            </w:pPr>
            <w:del w:id="8976" w:author="ERCOT" w:date="2026-06-22T20:42:00Z" w16du:dateUtc="2026-06-23T01:42:00Z">
              <w:r w:rsidRPr="00485AC5" w:rsidDel="00485AC5">
                <w:rPr>
                  <w:rFonts w:ascii="Arial" w:hAnsi="Arial" w:cs="Arial"/>
                  <w:sz w:val="20"/>
                  <w:szCs w:val="20"/>
                </w:rPr>
                <w:delText> </w:delText>
              </w:r>
            </w:del>
          </w:p>
        </w:tc>
      </w:tr>
      <w:tr w:rsidR="00485AC5" w:rsidRPr="00485AC5" w:rsidDel="00485AC5" w14:paraId="293BF556" w14:textId="374CB6D4" w:rsidTr="00E6240B">
        <w:trPr>
          <w:trHeight w:val="318"/>
          <w:del w:id="8977" w:author="ERCOT" w:date="2026-06-22T20:42:00Z"/>
        </w:trPr>
        <w:tc>
          <w:tcPr>
            <w:tcW w:w="278" w:type="dxa"/>
            <w:tcBorders>
              <w:top w:val="nil"/>
              <w:left w:val="double" w:sz="6" w:space="0" w:color="auto"/>
              <w:bottom w:val="nil"/>
              <w:right w:val="nil"/>
            </w:tcBorders>
            <w:shd w:val="clear" w:color="000000" w:fill="CCFFCC"/>
            <w:noWrap/>
            <w:vAlign w:val="bottom"/>
            <w:hideMark/>
          </w:tcPr>
          <w:p w14:paraId="6F956D11" w14:textId="3D553FA4" w:rsidR="00485AC5" w:rsidRPr="00485AC5" w:rsidDel="00485AC5" w:rsidRDefault="00485AC5" w:rsidP="00485AC5">
            <w:pPr>
              <w:rPr>
                <w:del w:id="8978" w:author="ERCOT" w:date="2026-06-22T20:42:00Z" w16du:dateUtc="2026-06-23T01:42:00Z"/>
                <w:rFonts w:ascii="aria" w:hAnsi="aria" w:cs="Arial"/>
                <w:sz w:val="22"/>
                <w:szCs w:val="22"/>
              </w:rPr>
            </w:pPr>
            <w:del w:id="897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86290C" w14:textId="1AF6A859" w:rsidR="00485AC5" w:rsidRPr="00485AC5" w:rsidDel="00485AC5" w:rsidRDefault="00485AC5" w:rsidP="00485AC5">
            <w:pPr>
              <w:rPr>
                <w:del w:id="8980" w:author="ERCOT" w:date="2026-06-22T20:42:00Z" w16du:dateUtc="2026-06-23T01:42:00Z"/>
                <w:rFonts w:ascii="aria" w:hAnsi="aria" w:cs="Arial"/>
                <w:b/>
                <w:bCs/>
              </w:rPr>
            </w:pPr>
            <w:del w:id="898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FE1A592" w14:textId="6E89654B" w:rsidR="00485AC5" w:rsidRPr="00485AC5" w:rsidDel="00485AC5" w:rsidRDefault="00485AC5" w:rsidP="00485AC5">
            <w:pPr>
              <w:jc w:val="right"/>
              <w:rPr>
                <w:del w:id="8982" w:author="ERCOT" w:date="2026-06-22T20:42:00Z" w16du:dateUtc="2026-06-23T01:42:00Z"/>
                <w:rFonts w:ascii="aria" w:hAnsi="aria" w:cs="Arial"/>
                <w:b/>
                <w:bCs/>
              </w:rPr>
            </w:pPr>
            <w:del w:id="8983" w:author="ERCOT" w:date="2026-06-22T20:42:00Z" w16du:dateUtc="2026-06-23T01:42:00Z">
              <w:r w:rsidRPr="00485AC5" w:rsidDel="00485AC5">
                <w:rPr>
                  <w:rFonts w:ascii="aria" w:hAnsi="aria" w:cs="Arial"/>
                  <w:b/>
                  <w:bCs/>
                </w:rPr>
                <w:delText>C.</w:delText>
              </w:r>
            </w:del>
          </w:p>
        </w:tc>
        <w:tc>
          <w:tcPr>
            <w:tcW w:w="10587" w:type="dxa"/>
            <w:gridSpan w:val="10"/>
            <w:tcBorders>
              <w:top w:val="nil"/>
              <w:left w:val="nil"/>
              <w:bottom w:val="nil"/>
              <w:right w:val="nil"/>
            </w:tcBorders>
            <w:shd w:val="clear" w:color="000000" w:fill="CCFFCC"/>
            <w:hideMark/>
          </w:tcPr>
          <w:p w14:paraId="0E99C7AE" w14:textId="1BA5DA91" w:rsidR="00485AC5" w:rsidRPr="00485AC5" w:rsidDel="00485AC5" w:rsidRDefault="00485AC5" w:rsidP="00485AC5">
            <w:pPr>
              <w:rPr>
                <w:del w:id="8984" w:author="ERCOT" w:date="2026-06-22T20:42:00Z" w16du:dateUtc="2026-06-23T01:42:00Z"/>
                <w:rFonts w:ascii="Arial" w:hAnsi="Arial" w:cs="Arial"/>
                <w:b/>
                <w:bCs/>
              </w:rPr>
            </w:pPr>
            <w:del w:id="8985" w:author="ERCOT" w:date="2026-06-22T20:42:00Z" w16du:dateUtc="2026-06-23T01:42:00Z">
              <w:r w:rsidRPr="00485AC5" w:rsidDel="00485AC5">
                <w:rPr>
                  <w:rFonts w:ascii="Arial" w:hAnsi="Arial" w:cs="Arial"/>
                  <w:b/>
                  <w:bCs/>
                </w:rPr>
                <w:delText>Residential Annual Validation for IDR ESI IDs</w:delText>
              </w:r>
            </w:del>
          </w:p>
        </w:tc>
        <w:tc>
          <w:tcPr>
            <w:tcW w:w="720" w:type="dxa"/>
            <w:tcBorders>
              <w:top w:val="nil"/>
              <w:left w:val="nil"/>
              <w:bottom w:val="nil"/>
              <w:right w:val="nil"/>
            </w:tcBorders>
            <w:shd w:val="clear" w:color="000000" w:fill="CCFFCC"/>
            <w:hideMark/>
          </w:tcPr>
          <w:p w14:paraId="3C8E1895" w14:textId="601B6973" w:rsidR="00485AC5" w:rsidRPr="00485AC5" w:rsidDel="00485AC5" w:rsidRDefault="00485AC5" w:rsidP="00485AC5">
            <w:pPr>
              <w:rPr>
                <w:del w:id="8986" w:author="ERCOT" w:date="2026-06-22T20:42:00Z" w16du:dateUtc="2026-06-23T01:42:00Z"/>
                <w:rFonts w:ascii="aria" w:hAnsi="aria" w:cs="Arial"/>
              </w:rPr>
            </w:pPr>
            <w:del w:id="898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251D2B6" w14:textId="790EC4F8" w:rsidR="00485AC5" w:rsidRPr="00485AC5" w:rsidDel="00485AC5" w:rsidRDefault="00485AC5" w:rsidP="00485AC5">
            <w:pPr>
              <w:rPr>
                <w:del w:id="8988" w:author="ERCOT" w:date="2026-06-22T20:42:00Z" w16du:dateUtc="2026-06-23T01:42:00Z"/>
                <w:rFonts w:ascii="aria" w:hAnsi="aria" w:cs="Arial"/>
              </w:rPr>
            </w:pPr>
            <w:del w:id="898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080D6E02" w14:textId="1A27A5FB" w:rsidR="00485AC5" w:rsidRPr="00485AC5" w:rsidDel="00485AC5" w:rsidRDefault="00485AC5" w:rsidP="00485AC5">
            <w:pPr>
              <w:rPr>
                <w:del w:id="8990" w:author="ERCOT" w:date="2026-06-22T20:42:00Z" w16du:dateUtc="2026-06-23T01:42:00Z"/>
                <w:rFonts w:ascii="aria" w:hAnsi="aria" w:cs="Arial"/>
              </w:rPr>
            </w:pPr>
            <w:del w:id="8991"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0641E6B2" w14:textId="613B3427" w:rsidR="00485AC5" w:rsidRPr="00485AC5" w:rsidDel="00485AC5" w:rsidRDefault="00485AC5" w:rsidP="00485AC5">
            <w:pPr>
              <w:rPr>
                <w:del w:id="8992" w:author="ERCOT" w:date="2026-06-22T20:42:00Z" w16du:dateUtc="2026-06-23T01:42:00Z"/>
                <w:rFonts w:ascii="Arial" w:hAnsi="Arial" w:cs="Arial"/>
                <w:sz w:val="20"/>
                <w:szCs w:val="20"/>
              </w:rPr>
            </w:pPr>
            <w:del w:id="8993" w:author="ERCOT" w:date="2026-06-22T20:42:00Z" w16du:dateUtc="2026-06-23T01:42:00Z">
              <w:r w:rsidRPr="00485AC5" w:rsidDel="00485AC5">
                <w:rPr>
                  <w:rFonts w:ascii="Arial" w:hAnsi="Arial" w:cs="Arial"/>
                  <w:sz w:val="20"/>
                  <w:szCs w:val="20"/>
                </w:rPr>
                <w:delText> </w:delText>
              </w:r>
            </w:del>
          </w:p>
        </w:tc>
      </w:tr>
      <w:tr w:rsidR="00485AC5" w:rsidRPr="00485AC5" w:rsidDel="00485AC5" w14:paraId="2DD749EB" w14:textId="23A5E3A7" w:rsidTr="00E6240B">
        <w:trPr>
          <w:trHeight w:val="318"/>
          <w:del w:id="8994" w:author="ERCOT" w:date="2026-06-22T20:42:00Z"/>
        </w:trPr>
        <w:tc>
          <w:tcPr>
            <w:tcW w:w="278" w:type="dxa"/>
            <w:tcBorders>
              <w:top w:val="nil"/>
              <w:left w:val="double" w:sz="6" w:space="0" w:color="auto"/>
              <w:bottom w:val="nil"/>
              <w:right w:val="nil"/>
            </w:tcBorders>
            <w:shd w:val="clear" w:color="000000" w:fill="CCFFCC"/>
            <w:noWrap/>
            <w:vAlign w:val="bottom"/>
            <w:hideMark/>
          </w:tcPr>
          <w:p w14:paraId="7C3FA055" w14:textId="6DACFA8D" w:rsidR="00485AC5" w:rsidRPr="00485AC5" w:rsidDel="00485AC5" w:rsidRDefault="00485AC5" w:rsidP="00485AC5">
            <w:pPr>
              <w:rPr>
                <w:del w:id="8995" w:author="ERCOT" w:date="2026-06-22T20:42:00Z" w16du:dateUtc="2026-06-23T01:42:00Z"/>
                <w:rFonts w:ascii="aria" w:hAnsi="aria" w:cs="Arial"/>
                <w:sz w:val="22"/>
                <w:szCs w:val="22"/>
              </w:rPr>
            </w:pPr>
            <w:del w:id="899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FF6D0A5" w14:textId="5EA61019" w:rsidR="00485AC5" w:rsidRPr="00485AC5" w:rsidDel="00485AC5" w:rsidRDefault="00485AC5" w:rsidP="00485AC5">
            <w:pPr>
              <w:rPr>
                <w:del w:id="8997" w:author="ERCOT" w:date="2026-06-22T20:42:00Z" w16du:dateUtc="2026-06-23T01:42:00Z"/>
                <w:rFonts w:ascii="aria" w:hAnsi="aria" w:cs="Arial"/>
                <w:b/>
                <w:bCs/>
              </w:rPr>
            </w:pPr>
            <w:del w:id="899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AAF15D8" w14:textId="4546E5E0" w:rsidR="00485AC5" w:rsidRPr="00485AC5" w:rsidDel="00485AC5" w:rsidRDefault="00485AC5" w:rsidP="00485AC5">
            <w:pPr>
              <w:jc w:val="right"/>
              <w:rPr>
                <w:del w:id="8999" w:author="ERCOT" w:date="2026-06-22T20:42:00Z" w16du:dateUtc="2026-06-23T01:42:00Z"/>
                <w:rFonts w:ascii="aria" w:hAnsi="aria" w:cs="Arial"/>
                <w:b/>
                <w:bCs/>
                <w:color w:val="FF0000"/>
              </w:rPr>
            </w:pPr>
            <w:del w:id="9000" w:author="ERCOT" w:date="2026-06-22T20:42:00Z" w16du:dateUtc="2026-06-23T01:42:00Z">
              <w:r w:rsidRPr="00485AC5" w:rsidDel="00485AC5">
                <w:rPr>
                  <w:rFonts w:ascii="aria" w:hAnsi="aria" w:cs="Arial"/>
                  <w:b/>
                  <w:bCs/>
                  <w:strike/>
                  <w:color w:val="FF0000"/>
                </w:rPr>
                <w:delText> </w:delText>
              </w:r>
            </w:del>
          </w:p>
        </w:tc>
        <w:tc>
          <w:tcPr>
            <w:tcW w:w="10587" w:type="dxa"/>
            <w:gridSpan w:val="10"/>
            <w:tcBorders>
              <w:top w:val="nil"/>
              <w:left w:val="nil"/>
              <w:bottom w:val="nil"/>
              <w:right w:val="nil"/>
            </w:tcBorders>
            <w:shd w:val="clear" w:color="000000" w:fill="CCFFCC"/>
            <w:hideMark/>
          </w:tcPr>
          <w:p w14:paraId="19E5D963" w14:textId="74ABA5DE" w:rsidR="00485AC5" w:rsidRPr="00485AC5" w:rsidDel="00485AC5" w:rsidRDefault="00485AC5" w:rsidP="00485AC5">
            <w:pPr>
              <w:rPr>
                <w:del w:id="9001" w:author="ERCOT" w:date="2026-06-22T20:42:00Z" w16du:dateUtc="2026-06-23T01:42:00Z"/>
                <w:rFonts w:ascii="Arial" w:hAnsi="Arial" w:cs="Arial"/>
              </w:rPr>
            </w:pPr>
            <w:del w:id="9002" w:author="ERCOT" w:date="2026-06-22T20:42:00Z" w16du:dateUtc="2026-06-23T01:42:00Z">
              <w:r w:rsidRPr="00485AC5" w:rsidDel="00485AC5">
                <w:rPr>
                  <w:rFonts w:ascii="Arial" w:hAnsi="Arial" w:cs="Arial"/>
                </w:rPr>
                <w:delText>For each ESI ID with a meter data type of IDR, perform the following.</w:delText>
              </w:r>
            </w:del>
          </w:p>
        </w:tc>
        <w:tc>
          <w:tcPr>
            <w:tcW w:w="720" w:type="dxa"/>
            <w:tcBorders>
              <w:top w:val="nil"/>
              <w:left w:val="nil"/>
              <w:bottom w:val="nil"/>
              <w:right w:val="nil"/>
            </w:tcBorders>
            <w:shd w:val="clear" w:color="000000" w:fill="CCFFCC"/>
            <w:hideMark/>
          </w:tcPr>
          <w:p w14:paraId="21D15D3E" w14:textId="44A480CE" w:rsidR="00485AC5" w:rsidRPr="00485AC5" w:rsidDel="00485AC5" w:rsidRDefault="00485AC5" w:rsidP="00485AC5">
            <w:pPr>
              <w:rPr>
                <w:del w:id="9003" w:author="ERCOT" w:date="2026-06-22T20:42:00Z" w16du:dateUtc="2026-06-23T01:42:00Z"/>
                <w:rFonts w:ascii="aria" w:hAnsi="aria" w:cs="Arial"/>
              </w:rPr>
            </w:pPr>
            <w:del w:id="900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7F2E8CA" w14:textId="507105F7" w:rsidR="00485AC5" w:rsidRPr="00485AC5" w:rsidDel="00485AC5" w:rsidRDefault="00485AC5" w:rsidP="00485AC5">
            <w:pPr>
              <w:rPr>
                <w:del w:id="9005" w:author="ERCOT" w:date="2026-06-22T20:42:00Z" w16du:dateUtc="2026-06-23T01:42:00Z"/>
                <w:rFonts w:ascii="aria" w:hAnsi="aria" w:cs="Arial"/>
              </w:rPr>
            </w:pPr>
            <w:del w:id="900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CD98259" w14:textId="38E058AD" w:rsidR="00485AC5" w:rsidRPr="00485AC5" w:rsidDel="00485AC5" w:rsidRDefault="00485AC5" w:rsidP="00485AC5">
            <w:pPr>
              <w:rPr>
                <w:del w:id="9007" w:author="ERCOT" w:date="2026-06-22T20:42:00Z" w16du:dateUtc="2026-06-23T01:42:00Z"/>
                <w:rFonts w:ascii="aria" w:hAnsi="aria" w:cs="Arial"/>
              </w:rPr>
            </w:pPr>
            <w:del w:id="900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7F6A58A2" w14:textId="28D58D99" w:rsidR="00485AC5" w:rsidRPr="00485AC5" w:rsidDel="00485AC5" w:rsidRDefault="00485AC5" w:rsidP="00485AC5">
            <w:pPr>
              <w:rPr>
                <w:del w:id="9009" w:author="ERCOT" w:date="2026-06-22T20:42:00Z" w16du:dateUtc="2026-06-23T01:42:00Z"/>
                <w:rFonts w:ascii="Arial" w:hAnsi="Arial" w:cs="Arial"/>
                <w:sz w:val="20"/>
                <w:szCs w:val="20"/>
              </w:rPr>
            </w:pPr>
            <w:del w:id="9010" w:author="ERCOT" w:date="2026-06-22T20:42:00Z" w16du:dateUtc="2026-06-23T01:42:00Z">
              <w:r w:rsidRPr="00485AC5" w:rsidDel="00485AC5">
                <w:rPr>
                  <w:rFonts w:ascii="Arial" w:hAnsi="Arial" w:cs="Arial"/>
                  <w:sz w:val="20"/>
                  <w:szCs w:val="20"/>
                </w:rPr>
                <w:delText> </w:delText>
              </w:r>
            </w:del>
          </w:p>
        </w:tc>
      </w:tr>
      <w:tr w:rsidR="00485AC5" w:rsidRPr="00485AC5" w:rsidDel="00485AC5" w14:paraId="703C406F" w14:textId="49DEE49D" w:rsidTr="00E6240B">
        <w:trPr>
          <w:trHeight w:val="318"/>
          <w:del w:id="9011" w:author="ERCOT" w:date="2026-06-22T20:42:00Z"/>
        </w:trPr>
        <w:tc>
          <w:tcPr>
            <w:tcW w:w="278" w:type="dxa"/>
            <w:tcBorders>
              <w:top w:val="nil"/>
              <w:left w:val="double" w:sz="6" w:space="0" w:color="auto"/>
              <w:bottom w:val="nil"/>
              <w:right w:val="nil"/>
            </w:tcBorders>
            <w:shd w:val="clear" w:color="000000" w:fill="CCFFCC"/>
            <w:noWrap/>
            <w:vAlign w:val="bottom"/>
            <w:hideMark/>
          </w:tcPr>
          <w:p w14:paraId="373B9B02" w14:textId="646FC7A7" w:rsidR="00485AC5" w:rsidRPr="00485AC5" w:rsidDel="00485AC5" w:rsidRDefault="00485AC5" w:rsidP="00485AC5">
            <w:pPr>
              <w:rPr>
                <w:del w:id="9012" w:author="ERCOT" w:date="2026-06-22T20:42:00Z" w16du:dateUtc="2026-06-23T01:42:00Z"/>
                <w:rFonts w:ascii="aria" w:hAnsi="aria" w:cs="Arial"/>
                <w:sz w:val="22"/>
                <w:szCs w:val="22"/>
              </w:rPr>
            </w:pPr>
            <w:del w:id="90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4B65F04" w14:textId="77430D2C" w:rsidR="00485AC5" w:rsidRPr="00485AC5" w:rsidDel="00485AC5" w:rsidRDefault="00485AC5" w:rsidP="00485AC5">
            <w:pPr>
              <w:rPr>
                <w:del w:id="9014" w:author="ERCOT" w:date="2026-06-22T20:42:00Z" w16du:dateUtc="2026-06-23T01:42:00Z"/>
                <w:rFonts w:ascii="aria" w:hAnsi="aria" w:cs="Arial"/>
                <w:b/>
                <w:bCs/>
              </w:rPr>
            </w:pPr>
            <w:del w:id="901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367D446" w14:textId="305C97A2" w:rsidR="00485AC5" w:rsidRPr="00485AC5" w:rsidDel="00485AC5" w:rsidRDefault="00485AC5" w:rsidP="00485AC5">
            <w:pPr>
              <w:jc w:val="right"/>
              <w:rPr>
                <w:del w:id="9016" w:author="ERCOT" w:date="2026-06-22T20:42:00Z" w16du:dateUtc="2026-06-23T01:42:00Z"/>
                <w:rFonts w:ascii="aria" w:hAnsi="aria" w:cs="Arial"/>
                <w:b/>
                <w:bCs/>
              </w:rPr>
            </w:pPr>
            <w:del w:id="9017"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14767A2" w14:textId="748C49C2" w:rsidR="00485AC5" w:rsidRPr="00485AC5" w:rsidDel="00485AC5" w:rsidRDefault="00485AC5" w:rsidP="00485AC5">
            <w:pPr>
              <w:rPr>
                <w:del w:id="9018" w:author="ERCOT" w:date="2026-06-22T20:42:00Z" w16du:dateUtc="2026-06-23T01:42:00Z"/>
                <w:rFonts w:ascii="Arial" w:hAnsi="Arial" w:cs="Arial"/>
              </w:rPr>
            </w:pPr>
            <w:del w:id="9019"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4B5F8266" w14:textId="427F0775" w:rsidR="00485AC5" w:rsidRPr="00485AC5" w:rsidDel="00485AC5" w:rsidRDefault="00485AC5" w:rsidP="00485AC5">
            <w:pPr>
              <w:rPr>
                <w:del w:id="9020" w:author="ERCOT" w:date="2026-06-22T20:42:00Z" w16du:dateUtc="2026-06-23T01:42:00Z"/>
                <w:rFonts w:ascii="Arial" w:hAnsi="Arial" w:cs="Arial"/>
              </w:rPr>
            </w:pPr>
            <w:del w:id="9021"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2A1A6703" w14:textId="30E46021" w:rsidR="00485AC5" w:rsidRPr="00485AC5" w:rsidDel="00485AC5" w:rsidRDefault="00485AC5" w:rsidP="00485AC5">
            <w:pPr>
              <w:rPr>
                <w:del w:id="9022" w:author="ERCOT" w:date="2026-06-22T20:42:00Z" w16du:dateUtc="2026-06-23T01:42:00Z"/>
                <w:rFonts w:ascii="aria" w:hAnsi="aria" w:cs="Arial"/>
              </w:rPr>
            </w:pPr>
            <w:del w:id="9023"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51EE9D67" w14:textId="32C3D7E3" w:rsidR="00485AC5" w:rsidRPr="00485AC5" w:rsidDel="00485AC5" w:rsidRDefault="00485AC5" w:rsidP="00485AC5">
            <w:pPr>
              <w:rPr>
                <w:del w:id="9024" w:author="ERCOT" w:date="2026-06-22T20:42:00Z" w16du:dateUtc="2026-06-23T01:42:00Z"/>
                <w:rFonts w:ascii="aria" w:hAnsi="aria" w:cs="Arial"/>
              </w:rPr>
            </w:pPr>
            <w:del w:id="9025"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4A1964EA" w14:textId="4980E34B" w:rsidR="00485AC5" w:rsidRPr="00485AC5" w:rsidDel="00485AC5" w:rsidRDefault="00485AC5" w:rsidP="00485AC5">
            <w:pPr>
              <w:rPr>
                <w:del w:id="9026" w:author="ERCOT" w:date="2026-06-22T20:42:00Z" w16du:dateUtc="2026-06-23T01:42:00Z"/>
                <w:rFonts w:ascii="aria" w:hAnsi="aria" w:cs="Arial"/>
              </w:rPr>
            </w:pPr>
            <w:del w:id="9027"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4B413F72" w14:textId="422046DC" w:rsidR="00485AC5" w:rsidRPr="00485AC5" w:rsidDel="00485AC5" w:rsidRDefault="00485AC5" w:rsidP="00485AC5">
            <w:pPr>
              <w:rPr>
                <w:del w:id="9028" w:author="ERCOT" w:date="2026-06-22T20:42:00Z" w16du:dateUtc="2026-06-23T01:42:00Z"/>
                <w:rFonts w:ascii="aria" w:hAnsi="aria" w:cs="Arial"/>
              </w:rPr>
            </w:pPr>
            <w:del w:id="9029"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212BDB79" w14:textId="42E515F9" w:rsidR="00485AC5" w:rsidRPr="00485AC5" w:rsidDel="00485AC5" w:rsidRDefault="00485AC5" w:rsidP="00485AC5">
            <w:pPr>
              <w:rPr>
                <w:del w:id="9030" w:author="ERCOT" w:date="2026-06-22T20:42:00Z" w16du:dateUtc="2026-06-23T01:42:00Z"/>
                <w:rFonts w:ascii="aria" w:hAnsi="aria" w:cs="Arial"/>
              </w:rPr>
            </w:pPr>
            <w:del w:id="9031"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A8F6961" w14:textId="426FD750" w:rsidR="00485AC5" w:rsidRPr="00485AC5" w:rsidDel="00485AC5" w:rsidRDefault="00485AC5" w:rsidP="00485AC5">
            <w:pPr>
              <w:rPr>
                <w:del w:id="9032" w:author="ERCOT" w:date="2026-06-22T20:42:00Z" w16du:dateUtc="2026-06-23T01:42:00Z"/>
                <w:rFonts w:ascii="aria" w:hAnsi="aria" w:cs="Arial"/>
              </w:rPr>
            </w:pPr>
            <w:del w:id="9033"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5ACA7F76" w14:textId="4716C181" w:rsidR="00485AC5" w:rsidRPr="00485AC5" w:rsidDel="00485AC5" w:rsidRDefault="00485AC5" w:rsidP="00485AC5">
            <w:pPr>
              <w:rPr>
                <w:del w:id="9034" w:author="ERCOT" w:date="2026-06-22T20:42:00Z" w16du:dateUtc="2026-06-23T01:42:00Z"/>
                <w:rFonts w:ascii="aria" w:hAnsi="aria" w:cs="Arial"/>
              </w:rPr>
            </w:pPr>
            <w:del w:id="9035"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2588A7D0" w14:textId="596E8568" w:rsidR="00485AC5" w:rsidRPr="00485AC5" w:rsidDel="00485AC5" w:rsidRDefault="00485AC5" w:rsidP="00485AC5">
            <w:pPr>
              <w:rPr>
                <w:del w:id="9036" w:author="ERCOT" w:date="2026-06-22T20:42:00Z" w16du:dateUtc="2026-06-23T01:42:00Z"/>
                <w:rFonts w:ascii="aria" w:hAnsi="aria" w:cs="Arial"/>
              </w:rPr>
            </w:pPr>
            <w:del w:id="9037"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069A9728" w14:textId="389C9D6B" w:rsidR="00485AC5" w:rsidRPr="00485AC5" w:rsidDel="00485AC5" w:rsidRDefault="00485AC5" w:rsidP="00485AC5">
            <w:pPr>
              <w:rPr>
                <w:del w:id="9038" w:author="ERCOT" w:date="2026-06-22T20:42:00Z" w16du:dateUtc="2026-06-23T01:42:00Z"/>
                <w:rFonts w:ascii="aria" w:hAnsi="aria" w:cs="Arial"/>
              </w:rPr>
            </w:pPr>
            <w:del w:id="903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3A57CAB" w14:textId="7035B110" w:rsidR="00485AC5" w:rsidRPr="00485AC5" w:rsidDel="00485AC5" w:rsidRDefault="00485AC5" w:rsidP="00485AC5">
            <w:pPr>
              <w:rPr>
                <w:del w:id="9040" w:author="ERCOT" w:date="2026-06-22T20:42:00Z" w16du:dateUtc="2026-06-23T01:42:00Z"/>
                <w:rFonts w:ascii="aria" w:hAnsi="aria" w:cs="Arial"/>
              </w:rPr>
            </w:pPr>
            <w:del w:id="904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EACB398" w14:textId="01FB1C1B" w:rsidR="00485AC5" w:rsidRPr="00485AC5" w:rsidDel="00485AC5" w:rsidRDefault="00485AC5" w:rsidP="00485AC5">
            <w:pPr>
              <w:rPr>
                <w:del w:id="9042" w:author="ERCOT" w:date="2026-06-22T20:42:00Z" w16du:dateUtc="2026-06-23T01:42:00Z"/>
                <w:rFonts w:ascii="aria" w:hAnsi="aria" w:cs="Arial"/>
              </w:rPr>
            </w:pPr>
            <w:del w:id="904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32729148" w14:textId="4236C2E0" w:rsidR="00485AC5" w:rsidRPr="00485AC5" w:rsidDel="00485AC5" w:rsidRDefault="00485AC5" w:rsidP="00485AC5">
            <w:pPr>
              <w:rPr>
                <w:del w:id="9044" w:author="ERCOT" w:date="2026-06-22T20:42:00Z" w16du:dateUtc="2026-06-23T01:42:00Z"/>
                <w:rFonts w:ascii="Arial" w:hAnsi="Arial" w:cs="Arial"/>
                <w:sz w:val="20"/>
                <w:szCs w:val="20"/>
              </w:rPr>
            </w:pPr>
            <w:del w:id="9045" w:author="ERCOT" w:date="2026-06-22T20:42:00Z" w16du:dateUtc="2026-06-23T01:42:00Z">
              <w:r w:rsidRPr="00485AC5" w:rsidDel="00485AC5">
                <w:rPr>
                  <w:rFonts w:ascii="Arial" w:hAnsi="Arial" w:cs="Arial"/>
                  <w:sz w:val="20"/>
                  <w:szCs w:val="20"/>
                </w:rPr>
                <w:delText> </w:delText>
              </w:r>
            </w:del>
          </w:p>
        </w:tc>
      </w:tr>
      <w:tr w:rsidR="00485AC5" w:rsidRPr="00485AC5" w:rsidDel="00485AC5" w14:paraId="31B81662" w14:textId="6F2A8C63" w:rsidTr="00E6240B">
        <w:trPr>
          <w:trHeight w:val="318"/>
          <w:del w:id="9046" w:author="ERCOT" w:date="2026-06-22T20:42:00Z"/>
        </w:trPr>
        <w:tc>
          <w:tcPr>
            <w:tcW w:w="278" w:type="dxa"/>
            <w:tcBorders>
              <w:top w:val="nil"/>
              <w:left w:val="double" w:sz="6" w:space="0" w:color="auto"/>
              <w:bottom w:val="nil"/>
              <w:right w:val="nil"/>
            </w:tcBorders>
            <w:shd w:val="clear" w:color="000000" w:fill="CCFFCC"/>
            <w:noWrap/>
            <w:vAlign w:val="bottom"/>
            <w:hideMark/>
          </w:tcPr>
          <w:p w14:paraId="5280D4E4" w14:textId="09E5D0F0" w:rsidR="00485AC5" w:rsidRPr="00485AC5" w:rsidDel="00485AC5" w:rsidRDefault="00485AC5" w:rsidP="00485AC5">
            <w:pPr>
              <w:rPr>
                <w:del w:id="9047" w:author="ERCOT" w:date="2026-06-22T20:42:00Z" w16du:dateUtc="2026-06-23T01:42:00Z"/>
                <w:rFonts w:ascii="aria" w:hAnsi="aria" w:cs="Arial"/>
                <w:sz w:val="22"/>
                <w:szCs w:val="22"/>
              </w:rPr>
            </w:pPr>
            <w:del w:id="90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373FE54" w14:textId="52DFD6A6" w:rsidR="00485AC5" w:rsidRPr="00485AC5" w:rsidDel="00485AC5" w:rsidRDefault="00485AC5" w:rsidP="00485AC5">
            <w:pPr>
              <w:rPr>
                <w:del w:id="9049" w:author="ERCOT" w:date="2026-06-22T20:42:00Z" w16du:dateUtc="2026-06-23T01:42:00Z"/>
                <w:rFonts w:ascii="aria" w:hAnsi="aria" w:cs="Arial"/>
                <w:b/>
                <w:bCs/>
              </w:rPr>
            </w:pPr>
            <w:del w:id="905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3F0ABA5" w14:textId="0DC11962" w:rsidR="00485AC5" w:rsidRPr="00485AC5" w:rsidDel="00485AC5" w:rsidRDefault="00485AC5" w:rsidP="00485AC5">
            <w:pPr>
              <w:jc w:val="right"/>
              <w:rPr>
                <w:del w:id="9051" w:author="ERCOT" w:date="2026-06-22T20:42:00Z" w16du:dateUtc="2026-06-23T01:42:00Z"/>
                <w:rFonts w:ascii="aria" w:hAnsi="aria" w:cs="Arial"/>
                <w:b/>
                <w:bCs/>
              </w:rPr>
            </w:pPr>
            <w:del w:id="9052" w:author="ERCOT" w:date="2026-06-22T20:42:00Z" w16du:dateUtc="2026-06-23T01:42:00Z">
              <w:r w:rsidRPr="00485AC5" w:rsidDel="00485AC5">
                <w:rPr>
                  <w:rFonts w:ascii="aria" w:hAnsi="aria" w:cs="Arial"/>
                  <w:b/>
                  <w:bCs/>
                </w:rPr>
                <w:delText> </w:delText>
              </w:r>
            </w:del>
          </w:p>
        </w:tc>
        <w:tc>
          <w:tcPr>
            <w:tcW w:w="12927" w:type="dxa"/>
            <w:gridSpan w:val="13"/>
            <w:tcBorders>
              <w:top w:val="nil"/>
              <w:left w:val="nil"/>
              <w:bottom w:val="nil"/>
              <w:right w:val="nil"/>
            </w:tcBorders>
            <w:shd w:val="clear" w:color="000000" w:fill="CCFFCC"/>
            <w:hideMark/>
          </w:tcPr>
          <w:p w14:paraId="42F58539" w14:textId="6FFC0B8C" w:rsidR="00485AC5" w:rsidRPr="00485AC5" w:rsidDel="00485AC5" w:rsidRDefault="00485AC5" w:rsidP="00485AC5">
            <w:pPr>
              <w:rPr>
                <w:del w:id="9053" w:author="ERCOT" w:date="2026-06-22T20:42:00Z" w16du:dateUtc="2026-06-23T01:42:00Z"/>
                <w:rFonts w:ascii="Arial" w:hAnsi="Arial" w:cs="Arial"/>
              </w:rPr>
            </w:pPr>
            <w:del w:id="9054" w:author="ERCOT" w:date="2026-06-22T20:42:00Z" w16du:dateUtc="2026-06-23T01:42:00Z">
              <w:r w:rsidRPr="00485AC5" w:rsidDel="00485AC5">
                <w:rPr>
                  <w:rFonts w:ascii="Arial" w:hAnsi="Arial" w:cs="Arial"/>
                  <w:b/>
                  <w:bCs/>
                </w:rPr>
                <w:delText>1.</w:delText>
              </w:r>
              <w:r w:rsidRPr="00485AC5" w:rsidDel="00485AC5">
                <w:rPr>
                  <w:rFonts w:ascii="Arial" w:hAnsi="Arial" w:cs="Arial"/>
                </w:rPr>
                <w:delText xml:space="preserve"> Determine a list of ESI IDs that were active on January 1 of the year two years prior to the current year.</w:delText>
              </w:r>
            </w:del>
          </w:p>
        </w:tc>
        <w:tc>
          <w:tcPr>
            <w:tcW w:w="270" w:type="dxa"/>
            <w:tcBorders>
              <w:top w:val="nil"/>
              <w:left w:val="nil"/>
              <w:bottom w:val="nil"/>
              <w:right w:val="double" w:sz="6" w:space="0" w:color="auto"/>
            </w:tcBorders>
            <w:shd w:val="clear" w:color="000000" w:fill="CCFFCC"/>
            <w:vAlign w:val="bottom"/>
            <w:hideMark/>
          </w:tcPr>
          <w:p w14:paraId="6004C2F5" w14:textId="34B06BF6" w:rsidR="00485AC5" w:rsidRPr="00485AC5" w:rsidDel="00485AC5" w:rsidRDefault="00485AC5" w:rsidP="00485AC5">
            <w:pPr>
              <w:rPr>
                <w:del w:id="9055" w:author="ERCOT" w:date="2026-06-22T20:42:00Z" w16du:dateUtc="2026-06-23T01:42:00Z"/>
                <w:rFonts w:ascii="Arial" w:hAnsi="Arial" w:cs="Arial"/>
                <w:sz w:val="20"/>
                <w:szCs w:val="20"/>
              </w:rPr>
            </w:pPr>
            <w:del w:id="9056" w:author="ERCOT" w:date="2026-06-22T20:42:00Z" w16du:dateUtc="2026-06-23T01:42:00Z">
              <w:r w:rsidRPr="00485AC5" w:rsidDel="00485AC5">
                <w:rPr>
                  <w:rFonts w:ascii="Arial" w:hAnsi="Arial" w:cs="Arial"/>
                  <w:sz w:val="20"/>
                  <w:szCs w:val="20"/>
                </w:rPr>
                <w:delText> </w:delText>
              </w:r>
            </w:del>
          </w:p>
        </w:tc>
      </w:tr>
      <w:tr w:rsidR="00485AC5" w:rsidRPr="00485AC5" w:rsidDel="00485AC5" w14:paraId="63B1DD00" w14:textId="6169ABCF" w:rsidTr="00E6240B">
        <w:trPr>
          <w:trHeight w:val="318"/>
          <w:del w:id="9057" w:author="ERCOT" w:date="2026-06-22T20:42:00Z"/>
        </w:trPr>
        <w:tc>
          <w:tcPr>
            <w:tcW w:w="278" w:type="dxa"/>
            <w:tcBorders>
              <w:top w:val="nil"/>
              <w:left w:val="double" w:sz="6" w:space="0" w:color="auto"/>
              <w:bottom w:val="nil"/>
              <w:right w:val="nil"/>
            </w:tcBorders>
            <w:shd w:val="clear" w:color="000000" w:fill="CCFFCC"/>
            <w:noWrap/>
            <w:vAlign w:val="bottom"/>
            <w:hideMark/>
          </w:tcPr>
          <w:p w14:paraId="7E3F7E39" w14:textId="3BAC6DE3" w:rsidR="00485AC5" w:rsidRPr="00485AC5" w:rsidDel="00485AC5" w:rsidRDefault="00485AC5" w:rsidP="00485AC5">
            <w:pPr>
              <w:rPr>
                <w:del w:id="9058" w:author="ERCOT" w:date="2026-06-22T20:42:00Z" w16du:dateUtc="2026-06-23T01:42:00Z"/>
                <w:rFonts w:ascii="aria" w:hAnsi="aria" w:cs="Arial"/>
                <w:sz w:val="22"/>
                <w:szCs w:val="22"/>
              </w:rPr>
            </w:pPr>
            <w:del w:id="90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4DA3BA1" w14:textId="67A07784" w:rsidR="00485AC5" w:rsidRPr="00485AC5" w:rsidDel="00485AC5" w:rsidRDefault="00485AC5" w:rsidP="00485AC5">
            <w:pPr>
              <w:rPr>
                <w:del w:id="9060" w:author="ERCOT" w:date="2026-06-22T20:42:00Z" w16du:dateUtc="2026-06-23T01:42:00Z"/>
                <w:rFonts w:ascii="aria" w:hAnsi="aria" w:cs="Arial"/>
                <w:b/>
                <w:bCs/>
              </w:rPr>
            </w:pPr>
            <w:del w:id="906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32E711F" w14:textId="7192468E" w:rsidR="00485AC5" w:rsidRPr="00485AC5" w:rsidDel="00485AC5" w:rsidRDefault="00485AC5" w:rsidP="00485AC5">
            <w:pPr>
              <w:jc w:val="right"/>
              <w:rPr>
                <w:del w:id="9062" w:author="ERCOT" w:date="2026-06-22T20:42:00Z" w16du:dateUtc="2026-06-23T01:42:00Z"/>
                <w:rFonts w:ascii="aria" w:hAnsi="aria" w:cs="Arial"/>
                <w:b/>
                <w:bCs/>
              </w:rPr>
            </w:pPr>
            <w:del w:id="9063"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7B67FBD" w14:textId="6D881C8B" w:rsidR="00485AC5" w:rsidRPr="00485AC5" w:rsidDel="00485AC5" w:rsidRDefault="00485AC5" w:rsidP="00485AC5">
            <w:pPr>
              <w:jc w:val="right"/>
              <w:rPr>
                <w:del w:id="9064" w:author="ERCOT" w:date="2026-06-22T20:42:00Z" w16du:dateUtc="2026-06-23T01:42:00Z"/>
                <w:rFonts w:ascii="aria" w:hAnsi="aria" w:cs="Arial"/>
                <w:b/>
                <w:bCs/>
              </w:rPr>
            </w:pPr>
            <w:del w:id="9065"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3F4F4875" w14:textId="59CA637F" w:rsidR="00485AC5" w:rsidRPr="00485AC5" w:rsidDel="00485AC5" w:rsidRDefault="00485AC5" w:rsidP="00485AC5">
            <w:pPr>
              <w:rPr>
                <w:del w:id="9066" w:author="ERCOT" w:date="2026-06-22T20:42:00Z" w16du:dateUtc="2026-06-23T01:42:00Z"/>
                <w:rFonts w:ascii="Arial" w:hAnsi="Arial" w:cs="Arial"/>
              </w:rPr>
            </w:pPr>
            <w:del w:id="9067"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F9B7F54" w14:textId="7DD4AAD2" w:rsidR="00485AC5" w:rsidRPr="00485AC5" w:rsidDel="00485AC5" w:rsidRDefault="00485AC5" w:rsidP="00485AC5">
            <w:pPr>
              <w:rPr>
                <w:del w:id="9068" w:author="ERCOT" w:date="2026-06-22T20:42:00Z" w16du:dateUtc="2026-06-23T01:42:00Z"/>
                <w:rFonts w:ascii="aria" w:hAnsi="aria" w:cs="Arial"/>
              </w:rPr>
            </w:pPr>
            <w:del w:id="9069"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6B7096A6" w14:textId="342BCCA2" w:rsidR="00485AC5" w:rsidRPr="00485AC5" w:rsidDel="00485AC5" w:rsidRDefault="00485AC5" w:rsidP="00485AC5">
            <w:pPr>
              <w:rPr>
                <w:del w:id="9070" w:author="ERCOT" w:date="2026-06-22T20:42:00Z" w16du:dateUtc="2026-06-23T01:42:00Z"/>
                <w:rFonts w:ascii="aria" w:hAnsi="aria" w:cs="Arial"/>
              </w:rPr>
            </w:pPr>
            <w:del w:id="9071"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5950560A" w14:textId="77B9E29F" w:rsidR="00485AC5" w:rsidRPr="00485AC5" w:rsidDel="00485AC5" w:rsidRDefault="00485AC5" w:rsidP="00485AC5">
            <w:pPr>
              <w:rPr>
                <w:del w:id="9072" w:author="ERCOT" w:date="2026-06-22T20:42:00Z" w16du:dateUtc="2026-06-23T01:42:00Z"/>
                <w:rFonts w:ascii="aria" w:hAnsi="aria" w:cs="Arial"/>
              </w:rPr>
            </w:pPr>
            <w:del w:id="9073"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7A01A1A9" w14:textId="46837300" w:rsidR="00485AC5" w:rsidRPr="00485AC5" w:rsidDel="00485AC5" w:rsidRDefault="00485AC5" w:rsidP="00485AC5">
            <w:pPr>
              <w:rPr>
                <w:del w:id="9074" w:author="ERCOT" w:date="2026-06-22T20:42:00Z" w16du:dateUtc="2026-06-23T01:42:00Z"/>
                <w:rFonts w:ascii="aria" w:hAnsi="aria" w:cs="Arial"/>
              </w:rPr>
            </w:pPr>
            <w:del w:id="9075"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2BA3BD0B" w14:textId="0F66300B" w:rsidR="00485AC5" w:rsidRPr="00485AC5" w:rsidDel="00485AC5" w:rsidRDefault="00485AC5" w:rsidP="00485AC5">
            <w:pPr>
              <w:rPr>
                <w:del w:id="9076" w:author="ERCOT" w:date="2026-06-22T20:42:00Z" w16du:dateUtc="2026-06-23T01:42:00Z"/>
                <w:rFonts w:ascii="aria" w:hAnsi="aria" w:cs="Arial"/>
              </w:rPr>
            </w:pPr>
            <w:del w:id="9077"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43981128" w14:textId="6CBAB026" w:rsidR="00485AC5" w:rsidRPr="00485AC5" w:rsidDel="00485AC5" w:rsidRDefault="00485AC5" w:rsidP="00485AC5">
            <w:pPr>
              <w:rPr>
                <w:del w:id="9078" w:author="ERCOT" w:date="2026-06-22T20:42:00Z" w16du:dateUtc="2026-06-23T01:42:00Z"/>
                <w:rFonts w:ascii="aria" w:hAnsi="aria" w:cs="Arial"/>
              </w:rPr>
            </w:pPr>
            <w:del w:id="9079"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3BD71448" w14:textId="3621C295" w:rsidR="00485AC5" w:rsidRPr="00485AC5" w:rsidDel="00485AC5" w:rsidRDefault="00485AC5" w:rsidP="00485AC5">
            <w:pPr>
              <w:rPr>
                <w:del w:id="9080" w:author="ERCOT" w:date="2026-06-22T20:42:00Z" w16du:dateUtc="2026-06-23T01:42:00Z"/>
                <w:rFonts w:ascii="aria" w:hAnsi="aria" w:cs="Arial"/>
              </w:rPr>
            </w:pPr>
            <w:del w:id="9081"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4531E573" w14:textId="5626F785" w:rsidR="00485AC5" w:rsidRPr="00485AC5" w:rsidDel="00485AC5" w:rsidRDefault="00485AC5" w:rsidP="00485AC5">
            <w:pPr>
              <w:rPr>
                <w:del w:id="9082" w:author="ERCOT" w:date="2026-06-22T20:42:00Z" w16du:dateUtc="2026-06-23T01:42:00Z"/>
                <w:rFonts w:ascii="aria" w:hAnsi="aria" w:cs="Arial"/>
              </w:rPr>
            </w:pPr>
            <w:del w:id="9083"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263C37B5" w14:textId="086A2701" w:rsidR="00485AC5" w:rsidRPr="00485AC5" w:rsidDel="00485AC5" w:rsidRDefault="00485AC5" w:rsidP="00485AC5">
            <w:pPr>
              <w:rPr>
                <w:del w:id="9084" w:author="ERCOT" w:date="2026-06-22T20:42:00Z" w16du:dateUtc="2026-06-23T01:42:00Z"/>
                <w:rFonts w:ascii="aria" w:hAnsi="aria" w:cs="Arial"/>
              </w:rPr>
            </w:pPr>
            <w:del w:id="908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F31E6CE" w14:textId="6B930DDE" w:rsidR="00485AC5" w:rsidRPr="00485AC5" w:rsidDel="00485AC5" w:rsidRDefault="00485AC5" w:rsidP="00485AC5">
            <w:pPr>
              <w:rPr>
                <w:del w:id="9086" w:author="ERCOT" w:date="2026-06-22T20:42:00Z" w16du:dateUtc="2026-06-23T01:42:00Z"/>
                <w:rFonts w:ascii="aria" w:hAnsi="aria" w:cs="Arial"/>
              </w:rPr>
            </w:pPr>
            <w:del w:id="908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87054AF" w14:textId="11DAB4B0" w:rsidR="00485AC5" w:rsidRPr="00485AC5" w:rsidDel="00485AC5" w:rsidRDefault="00485AC5" w:rsidP="00485AC5">
            <w:pPr>
              <w:rPr>
                <w:del w:id="9088" w:author="ERCOT" w:date="2026-06-22T20:42:00Z" w16du:dateUtc="2026-06-23T01:42:00Z"/>
                <w:rFonts w:ascii="aria" w:hAnsi="aria" w:cs="Arial"/>
              </w:rPr>
            </w:pPr>
            <w:del w:id="9089"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386DB47C" w14:textId="0F2033A3" w:rsidR="00485AC5" w:rsidRPr="00485AC5" w:rsidDel="00485AC5" w:rsidRDefault="00485AC5" w:rsidP="00485AC5">
            <w:pPr>
              <w:rPr>
                <w:del w:id="9090" w:author="ERCOT" w:date="2026-06-22T20:42:00Z" w16du:dateUtc="2026-06-23T01:42:00Z"/>
                <w:rFonts w:ascii="Arial" w:hAnsi="Arial" w:cs="Arial"/>
                <w:sz w:val="20"/>
                <w:szCs w:val="20"/>
              </w:rPr>
            </w:pPr>
            <w:del w:id="9091" w:author="ERCOT" w:date="2026-06-22T20:42:00Z" w16du:dateUtc="2026-06-23T01:42:00Z">
              <w:r w:rsidRPr="00485AC5" w:rsidDel="00485AC5">
                <w:rPr>
                  <w:rFonts w:ascii="Arial" w:hAnsi="Arial" w:cs="Arial"/>
                  <w:sz w:val="20"/>
                  <w:szCs w:val="20"/>
                </w:rPr>
                <w:delText> </w:delText>
              </w:r>
            </w:del>
          </w:p>
        </w:tc>
      </w:tr>
      <w:tr w:rsidR="00485AC5" w:rsidRPr="00485AC5" w:rsidDel="00485AC5" w14:paraId="3F696544" w14:textId="44A251A0" w:rsidTr="00E6240B">
        <w:trPr>
          <w:trHeight w:val="318"/>
          <w:del w:id="9092" w:author="ERCOT" w:date="2026-06-22T20:42:00Z"/>
        </w:trPr>
        <w:tc>
          <w:tcPr>
            <w:tcW w:w="278" w:type="dxa"/>
            <w:tcBorders>
              <w:top w:val="nil"/>
              <w:left w:val="double" w:sz="6" w:space="0" w:color="auto"/>
              <w:bottom w:val="nil"/>
              <w:right w:val="nil"/>
            </w:tcBorders>
            <w:shd w:val="clear" w:color="000000" w:fill="CCFFCC"/>
            <w:noWrap/>
            <w:vAlign w:val="bottom"/>
            <w:hideMark/>
          </w:tcPr>
          <w:p w14:paraId="39782EAE" w14:textId="15C6A3D6" w:rsidR="00485AC5" w:rsidRPr="00485AC5" w:rsidDel="00485AC5" w:rsidRDefault="00485AC5" w:rsidP="00485AC5">
            <w:pPr>
              <w:rPr>
                <w:del w:id="9093" w:author="ERCOT" w:date="2026-06-22T20:42:00Z" w16du:dateUtc="2026-06-23T01:42:00Z"/>
                <w:rFonts w:ascii="aria" w:hAnsi="aria" w:cs="Arial"/>
                <w:sz w:val="22"/>
                <w:szCs w:val="22"/>
              </w:rPr>
            </w:pPr>
            <w:del w:id="909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A38F58" w14:textId="7D3CB27E" w:rsidR="00485AC5" w:rsidRPr="00485AC5" w:rsidDel="00485AC5" w:rsidRDefault="00485AC5" w:rsidP="00485AC5">
            <w:pPr>
              <w:rPr>
                <w:del w:id="9095" w:author="ERCOT" w:date="2026-06-22T20:42:00Z" w16du:dateUtc="2026-06-23T01:42:00Z"/>
                <w:rFonts w:ascii="aria" w:hAnsi="aria" w:cs="Arial"/>
                <w:b/>
                <w:bCs/>
              </w:rPr>
            </w:pPr>
            <w:del w:id="909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7BEFD68" w14:textId="23CE8CA4" w:rsidR="00485AC5" w:rsidRPr="00485AC5" w:rsidDel="00485AC5" w:rsidRDefault="00485AC5" w:rsidP="00485AC5">
            <w:pPr>
              <w:rPr>
                <w:del w:id="9097" w:author="ERCOT" w:date="2026-06-22T20:42:00Z" w16du:dateUtc="2026-06-23T01:42:00Z"/>
                <w:rFonts w:ascii="aria" w:hAnsi="aria" w:cs="Arial"/>
              </w:rPr>
            </w:pPr>
            <w:del w:id="9098"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250C61D7" w14:textId="22A89AF8" w:rsidR="00485AC5" w:rsidRPr="00485AC5" w:rsidDel="00485AC5" w:rsidRDefault="00485AC5" w:rsidP="00485AC5">
            <w:pPr>
              <w:rPr>
                <w:del w:id="9099" w:author="ERCOT" w:date="2026-06-22T20:42:00Z" w16du:dateUtc="2026-06-23T01:42:00Z"/>
                <w:rFonts w:ascii="Arial" w:hAnsi="Arial" w:cs="Arial"/>
              </w:rPr>
            </w:pPr>
            <w:del w:id="9100" w:author="ERCOT" w:date="2026-06-22T20:42:00Z" w16du:dateUtc="2026-06-23T01:42:00Z">
              <w:r w:rsidRPr="00485AC5" w:rsidDel="00485AC5">
                <w:rPr>
                  <w:rFonts w:ascii="Arial" w:hAnsi="Arial" w:cs="Arial"/>
                  <w:b/>
                  <w:bCs/>
                </w:rPr>
                <w:delText xml:space="preserve">2. </w:delText>
              </w:r>
              <w:r w:rsidRPr="00485AC5" w:rsidDel="00485AC5">
                <w:rPr>
                  <w:rFonts w:ascii="Arial" w:hAnsi="Arial" w:cs="Arial"/>
                </w:rPr>
                <w:delText>Calculate two variables for each day on which the ESI ID is active and for which the actual interval data is available for the following months.</w:delText>
              </w:r>
            </w:del>
          </w:p>
        </w:tc>
        <w:tc>
          <w:tcPr>
            <w:tcW w:w="270" w:type="dxa"/>
            <w:tcBorders>
              <w:top w:val="nil"/>
              <w:left w:val="nil"/>
              <w:bottom w:val="nil"/>
              <w:right w:val="double" w:sz="6" w:space="0" w:color="auto"/>
            </w:tcBorders>
            <w:shd w:val="clear" w:color="000000" w:fill="CCFFCC"/>
            <w:vAlign w:val="bottom"/>
            <w:hideMark/>
          </w:tcPr>
          <w:p w14:paraId="67122D86" w14:textId="7B45ED02" w:rsidR="00485AC5" w:rsidRPr="00485AC5" w:rsidDel="00485AC5" w:rsidRDefault="00485AC5" w:rsidP="00485AC5">
            <w:pPr>
              <w:rPr>
                <w:del w:id="9101" w:author="ERCOT" w:date="2026-06-22T20:42:00Z" w16du:dateUtc="2026-06-23T01:42:00Z"/>
                <w:rFonts w:ascii="Arial" w:hAnsi="Arial" w:cs="Arial"/>
                <w:sz w:val="20"/>
                <w:szCs w:val="20"/>
              </w:rPr>
            </w:pPr>
            <w:del w:id="9102" w:author="ERCOT" w:date="2026-06-22T20:42:00Z" w16du:dateUtc="2026-06-23T01:42:00Z">
              <w:r w:rsidRPr="00485AC5" w:rsidDel="00485AC5">
                <w:rPr>
                  <w:rFonts w:ascii="Arial" w:hAnsi="Arial" w:cs="Arial"/>
                  <w:sz w:val="20"/>
                  <w:szCs w:val="20"/>
                </w:rPr>
                <w:delText> </w:delText>
              </w:r>
            </w:del>
          </w:p>
        </w:tc>
      </w:tr>
      <w:tr w:rsidR="00485AC5" w:rsidRPr="00485AC5" w:rsidDel="00485AC5" w14:paraId="6A7E118D" w14:textId="4B30F1B8" w:rsidTr="00E6240B">
        <w:trPr>
          <w:trHeight w:val="318"/>
          <w:del w:id="9103" w:author="ERCOT" w:date="2026-06-22T20:42:00Z"/>
        </w:trPr>
        <w:tc>
          <w:tcPr>
            <w:tcW w:w="278" w:type="dxa"/>
            <w:tcBorders>
              <w:top w:val="nil"/>
              <w:left w:val="double" w:sz="6" w:space="0" w:color="auto"/>
              <w:bottom w:val="nil"/>
              <w:right w:val="nil"/>
            </w:tcBorders>
            <w:shd w:val="clear" w:color="000000" w:fill="CCFFCC"/>
            <w:noWrap/>
            <w:vAlign w:val="bottom"/>
            <w:hideMark/>
          </w:tcPr>
          <w:p w14:paraId="495EB7A5" w14:textId="149F3260" w:rsidR="00485AC5" w:rsidRPr="00485AC5" w:rsidDel="00485AC5" w:rsidRDefault="00485AC5" w:rsidP="00485AC5">
            <w:pPr>
              <w:rPr>
                <w:del w:id="9104" w:author="ERCOT" w:date="2026-06-22T20:42:00Z" w16du:dateUtc="2026-06-23T01:42:00Z"/>
                <w:rFonts w:ascii="aria" w:hAnsi="aria" w:cs="Arial"/>
                <w:sz w:val="22"/>
                <w:szCs w:val="22"/>
              </w:rPr>
            </w:pPr>
            <w:del w:id="91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1B81BE4" w14:textId="00684B02" w:rsidR="00485AC5" w:rsidRPr="00485AC5" w:rsidDel="00485AC5" w:rsidRDefault="00485AC5" w:rsidP="00485AC5">
            <w:pPr>
              <w:rPr>
                <w:del w:id="9106" w:author="ERCOT" w:date="2026-06-22T20:42:00Z" w16du:dateUtc="2026-06-23T01:42:00Z"/>
                <w:rFonts w:ascii="aria" w:hAnsi="aria" w:cs="Arial"/>
                <w:b/>
                <w:bCs/>
              </w:rPr>
            </w:pPr>
            <w:del w:id="91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F12E9B3" w14:textId="242EF2A2" w:rsidR="00485AC5" w:rsidRPr="00485AC5" w:rsidDel="00485AC5" w:rsidRDefault="00485AC5" w:rsidP="00485AC5">
            <w:pPr>
              <w:rPr>
                <w:del w:id="9108" w:author="ERCOT" w:date="2026-06-22T20:42:00Z" w16du:dateUtc="2026-06-23T01:42:00Z"/>
                <w:rFonts w:ascii="aria" w:hAnsi="aria" w:cs="Arial"/>
              </w:rPr>
            </w:pPr>
            <w:del w:id="9109"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339C32C6" w14:textId="381EFC28" w:rsidR="00485AC5" w:rsidRPr="00485AC5" w:rsidDel="00485AC5" w:rsidRDefault="00485AC5" w:rsidP="00485AC5">
            <w:pPr>
              <w:rPr>
                <w:del w:id="9110" w:author="ERCOT" w:date="2026-06-22T20:42:00Z" w16du:dateUtc="2026-06-23T01:42:00Z"/>
                <w:rFonts w:ascii="Arial" w:hAnsi="Arial" w:cs="Arial"/>
              </w:rPr>
            </w:pPr>
          </w:p>
        </w:tc>
        <w:tc>
          <w:tcPr>
            <w:tcW w:w="270" w:type="dxa"/>
            <w:tcBorders>
              <w:top w:val="nil"/>
              <w:left w:val="nil"/>
              <w:bottom w:val="nil"/>
              <w:right w:val="double" w:sz="6" w:space="0" w:color="auto"/>
            </w:tcBorders>
            <w:shd w:val="clear" w:color="000000" w:fill="CCFFCC"/>
            <w:vAlign w:val="bottom"/>
            <w:hideMark/>
          </w:tcPr>
          <w:p w14:paraId="0A5498FE" w14:textId="2ECB600F" w:rsidR="00485AC5" w:rsidRPr="00485AC5" w:rsidDel="00485AC5" w:rsidRDefault="00485AC5" w:rsidP="00485AC5">
            <w:pPr>
              <w:rPr>
                <w:del w:id="9111" w:author="ERCOT" w:date="2026-06-22T20:42:00Z" w16du:dateUtc="2026-06-23T01:42:00Z"/>
                <w:rFonts w:ascii="Arial" w:hAnsi="Arial" w:cs="Arial"/>
                <w:sz w:val="20"/>
                <w:szCs w:val="20"/>
              </w:rPr>
            </w:pPr>
            <w:del w:id="9112" w:author="ERCOT" w:date="2026-06-22T20:42:00Z" w16du:dateUtc="2026-06-23T01:42:00Z">
              <w:r w:rsidRPr="00485AC5" w:rsidDel="00485AC5">
                <w:rPr>
                  <w:rFonts w:ascii="Arial" w:hAnsi="Arial" w:cs="Arial"/>
                  <w:sz w:val="20"/>
                  <w:szCs w:val="20"/>
                </w:rPr>
                <w:delText> </w:delText>
              </w:r>
            </w:del>
          </w:p>
        </w:tc>
      </w:tr>
      <w:tr w:rsidR="00485AC5" w:rsidRPr="00485AC5" w:rsidDel="00485AC5" w14:paraId="161C11C2" w14:textId="0077E7D0" w:rsidTr="00E6240B">
        <w:trPr>
          <w:trHeight w:val="318"/>
          <w:del w:id="9113" w:author="ERCOT" w:date="2026-06-22T20:42:00Z"/>
        </w:trPr>
        <w:tc>
          <w:tcPr>
            <w:tcW w:w="278" w:type="dxa"/>
            <w:tcBorders>
              <w:top w:val="nil"/>
              <w:left w:val="double" w:sz="6" w:space="0" w:color="auto"/>
              <w:bottom w:val="nil"/>
              <w:right w:val="nil"/>
            </w:tcBorders>
            <w:shd w:val="clear" w:color="000000" w:fill="CCFFCC"/>
            <w:noWrap/>
            <w:vAlign w:val="bottom"/>
            <w:hideMark/>
          </w:tcPr>
          <w:p w14:paraId="017440CB" w14:textId="75C22304" w:rsidR="00485AC5" w:rsidRPr="00485AC5" w:rsidDel="00485AC5" w:rsidRDefault="00485AC5" w:rsidP="00485AC5">
            <w:pPr>
              <w:rPr>
                <w:del w:id="9114" w:author="ERCOT" w:date="2026-06-22T20:42:00Z" w16du:dateUtc="2026-06-23T01:42:00Z"/>
                <w:rFonts w:ascii="aria" w:hAnsi="aria" w:cs="Arial"/>
                <w:sz w:val="22"/>
                <w:szCs w:val="22"/>
              </w:rPr>
            </w:pPr>
            <w:del w:id="911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3E654CE" w14:textId="5867A1EB" w:rsidR="00485AC5" w:rsidRPr="00485AC5" w:rsidDel="00485AC5" w:rsidRDefault="00485AC5" w:rsidP="00485AC5">
            <w:pPr>
              <w:rPr>
                <w:del w:id="9116" w:author="ERCOT" w:date="2026-06-22T20:42:00Z" w16du:dateUtc="2026-06-23T01:42:00Z"/>
                <w:rFonts w:ascii="aria" w:hAnsi="aria" w:cs="Arial"/>
                <w:b/>
                <w:bCs/>
              </w:rPr>
            </w:pPr>
            <w:del w:id="911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650515C" w14:textId="28B01AC4" w:rsidR="00485AC5" w:rsidRPr="00485AC5" w:rsidDel="00485AC5" w:rsidRDefault="00485AC5" w:rsidP="00485AC5">
            <w:pPr>
              <w:rPr>
                <w:del w:id="9118" w:author="ERCOT" w:date="2026-06-22T20:42:00Z" w16du:dateUtc="2026-06-23T01:42:00Z"/>
                <w:rFonts w:ascii="aria" w:hAnsi="aria" w:cs="Arial"/>
              </w:rPr>
            </w:pPr>
            <w:del w:id="911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24DF24B" w14:textId="14E229C1" w:rsidR="00485AC5" w:rsidRPr="00485AC5" w:rsidDel="00485AC5" w:rsidRDefault="00485AC5" w:rsidP="00485AC5">
            <w:pPr>
              <w:rPr>
                <w:del w:id="9120" w:author="ERCOT" w:date="2026-06-22T20:42:00Z" w16du:dateUtc="2026-06-23T01:42:00Z"/>
                <w:rFonts w:ascii="aria" w:hAnsi="aria" w:cs="Arial"/>
                <w:b/>
                <w:bCs/>
                <w:u w:val="single"/>
              </w:rPr>
            </w:pPr>
            <w:del w:id="912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2354DFBE" w14:textId="1E1D6ABA" w:rsidR="00485AC5" w:rsidRPr="00485AC5" w:rsidDel="00485AC5" w:rsidRDefault="00485AC5" w:rsidP="00485AC5">
            <w:pPr>
              <w:rPr>
                <w:del w:id="9122" w:author="ERCOT" w:date="2026-06-22T20:42:00Z" w16du:dateUtc="2026-06-23T01:42:00Z"/>
                <w:rFonts w:ascii="Arial" w:hAnsi="Arial" w:cs="Arial"/>
              </w:rPr>
            </w:pPr>
            <w:del w:id="9123"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0A185438" w14:textId="705A2624" w:rsidR="00485AC5" w:rsidRPr="00485AC5" w:rsidDel="00485AC5" w:rsidRDefault="00485AC5" w:rsidP="00485AC5">
            <w:pPr>
              <w:rPr>
                <w:del w:id="9124" w:author="ERCOT" w:date="2026-06-22T20:42:00Z" w16du:dateUtc="2026-06-23T01:42:00Z"/>
                <w:rFonts w:ascii="Arial" w:hAnsi="Arial" w:cs="Arial"/>
              </w:rPr>
            </w:pPr>
            <w:del w:id="9125"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626393CD" w14:textId="4A01C9D5" w:rsidR="00485AC5" w:rsidRPr="00485AC5" w:rsidDel="00485AC5" w:rsidRDefault="00485AC5" w:rsidP="00485AC5">
            <w:pPr>
              <w:rPr>
                <w:del w:id="9126" w:author="ERCOT" w:date="2026-06-22T20:42:00Z" w16du:dateUtc="2026-06-23T01:42:00Z"/>
                <w:rFonts w:ascii="Arial" w:hAnsi="Arial" w:cs="Arial"/>
              </w:rPr>
            </w:pPr>
            <w:del w:id="9127"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212A06CD" w14:textId="03A4B50C" w:rsidR="00485AC5" w:rsidRPr="00485AC5" w:rsidDel="00485AC5" w:rsidRDefault="00485AC5" w:rsidP="00485AC5">
            <w:pPr>
              <w:rPr>
                <w:del w:id="9128" w:author="ERCOT" w:date="2026-06-22T20:42:00Z" w16du:dateUtc="2026-06-23T01:42:00Z"/>
                <w:rFonts w:ascii="Arial" w:hAnsi="Arial" w:cs="Arial"/>
              </w:rPr>
            </w:pPr>
            <w:del w:id="9129"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6453AC74" w14:textId="1478235C" w:rsidR="00485AC5" w:rsidRPr="00485AC5" w:rsidDel="00485AC5" w:rsidRDefault="00485AC5" w:rsidP="00485AC5">
            <w:pPr>
              <w:rPr>
                <w:del w:id="9130" w:author="ERCOT" w:date="2026-06-22T20:42:00Z" w16du:dateUtc="2026-06-23T01:42:00Z"/>
                <w:rFonts w:ascii="Arial" w:hAnsi="Arial" w:cs="Arial"/>
              </w:rPr>
            </w:pPr>
            <w:del w:id="9131"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790BD101" w14:textId="46604DB2" w:rsidR="00485AC5" w:rsidRPr="00485AC5" w:rsidDel="00485AC5" w:rsidRDefault="00485AC5" w:rsidP="00485AC5">
            <w:pPr>
              <w:rPr>
                <w:del w:id="9132" w:author="ERCOT" w:date="2026-06-22T20:42:00Z" w16du:dateUtc="2026-06-23T01:42:00Z"/>
                <w:rFonts w:ascii="Arial" w:hAnsi="Arial" w:cs="Arial"/>
              </w:rPr>
            </w:pPr>
            <w:del w:id="9133"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555DFEA9" w14:textId="2598953C" w:rsidR="00485AC5" w:rsidRPr="00485AC5" w:rsidDel="00485AC5" w:rsidRDefault="00485AC5" w:rsidP="00485AC5">
            <w:pPr>
              <w:rPr>
                <w:del w:id="9134" w:author="ERCOT" w:date="2026-06-22T20:42:00Z" w16du:dateUtc="2026-06-23T01:42:00Z"/>
                <w:rFonts w:ascii="Arial" w:hAnsi="Arial" w:cs="Arial"/>
              </w:rPr>
            </w:pPr>
            <w:del w:id="9135"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11FF776F" w14:textId="00C490D4" w:rsidR="00485AC5" w:rsidRPr="00485AC5" w:rsidDel="00485AC5" w:rsidRDefault="00485AC5" w:rsidP="00485AC5">
            <w:pPr>
              <w:rPr>
                <w:del w:id="9136" w:author="ERCOT" w:date="2026-06-22T20:42:00Z" w16du:dateUtc="2026-06-23T01:42:00Z"/>
                <w:rFonts w:ascii="Arial" w:hAnsi="Arial" w:cs="Arial"/>
              </w:rPr>
            </w:pPr>
            <w:del w:id="9137"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10958F3B" w14:textId="3D6313F2" w:rsidR="00485AC5" w:rsidRPr="00485AC5" w:rsidDel="00485AC5" w:rsidRDefault="00485AC5" w:rsidP="00485AC5">
            <w:pPr>
              <w:rPr>
                <w:del w:id="9138" w:author="ERCOT" w:date="2026-06-22T20:42:00Z" w16du:dateUtc="2026-06-23T01:42:00Z"/>
                <w:rFonts w:ascii="Arial" w:hAnsi="Arial" w:cs="Arial"/>
              </w:rPr>
            </w:pPr>
            <w:del w:id="913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54A47CDC" w14:textId="4B74FE02" w:rsidR="00485AC5" w:rsidRPr="00485AC5" w:rsidDel="00485AC5" w:rsidRDefault="00485AC5" w:rsidP="00485AC5">
            <w:pPr>
              <w:rPr>
                <w:del w:id="9140" w:author="ERCOT" w:date="2026-06-22T20:42:00Z" w16du:dateUtc="2026-06-23T01:42:00Z"/>
                <w:rFonts w:ascii="Arial" w:hAnsi="Arial" w:cs="Arial"/>
              </w:rPr>
            </w:pPr>
            <w:del w:id="914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4556E720" w14:textId="026A8E4D" w:rsidR="00485AC5" w:rsidRPr="00485AC5" w:rsidDel="00485AC5" w:rsidRDefault="00485AC5" w:rsidP="00485AC5">
            <w:pPr>
              <w:rPr>
                <w:del w:id="9142" w:author="ERCOT" w:date="2026-06-22T20:42:00Z" w16du:dateUtc="2026-06-23T01:42:00Z"/>
                <w:rFonts w:ascii="Arial" w:hAnsi="Arial" w:cs="Arial"/>
              </w:rPr>
            </w:pPr>
            <w:del w:id="914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31EDA359" w14:textId="0E12391C" w:rsidR="00485AC5" w:rsidRPr="00485AC5" w:rsidDel="00485AC5" w:rsidRDefault="00485AC5" w:rsidP="00485AC5">
            <w:pPr>
              <w:rPr>
                <w:del w:id="9144" w:author="ERCOT" w:date="2026-06-22T20:42:00Z" w16du:dateUtc="2026-06-23T01:42:00Z"/>
                <w:rFonts w:ascii="Arial" w:hAnsi="Arial" w:cs="Arial"/>
              </w:rPr>
            </w:pPr>
            <w:del w:id="914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04A05651" w14:textId="7C4865D7" w:rsidR="00485AC5" w:rsidRPr="00485AC5" w:rsidDel="00485AC5" w:rsidRDefault="00485AC5" w:rsidP="00485AC5">
            <w:pPr>
              <w:rPr>
                <w:del w:id="9146" w:author="ERCOT" w:date="2026-06-22T20:42:00Z" w16du:dateUtc="2026-06-23T01:42:00Z"/>
                <w:rFonts w:ascii="Arial" w:hAnsi="Arial" w:cs="Arial"/>
                <w:sz w:val="20"/>
                <w:szCs w:val="20"/>
              </w:rPr>
            </w:pPr>
            <w:del w:id="9147" w:author="ERCOT" w:date="2026-06-22T20:42:00Z" w16du:dateUtc="2026-06-23T01:42:00Z">
              <w:r w:rsidRPr="00485AC5" w:rsidDel="00485AC5">
                <w:rPr>
                  <w:rFonts w:ascii="Arial" w:hAnsi="Arial" w:cs="Arial"/>
                  <w:sz w:val="20"/>
                  <w:szCs w:val="20"/>
                </w:rPr>
                <w:delText> </w:delText>
              </w:r>
            </w:del>
          </w:p>
        </w:tc>
      </w:tr>
      <w:tr w:rsidR="00485AC5" w:rsidRPr="00485AC5" w:rsidDel="00485AC5" w14:paraId="67DED5D1" w14:textId="2F3F127A" w:rsidTr="00E6240B">
        <w:trPr>
          <w:trHeight w:val="318"/>
          <w:del w:id="9148" w:author="ERCOT" w:date="2026-06-22T20:42:00Z"/>
        </w:trPr>
        <w:tc>
          <w:tcPr>
            <w:tcW w:w="278" w:type="dxa"/>
            <w:tcBorders>
              <w:top w:val="nil"/>
              <w:left w:val="double" w:sz="6" w:space="0" w:color="auto"/>
              <w:bottom w:val="nil"/>
              <w:right w:val="nil"/>
            </w:tcBorders>
            <w:shd w:val="clear" w:color="000000" w:fill="CCFFCC"/>
            <w:noWrap/>
            <w:vAlign w:val="bottom"/>
            <w:hideMark/>
          </w:tcPr>
          <w:p w14:paraId="4DE1F905" w14:textId="3AADA8F6" w:rsidR="00485AC5" w:rsidRPr="00485AC5" w:rsidDel="00485AC5" w:rsidRDefault="00485AC5" w:rsidP="00485AC5">
            <w:pPr>
              <w:rPr>
                <w:del w:id="9149" w:author="ERCOT" w:date="2026-06-22T20:42:00Z" w16du:dateUtc="2026-06-23T01:42:00Z"/>
                <w:rFonts w:ascii="aria" w:hAnsi="aria" w:cs="Arial"/>
                <w:sz w:val="22"/>
                <w:szCs w:val="22"/>
              </w:rPr>
            </w:pPr>
            <w:del w:id="915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11B21D6" w14:textId="7AED4A33" w:rsidR="00485AC5" w:rsidRPr="00485AC5" w:rsidDel="00485AC5" w:rsidRDefault="00485AC5" w:rsidP="00485AC5">
            <w:pPr>
              <w:rPr>
                <w:del w:id="9151" w:author="ERCOT" w:date="2026-06-22T20:42:00Z" w16du:dateUtc="2026-06-23T01:42:00Z"/>
                <w:rFonts w:ascii="aria" w:hAnsi="aria" w:cs="Arial"/>
                <w:b/>
                <w:bCs/>
              </w:rPr>
            </w:pPr>
            <w:del w:id="915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8EDF399" w14:textId="6B508CEC" w:rsidR="00485AC5" w:rsidRPr="00485AC5" w:rsidDel="00485AC5" w:rsidRDefault="00485AC5" w:rsidP="00485AC5">
            <w:pPr>
              <w:rPr>
                <w:del w:id="9153" w:author="ERCOT" w:date="2026-06-22T20:42:00Z" w16du:dateUtc="2026-06-23T01:42:00Z"/>
                <w:rFonts w:ascii="aria" w:hAnsi="aria" w:cs="Arial"/>
              </w:rPr>
            </w:pPr>
            <w:del w:id="915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BA6FAF1" w14:textId="527EB3BC" w:rsidR="00485AC5" w:rsidRPr="00485AC5" w:rsidDel="00485AC5" w:rsidRDefault="00485AC5" w:rsidP="00485AC5">
            <w:pPr>
              <w:rPr>
                <w:del w:id="9155" w:author="ERCOT" w:date="2026-06-22T20:42:00Z" w16du:dateUtc="2026-06-23T01:42:00Z"/>
                <w:rFonts w:ascii="aria" w:hAnsi="aria" w:cs="Arial"/>
                <w:b/>
                <w:bCs/>
                <w:u w:val="single"/>
              </w:rPr>
            </w:pPr>
            <w:del w:id="915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FF5B887" w14:textId="6BACF2D3" w:rsidR="00485AC5" w:rsidRPr="00485AC5" w:rsidDel="00485AC5" w:rsidRDefault="00485AC5" w:rsidP="00485AC5">
            <w:pPr>
              <w:rPr>
                <w:del w:id="9157" w:author="ERCOT" w:date="2026-06-22T20:42:00Z" w16du:dateUtc="2026-06-23T01:42:00Z"/>
                <w:rFonts w:ascii="Arial" w:hAnsi="Arial" w:cs="Arial"/>
              </w:rPr>
            </w:pPr>
            <w:del w:id="915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0B51019" w14:textId="6050F67B" w:rsidR="00485AC5" w:rsidRPr="00485AC5" w:rsidDel="00485AC5" w:rsidRDefault="00485AC5" w:rsidP="00485AC5">
            <w:pPr>
              <w:rPr>
                <w:del w:id="9159" w:author="ERCOT" w:date="2026-06-22T20:42:00Z" w16du:dateUtc="2026-06-23T01:42:00Z"/>
                <w:rFonts w:ascii="Arial" w:hAnsi="Arial" w:cs="Arial"/>
              </w:rPr>
            </w:pPr>
            <w:del w:id="9160"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hideMark/>
          </w:tcPr>
          <w:p w14:paraId="7D376F10" w14:textId="0B48BE3E" w:rsidR="00485AC5" w:rsidRPr="00485AC5" w:rsidDel="00485AC5" w:rsidRDefault="00485AC5" w:rsidP="00485AC5">
            <w:pPr>
              <w:rPr>
                <w:del w:id="9161" w:author="ERCOT" w:date="2026-06-22T20:42:00Z" w16du:dateUtc="2026-06-23T01:42:00Z"/>
                <w:rFonts w:ascii="Arial" w:hAnsi="Arial" w:cs="Arial"/>
              </w:rPr>
            </w:pPr>
            <w:del w:id="9162" w:author="ERCOT" w:date="2026-06-22T20:42:00Z" w16du:dateUtc="2026-06-23T01:42:00Z">
              <w:r w:rsidRPr="00485AC5" w:rsidDel="00485AC5">
                <w:rPr>
                  <w:rFonts w:ascii="Arial" w:hAnsi="Arial" w:cs="Arial"/>
                </w:rPr>
                <w:delText>January of the current year</w:delText>
              </w:r>
            </w:del>
          </w:p>
        </w:tc>
        <w:tc>
          <w:tcPr>
            <w:tcW w:w="1543" w:type="dxa"/>
            <w:tcBorders>
              <w:top w:val="nil"/>
              <w:left w:val="nil"/>
              <w:bottom w:val="nil"/>
              <w:right w:val="nil"/>
            </w:tcBorders>
            <w:shd w:val="clear" w:color="000000" w:fill="CCFFCC"/>
            <w:hideMark/>
          </w:tcPr>
          <w:p w14:paraId="52ACACCD" w14:textId="05F0BEE5" w:rsidR="00485AC5" w:rsidRPr="00485AC5" w:rsidDel="00485AC5" w:rsidRDefault="00485AC5" w:rsidP="00485AC5">
            <w:pPr>
              <w:rPr>
                <w:del w:id="9163" w:author="ERCOT" w:date="2026-06-22T20:42:00Z" w16du:dateUtc="2026-06-23T01:42:00Z"/>
                <w:rFonts w:ascii="Arial" w:hAnsi="Arial" w:cs="Arial"/>
              </w:rPr>
            </w:pPr>
            <w:del w:id="9164" w:author="ERCOT" w:date="2026-06-22T20:42:00Z" w16du:dateUtc="2026-06-23T01:42:00Z">
              <w:r w:rsidRPr="00485AC5" w:rsidDel="00485AC5">
                <w:rPr>
                  <w:rFonts w:ascii="Arial" w:hAnsi="Arial" w:cs="Arial"/>
                </w:rPr>
                <w:delText> </w:delText>
              </w:r>
            </w:del>
          </w:p>
        </w:tc>
        <w:tc>
          <w:tcPr>
            <w:tcW w:w="3107" w:type="dxa"/>
            <w:gridSpan w:val="4"/>
            <w:tcBorders>
              <w:top w:val="nil"/>
              <w:left w:val="nil"/>
              <w:bottom w:val="nil"/>
              <w:right w:val="nil"/>
            </w:tcBorders>
            <w:shd w:val="clear" w:color="000000" w:fill="CCFFCC"/>
            <w:hideMark/>
          </w:tcPr>
          <w:p w14:paraId="456E1534" w14:textId="1DBF438F" w:rsidR="00485AC5" w:rsidRPr="00485AC5" w:rsidDel="00485AC5" w:rsidRDefault="00485AC5" w:rsidP="00485AC5">
            <w:pPr>
              <w:rPr>
                <w:del w:id="9165" w:author="ERCOT" w:date="2026-06-22T20:42:00Z" w16du:dateUtc="2026-06-23T01:42:00Z"/>
                <w:rFonts w:ascii="Arial" w:hAnsi="Arial" w:cs="Arial"/>
              </w:rPr>
            </w:pPr>
            <w:del w:id="9166" w:author="ERCOT" w:date="2026-06-22T20:42:00Z" w16du:dateUtc="2026-06-23T01:42:00Z">
              <w:r w:rsidRPr="00485AC5" w:rsidDel="00485AC5">
                <w:rPr>
                  <w:rFonts w:ascii="Arial" w:hAnsi="Arial" w:cs="Arial"/>
                </w:rPr>
                <w:delText>February of the current year</w:delText>
              </w:r>
            </w:del>
          </w:p>
        </w:tc>
        <w:tc>
          <w:tcPr>
            <w:tcW w:w="810" w:type="dxa"/>
            <w:tcBorders>
              <w:top w:val="nil"/>
              <w:left w:val="nil"/>
              <w:bottom w:val="nil"/>
              <w:right w:val="nil"/>
            </w:tcBorders>
            <w:shd w:val="clear" w:color="000000" w:fill="CCFFCC"/>
            <w:hideMark/>
          </w:tcPr>
          <w:p w14:paraId="2B3058D7" w14:textId="182D8FAE" w:rsidR="00485AC5" w:rsidRPr="00485AC5" w:rsidDel="00485AC5" w:rsidRDefault="00485AC5" w:rsidP="00485AC5">
            <w:pPr>
              <w:rPr>
                <w:del w:id="9167" w:author="ERCOT" w:date="2026-06-22T20:42:00Z" w16du:dateUtc="2026-06-23T01:42:00Z"/>
                <w:rFonts w:ascii="Arial" w:hAnsi="Arial" w:cs="Arial"/>
              </w:rPr>
            </w:pPr>
            <w:del w:id="9168"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8CCE7A0" w14:textId="0B9A085A" w:rsidR="00485AC5" w:rsidRPr="00485AC5" w:rsidDel="00485AC5" w:rsidRDefault="00485AC5" w:rsidP="00485AC5">
            <w:pPr>
              <w:rPr>
                <w:del w:id="9169" w:author="ERCOT" w:date="2026-06-22T20:42:00Z" w16du:dateUtc="2026-06-23T01:42:00Z"/>
                <w:rFonts w:ascii="Arial" w:hAnsi="Arial" w:cs="Arial"/>
                <w:sz w:val="20"/>
                <w:szCs w:val="20"/>
              </w:rPr>
            </w:pPr>
            <w:del w:id="9170" w:author="ERCOT" w:date="2026-06-22T20:42:00Z" w16du:dateUtc="2026-06-23T01:42:00Z">
              <w:r w:rsidRPr="00485AC5" w:rsidDel="00485AC5">
                <w:rPr>
                  <w:rFonts w:ascii="Arial" w:hAnsi="Arial" w:cs="Arial"/>
                  <w:sz w:val="20"/>
                  <w:szCs w:val="20"/>
                </w:rPr>
                <w:delText> </w:delText>
              </w:r>
            </w:del>
          </w:p>
        </w:tc>
      </w:tr>
      <w:tr w:rsidR="00485AC5" w:rsidRPr="00485AC5" w:rsidDel="00485AC5" w14:paraId="55C838F6" w14:textId="71F70AF5" w:rsidTr="00E6240B">
        <w:trPr>
          <w:trHeight w:val="318"/>
          <w:del w:id="9171" w:author="ERCOT" w:date="2026-06-22T20:42:00Z"/>
        </w:trPr>
        <w:tc>
          <w:tcPr>
            <w:tcW w:w="278" w:type="dxa"/>
            <w:tcBorders>
              <w:top w:val="nil"/>
              <w:left w:val="double" w:sz="6" w:space="0" w:color="auto"/>
              <w:bottom w:val="nil"/>
              <w:right w:val="nil"/>
            </w:tcBorders>
            <w:shd w:val="clear" w:color="000000" w:fill="CCFFCC"/>
            <w:noWrap/>
            <w:vAlign w:val="bottom"/>
            <w:hideMark/>
          </w:tcPr>
          <w:p w14:paraId="6ABD93F5" w14:textId="2B2393BB" w:rsidR="00485AC5" w:rsidRPr="00485AC5" w:rsidDel="00485AC5" w:rsidRDefault="00485AC5" w:rsidP="00485AC5">
            <w:pPr>
              <w:rPr>
                <w:del w:id="9172" w:author="ERCOT" w:date="2026-06-22T20:42:00Z" w16du:dateUtc="2026-06-23T01:42:00Z"/>
                <w:rFonts w:ascii="aria" w:hAnsi="aria" w:cs="Arial"/>
                <w:sz w:val="22"/>
                <w:szCs w:val="22"/>
              </w:rPr>
            </w:pPr>
            <w:del w:id="917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5E20077" w14:textId="5950CE93" w:rsidR="00485AC5" w:rsidRPr="00485AC5" w:rsidDel="00485AC5" w:rsidRDefault="00485AC5" w:rsidP="00485AC5">
            <w:pPr>
              <w:rPr>
                <w:del w:id="9174" w:author="ERCOT" w:date="2026-06-22T20:42:00Z" w16du:dateUtc="2026-06-23T01:42:00Z"/>
                <w:rFonts w:ascii="aria" w:hAnsi="aria" w:cs="Arial"/>
                <w:b/>
                <w:bCs/>
              </w:rPr>
            </w:pPr>
            <w:del w:id="917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A387C45" w14:textId="215318CE" w:rsidR="00485AC5" w:rsidRPr="00485AC5" w:rsidDel="00485AC5" w:rsidRDefault="00485AC5" w:rsidP="00485AC5">
            <w:pPr>
              <w:rPr>
                <w:del w:id="9176" w:author="ERCOT" w:date="2026-06-22T20:42:00Z" w16du:dateUtc="2026-06-23T01:42:00Z"/>
                <w:rFonts w:ascii="aria" w:hAnsi="aria" w:cs="Arial"/>
              </w:rPr>
            </w:pPr>
            <w:del w:id="917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4042EE4" w14:textId="60D5DF76" w:rsidR="00485AC5" w:rsidRPr="00485AC5" w:rsidDel="00485AC5" w:rsidRDefault="00485AC5" w:rsidP="00485AC5">
            <w:pPr>
              <w:rPr>
                <w:del w:id="9178" w:author="ERCOT" w:date="2026-06-22T20:42:00Z" w16du:dateUtc="2026-06-23T01:42:00Z"/>
                <w:rFonts w:ascii="aria" w:hAnsi="aria" w:cs="Arial"/>
                <w:b/>
                <w:bCs/>
                <w:u w:val="single"/>
              </w:rPr>
            </w:pPr>
            <w:del w:id="917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F87DA23" w14:textId="4C578C6B" w:rsidR="00485AC5" w:rsidRPr="00485AC5" w:rsidDel="00485AC5" w:rsidRDefault="00485AC5" w:rsidP="00485AC5">
            <w:pPr>
              <w:rPr>
                <w:del w:id="9180" w:author="ERCOT" w:date="2026-06-22T20:42:00Z" w16du:dateUtc="2026-06-23T01:42:00Z"/>
                <w:rFonts w:ascii="Arial" w:hAnsi="Arial" w:cs="Arial"/>
              </w:rPr>
            </w:pPr>
            <w:del w:id="9181"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79C84D8C" w14:textId="4354146C" w:rsidR="00485AC5" w:rsidRPr="00485AC5" w:rsidDel="00485AC5" w:rsidRDefault="00485AC5" w:rsidP="00485AC5">
            <w:pPr>
              <w:rPr>
                <w:del w:id="9182" w:author="ERCOT" w:date="2026-06-22T20:42:00Z" w16du:dateUtc="2026-06-23T01:42:00Z"/>
                <w:rFonts w:ascii="Arial" w:hAnsi="Arial" w:cs="Arial"/>
              </w:rPr>
            </w:pPr>
            <w:del w:id="9183"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hideMark/>
          </w:tcPr>
          <w:p w14:paraId="1453F616" w14:textId="1E8051AC" w:rsidR="00485AC5" w:rsidRPr="00485AC5" w:rsidDel="00485AC5" w:rsidRDefault="00485AC5" w:rsidP="00485AC5">
            <w:pPr>
              <w:rPr>
                <w:del w:id="9184" w:author="ERCOT" w:date="2026-06-22T20:42:00Z" w16du:dateUtc="2026-06-23T01:42:00Z"/>
                <w:rFonts w:ascii="Arial" w:hAnsi="Arial" w:cs="Arial"/>
              </w:rPr>
            </w:pPr>
            <w:del w:id="9185" w:author="ERCOT" w:date="2026-06-22T20:42:00Z" w16du:dateUtc="2026-06-23T01:42:00Z">
              <w:r w:rsidRPr="00485AC5" w:rsidDel="00485AC5">
                <w:rPr>
                  <w:rFonts w:ascii="Arial" w:hAnsi="Arial" w:cs="Arial"/>
                </w:rPr>
                <w:delText>January of the previous year</w:delText>
              </w:r>
            </w:del>
          </w:p>
        </w:tc>
        <w:tc>
          <w:tcPr>
            <w:tcW w:w="1543" w:type="dxa"/>
            <w:tcBorders>
              <w:top w:val="nil"/>
              <w:left w:val="nil"/>
              <w:bottom w:val="nil"/>
              <w:right w:val="nil"/>
            </w:tcBorders>
            <w:shd w:val="clear" w:color="000000" w:fill="CCFFCC"/>
            <w:hideMark/>
          </w:tcPr>
          <w:p w14:paraId="74147824" w14:textId="4FB06EDE" w:rsidR="00485AC5" w:rsidRPr="00485AC5" w:rsidDel="00485AC5" w:rsidRDefault="00485AC5" w:rsidP="00485AC5">
            <w:pPr>
              <w:rPr>
                <w:del w:id="9186" w:author="ERCOT" w:date="2026-06-22T20:42:00Z" w16du:dateUtc="2026-06-23T01:42:00Z"/>
                <w:rFonts w:ascii="Arial" w:hAnsi="Arial" w:cs="Arial"/>
              </w:rPr>
            </w:pPr>
            <w:del w:id="9187" w:author="ERCOT" w:date="2026-06-22T20:42:00Z" w16du:dateUtc="2026-06-23T01:42:00Z">
              <w:r w:rsidRPr="00485AC5" w:rsidDel="00485AC5">
                <w:rPr>
                  <w:rFonts w:ascii="Arial" w:hAnsi="Arial" w:cs="Arial"/>
                </w:rPr>
                <w:delText> </w:delText>
              </w:r>
            </w:del>
          </w:p>
        </w:tc>
        <w:tc>
          <w:tcPr>
            <w:tcW w:w="3107" w:type="dxa"/>
            <w:gridSpan w:val="4"/>
            <w:tcBorders>
              <w:top w:val="nil"/>
              <w:left w:val="nil"/>
              <w:bottom w:val="nil"/>
              <w:right w:val="nil"/>
            </w:tcBorders>
            <w:shd w:val="clear" w:color="000000" w:fill="CCFFCC"/>
            <w:hideMark/>
          </w:tcPr>
          <w:p w14:paraId="5051E83A" w14:textId="3BBCC6CB" w:rsidR="00485AC5" w:rsidRPr="00485AC5" w:rsidDel="00485AC5" w:rsidRDefault="00485AC5" w:rsidP="00485AC5">
            <w:pPr>
              <w:rPr>
                <w:del w:id="9188" w:author="ERCOT" w:date="2026-06-22T20:42:00Z" w16du:dateUtc="2026-06-23T01:42:00Z"/>
                <w:rFonts w:ascii="Arial" w:hAnsi="Arial" w:cs="Arial"/>
              </w:rPr>
            </w:pPr>
            <w:del w:id="9189" w:author="ERCOT" w:date="2026-06-22T20:42:00Z" w16du:dateUtc="2026-06-23T01:42:00Z">
              <w:r w:rsidRPr="00485AC5" w:rsidDel="00485AC5">
                <w:rPr>
                  <w:rFonts w:ascii="Arial" w:hAnsi="Arial" w:cs="Arial"/>
                </w:rPr>
                <w:delText>February of the previous year</w:delText>
              </w:r>
            </w:del>
          </w:p>
        </w:tc>
        <w:tc>
          <w:tcPr>
            <w:tcW w:w="810" w:type="dxa"/>
            <w:tcBorders>
              <w:top w:val="nil"/>
              <w:left w:val="nil"/>
              <w:bottom w:val="nil"/>
              <w:right w:val="nil"/>
            </w:tcBorders>
            <w:shd w:val="clear" w:color="000000" w:fill="CCFFCC"/>
            <w:hideMark/>
          </w:tcPr>
          <w:p w14:paraId="7146C951" w14:textId="64B2BC58" w:rsidR="00485AC5" w:rsidRPr="00485AC5" w:rsidDel="00485AC5" w:rsidRDefault="00485AC5" w:rsidP="00485AC5">
            <w:pPr>
              <w:rPr>
                <w:del w:id="9190" w:author="ERCOT" w:date="2026-06-22T20:42:00Z" w16du:dateUtc="2026-06-23T01:42:00Z"/>
                <w:rFonts w:ascii="Arial" w:hAnsi="Arial" w:cs="Arial"/>
              </w:rPr>
            </w:pPr>
            <w:del w:id="919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3A616DF" w14:textId="1DA22F23" w:rsidR="00485AC5" w:rsidRPr="00485AC5" w:rsidDel="00485AC5" w:rsidRDefault="00485AC5" w:rsidP="00485AC5">
            <w:pPr>
              <w:rPr>
                <w:del w:id="9192" w:author="ERCOT" w:date="2026-06-22T20:42:00Z" w16du:dateUtc="2026-06-23T01:42:00Z"/>
                <w:rFonts w:ascii="Arial" w:hAnsi="Arial" w:cs="Arial"/>
                <w:sz w:val="20"/>
                <w:szCs w:val="20"/>
              </w:rPr>
            </w:pPr>
            <w:del w:id="9193" w:author="ERCOT" w:date="2026-06-22T20:42:00Z" w16du:dateUtc="2026-06-23T01:42:00Z">
              <w:r w:rsidRPr="00485AC5" w:rsidDel="00485AC5">
                <w:rPr>
                  <w:rFonts w:ascii="Arial" w:hAnsi="Arial" w:cs="Arial"/>
                  <w:sz w:val="20"/>
                  <w:szCs w:val="20"/>
                </w:rPr>
                <w:delText> </w:delText>
              </w:r>
            </w:del>
          </w:p>
        </w:tc>
      </w:tr>
      <w:tr w:rsidR="00485AC5" w:rsidRPr="00485AC5" w:rsidDel="00485AC5" w14:paraId="786278B6" w14:textId="40A35A1E" w:rsidTr="00E6240B">
        <w:trPr>
          <w:trHeight w:val="318"/>
          <w:del w:id="9194" w:author="ERCOT" w:date="2026-06-22T20:42:00Z"/>
        </w:trPr>
        <w:tc>
          <w:tcPr>
            <w:tcW w:w="278" w:type="dxa"/>
            <w:tcBorders>
              <w:top w:val="nil"/>
              <w:left w:val="double" w:sz="6" w:space="0" w:color="auto"/>
              <w:bottom w:val="nil"/>
              <w:right w:val="nil"/>
            </w:tcBorders>
            <w:shd w:val="clear" w:color="000000" w:fill="CCFFCC"/>
            <w:noWrap/>
            <w:vAlign w:val="bottom"/>
            <w:hideMark/>
          </w:tcPr>
          <w:p w14:paraId="7D3E07EF" w14:textId="2F59A701" w:rsidR="00485AC5" w:rsidRPr="00485AC5" w:rsidDel="00485AC5" w:rsidRDefault="00485AC5" w:rsidP="00485AC5">
            <w:pPr>
              <w:rPr>
                <w:del w:id="9195" w:author="ERCOT" w:date="2026-06-22T20:42:00Z" w16du:dateUtc="2026-06-23T01:42:00Z"/>
                <w:rFonts w:ascii="aria" w:hAnsi="aria" w:cs="Arial"/>
                <w:sz w:val="22"/>
                <w:szCs w:val="22"/>
              </w:rPr>
            </w:pPr>
            <w:del w:id="919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FC36278" w14:textId="515D7401" w:rsidR="00485AC5" w:rsidRPr="00485AC5" w:rsidDel="00485AC5" w:rsidRDefault="00485AC5" w:rsidP="00485AC5">
            <w:pPr>
              <w:rPr>
                <w:del w:id="9197" w:author="ERCOT" w:date="2026-06-22T20:42:00Z" w16du:dateUtc="2026-06-23T01:42:00Z"/>
                <w:rFonts w:ascii="aria" w:hAnsi="aria" w:cs="Arial"/>
                <w:b/>
                <w:bCs/>
              </w:rPr>
            </w:pPr>
            <w:del w:id="919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5A57F2C" w14:textId="4B7DFD4B" w:rsidR="00485AC5" w:rsidRPr="00485AC5" w:rsidDel="00485AC5" w:rsidRDefault="00485AC5" w:rsidP="00485AC5">
            <w:pPr>
              <w:rPr>
                <w:del w:id="9199" w:author="ERCOT" w:date="2026-06-22T20:42:00Z" w16du:dateUtc="2026-06-23T01:42:00Z"/>
                <w:rFonts w:ascii="aria" w:hAnsi="aria" w:cs="Arial"/>
              </w:rPr>
            </w:pPr>
            <w:del w:id="920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90C6BD7" w14:textId="12D53ED5" w:rsidR="00485AC5" w:rsidRPr="00485AC5" w:rsidDel="00485AC5" w:rsidRDefault="00485AC5" w:rsidP="00485AC5">
            <w:pPr>
              <w:rPr>
                <w:del w:id="9201" w:author="ERCOT" w:date="2026-06-22T20:42:00Z" w16du:dateUtc="2026-06-23T01:42:00Z"/>
                <w:rFonts w:ascii="aria" w:hAnsi="aria" w:cs="Arial"/>
                <w:b/>
                <w:bCs/>
                <w:u w:val="single"/>
              </w:rPr>
            </w:pPr>
            <w:del w:id="920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C91DB11" w14:textId="13C89A35" w:rsidR="00485AC5" w:rsidRPr="00485AC5" w:rsidDel="00485AC5" w:rsidRDefault="00485AC5" w:rsidP="00485AC5">
            <w:pPr>
              <w:rPr>
                <w:del w:id="9203" w:author="ERCOT" w:date="2026-06-22T20:42:00Z" w16du:dateUtc="2026-06-23T01:42:00Z"/>
                <w:rFonts w:ascii="Arial" w:hAnsi="Arial" w:cs="Arial"/>
              </w:rPr>
            </w:pPr>
            <w:del w:id="9204"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28DEB59" w14:textId="0CD6D738" w:rsidR="00485AC5" w:rsidRPr="00485AC5" w:rsidDel="00485AC5" w:rsidRDefault="00485AC5" w:rsidP="00485AC5">
            <w:pPr>
              <w:rPr>
                <w:del w:id="9205" w:author="ERCOT" w:date="2026-06-22T20:42:00Z" w16du:dateUtc="2026-06-23T01:42:00Z"/>
                <w:rFonts w:ascii="Arial" w:hAnsi="Arial" w:cs="Arial"/>
              </w:rPr>
            </w:pPr>
            <w:del w:id="9206"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hideMark/>
          </w:tcPr>
          <w:p w14:paraId="598A9CCF" w14:textId="2C30E4E7" w:rsidR="00485AC5" w:rsidRPr="00485AC5" w:rsidDel="00485AC5" w:rsidRDefault="00485AC5" w:rsidP="00485AC5">
            <w:pPr>
              <w:rPr>
                <w:del w:id="9207" w:author="ERCOT" w:date="2026-06-22T20:42:00Z" w16du:dateUtc="2026-06-23T01:42:00Z"/>
                <w:rFonts w:ascii="Arial" w:hAnsi="Arial" w:cs="Arial"/>
              </w:rPr>
            </w:pPr>
            <w:del w:id="9208" w:author="ERCOT" w:date="2026-06-22T20:42:00Z" w16du:dateUtc="2026-06-23T01:42:00Z">
              <w:r w:rsidRPr="00485AC5" w:rsidDel="00485AC5">
                <w:rPr>
                  <w:rFonts w:ascii="Arial" w:hAnsi="Arial" w:cs="Arial"/>
                </w:rPr>
                <w:delText>January from two years ago</w:delText>
              </w:r>
            </w:del>
          </w:p>
        </w:tc>
        <w:tc>
          <w:tcPr>
            <w:tcW w:w="1543" w:type="dxa"/>
            <w:tcBorders>
              <w:top w:val="nil"/>
              <w:left w:val="nil"/>
              <w:bottom w:val="nil"/>
              <w:right w:val="nil"/>
            </w:tcBorders>
            <w:shd w:val="clear" w:color="000000" w:fill="CCFFCC"/>
            <w:hideMark/>
          </w:tcPr>
          <w:p w14:paraId="35AE851F" w14:textId="6E223F23" w:rsidR="00485AC5" w:rsidRPr="00485AC5" w:rsidDel="00485AC5" w:rsidRDefault="00485AC5" w:rsidP="00485AC5">
            <w:pPr>
              <w:rPr>
                <w:del w:id="9209" w:author="ERCOT" w:date="2026-06-22T20:42:00Z" w16du:dateUtc="2026-06-23T01:42:00Z"/>
                <w:rFonts w:ascii="Arial" w:hAnsi="Arial" w:cs="Arial"/>
              </w:rPr>
            </w:pPr>
            <w:del w:id="9210" w:author="ERCOT" w:date="2026-06-22T20:42:00Z" w16du:dateUtc="2026-06-23T01:42:00Z">
              <w:r w:rsidRPr="00485AC5" w:rsidDel="00485AC5">
                <w:rPr>
                  <w:rFonts w:ascii="Arial" w:hAnsi="Arial" w:cs="Arial"/>
                </w:rPr>
                <w:delText> </w:delText>
              </w:r>
            </w:del>
          </w:p>
        </w:tc>
        <w:tc>
          <w:tcPr>
            <w:tcW w:w="3107" w:type="dxa"/>
            <w:gridSpan w:val="4"/>
            <w:tcBorders>
              <w:top w:val="nil"/>
              <w:left w:val="nil"/>
              <w:bottom w:val="nil"/>
              <w:right w:val="nil"/>
            </w:tcBorders>
            <w:shd w:val="clear" w:color="000000" w:fill="CCFFCC"/>
            <w:hideMark/>
          </w:tcPr>
          <w:p w14:paraId="0335BA87" w14:textId="6676DC9E" w:rsidR="00485AC5" w:rsidRPr="00485AC5" w:rsidDel="00485AC5" w:rsidRDefault="00485AC5" w:rsidP="00485AC5">
            <w:pPr>
              <w:rPr>
                <w:del w:id="9211" w:author="ERCOT" w:date="2026-06-22T20:42:00Z" w16du:dateUtc="2026-06-23T01:42:00Z"/>
                <w:rFonts w:ascii="Arial" w:hAnsi="Arial" w:cs="Arial"/>
              </w:rPr>
            </w:pPr>
            <w:del w:id="9212" w:author="ERCOT" w:date="2026-06-22T20:42:00Z" w16du:dateUtc="2026-06-23T01:42:00Z">
              <w:r w:rsidRPr="00485AC5" w:rsidDel="00485AC5">
                <w:rPr>
                  <w:rFonts w:ascii="Arial" w:hAnsi="Arial" w:cs="Arial"/>
                </w:rPr>
                <w:delText>February from two years ago</w:delText>
              </w:r>
            </w:del>
          </w:p>
        </w:tc>
        <w:tc>
          <w:tcPr>
            <w:tcW w:w="810" w:type="dxa"/>
            <w:tcBorders>
              <w:top w:val="nil"/>
              <w:left w:val="nil"/>
              <w:bottom w:val="nil"/>
              <w:right w:val="nil"/>
            </w:tcBorders>
            <w:shd w:val="clear" w:color="000000" w:fill="CCFFCC"/>
            <w:hideMark/>
          </w:tcPr>
          <w:p w14:paraId="3F416C5D" w14:textId="401763CD" w:rsidR="00485AC5" w:rsidRPr="00485AC5" w:rsidDel="00485AC5" w:rsidRDefault="00485AC5" w:rsidP="00485AC5">
            <w:pPr>
              <w:rPr>
                <w:del w:id="9213" w:author="ERCOT" w:date="2026-06-22T20:42:00Z" w16du:dateUtc="2026-06-23T01:42:00Z"/>
                <w:rFonts w:ascii="Arial" w:hAnsi="Arial" w:cs="Arial"/>
              </w:rPr>
            </w:pPr>
            <w:del w:id="921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BE702C7" w14:textId="62D92D15" w:rsidR="00485AC5" w:rsidRPr="00485AC5" w:rsidDel="00485AC5" w:rsidRDefault="00485AC5" w:rsidP="00485AC5">
            <w:pPr>
              <w:rPr>
                <w:del w:id="9215" w:author="ERCOT" w:date="2026-06-22T20:42:00Z" w16du:dateUtc="2026-06-23T01:42:00Z"/>
                <w:rFonts w:ascii="Arial" w:hAnsi="Arial" w:cs="Arial"/>
                <w:sz w:val="20"/>
                <w:szCs w:val="20"/>
              </w:rPr>
            </w:pPr>
            <w:del w:id="9216" w:author="ERCOT" w:date="2026-06-22T20:42:00Z" w16du:dateUtc="2026-06-23T01:42:00Z">
              <w:r w:rsidRPr="00485AC5" w:rsidDel="00485AC5">
                <w:rPr>
                  <w:rFonts w:ascii="Arial" w:hAnsi="Arial" w:cs="Arial"/>
                  <w:sz w:val="20"/>
                  <w:szCs w:val="20"/>
                </w:rPr>
                <w:delText> </w:delText>
              </w:r>
            </w:del>
          </w:p>
        </w:tc>
      </w:tr>
      <w:tr w:rsidR="00485AC5" w:rsidRPr="00485AC5" w:rsidDel="00485AC5" w14:paraId="55044A0C" w14:textId="342F45B2" w:rsidTr="00E6240B">
        <w:trPr>
          <w:trHeight w:val="318"/>
          <w:del w:id="9217" w:author="ERCOT" w:date="2026-06-22T20:42:00Z"/>
        </w:trPr>
        <w:tc>
          <w:tcPr>
            <w:tcW w:w="278" w:type="dxa"/>
            <w:tcBorders>
              <w:top w:val="nil"/>
              <w:left w:val="double" w:sz="6" w:space="0" w:color="auto"/>
              <w:bottom w:val="nil"/>
              <w:right w:val="nil"/>
            </w:tcBorders>
            <w:shd w:val="clear" w:color="000000" w:fill="CCFFCC"/>
            <w:noWrap/>
            <w:vAlign w:val="bottom"/>
            <w:hideMark/>
          </w:tcPr>
          <w:p w14:paraId="74BDD7F3" w14:textId="01FAB4B1" w:rsidR="00485AC5" w:rsidRPr="00485AC5" w:rsidDel="00485AC5" w:rsidRDefault="00485AC5" w:rsidP="00485AC5">
            <w:pPr>
              <w:rPr>
                <w:del w:id="9218" w:author="ERCOT" w:date="2026-06-22T20:42:00Z" w16du:dateUtc="2026-06-23T01:42:00Z"/>
                <w:rFonts w:ascii="aria" w:hAnsi="aria" w:cs="Arial"/>
                <w:sz w:val="22"/>
                <w:szCs w:val="22"/>
              </w:rPr>
            </w:pPr>
            <w:del w:id="92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2126C9B" w14:textId="3B1A52CA" w:rsidR="00485AC5" w:rsidRPr="00485AC5" w:rsidDel="00485AC5" w:rsidRDefault="00485AC5" w:rsidP="00485AC5">
            <w:pPr>
              <w:rPr>
                <w:del w:id="9220" w:author="ERCOT" w:date="2026-06-22T20:42:00Z" w16du:dateUtc="2026-06-23T01:42:00Z"/>
                <w:rFonts w:ascii="aria" w:hAnsi="aria" w:cs="Arial"/>
                <w:b/>
                <w:bCs/>
              </w:rPr>
            </w:pPr>
            <w:del w:id="922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7DD3C5F" w14:textId="613ACBA5" w:rsidR="00485AC5" w:rsidRPr="00485AC5" w:rsidDel="00485AC5" w:rsidRDefault="00485AC5" w:rsidP="00485AC5">
            <w:pPr>
              <w:rPr>
                <w:del w:id="9222" w:author="ERCOT" w:date="2026-06-22T20:42:00Z" w16du:dateUtc="2026-06-23T01:42:00Z"/>
                <w:rFonts w:ascii="aria" w:hAnsi="aria" w:cs="Arial"/>
              </w:rPr>
            </w:pPr>
            <w:del w:id="922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D61B59E" w14:textId="43E463B4" w:rsidR="00485AC5" w:rsidRPr="00485AC5" w:rsidDel="00485AC5" w:rsidRDefault="00485AC5" w:rsidP="00485AC5">
            <w:pPr>
              <w:rPr>
                <w:del w:id="9224" w:author="ERCOT" w:date="2026-06-22T20:42:00Z" w16du:dateUtc="2026-06-23T01:42:00Z"/>
                <w:rFonts w:ascii="aria" w:hAnsi="aria" w:cs="Arial"/>
                <w:b/>
                <w:bCs/>
                <w:u w:val="single"/>
              </w:rPr>
            </w:pPr>
            <w:del w:id="922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8815593" w14:textId="27F7E5C0" w:rsidR="00485AC5" w:rsidRPr="00485AC5" w:rsidDel="00485AC5" w:rsidRDefault="00485AC5" w:rsidP="00485AC5">
            <w:pPr>
              <w:rPr>
                <w:del w:id="9226" w:author="ERCOT" w:date="2026-06-22T20:42:00Z" w16du:dateUtc="2026-06-23T01:42:00Z"/>
                <w:rFonts w:ascii="Arial" w:hAnsi="Arial" w:cs="Arial"/>
              </w:rPr>
            </w:pPr>
            <w:del w:id="9227"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4BCC6D0" w14:textId="627CBCFB" w:rsidR="00485AC5" w:rsidRPr="00485AC5" w:rsidDel="00485AC5" w:rsidRDefault="00485AC5" w:rsidP="00485AC5">
            <w:pPr>
              <w:rPr>
                <w:del w:id="9228" w:author="ERCOT" w:date="2026-06-22T20:42:00Z" w16du:dateUtc="2026-06-23T01:42:00Z"/>
                <w:rFonts w:ascii="Arial" w:hAnsi="Arial" w:cs="Arial"/>
              </w:rPr>
            </w:pPr>
            <w:del w:id="9229"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6923EE4E" w14:textId="2BED6AA4" w:rsidR="00485AC5" w:rsidRPr="00485AC5" w:rsidDel="00485AC5" w:rsidRDefault="00485AC5" w:rsidP="00485AC5">
            <w:pPr>
              <w:rPr>
                <w:del w:id="9230" w:author="ERCOT" w:date="2026-06-22T20:42:00Z" w16du:dateUtc="2026-06-23T01:42:00Z"/>
                <w:rFonts w:ascii="Arial" w:hAnsi="Arial" w:cs="Arial"/>
              </w:rPr>
            </w:pPr>
            <w:del w:id="9231"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227A10E3" w14:textId="6009737E" w:rsidR="00485AC5" w:rsidRPr="00485AC5" w:rsidDel="00485AC5" w:rsidRDefault="00485AC5" w:rsidP="00485AC5">
            <w:pPr>
              <w:rPr>
                <w:del w:id="9232" w:author="ERCOT" w:date="2026-06-22T20:42:00Z" w16du:dateUtc="2026-06-23T01:42:00Z"/>
                <w:rFonts w:ascii="Arial" w:hAnsi="Arial" w:cs="Arial"/>
              </w:rPr>
            </w:pPr>
            <w:del w:id="9233"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3FE6932E" w14:textId="5958175D" w:rsidR="00485AC5" w:rsidRPr="00485AC5" w:rsidDel="00485AC5" w:rsidRDefault="00485AC5" w:rsidP="00485AC5">
            <w:pPr>
              <w:rPr>
                <w:del w:id="9234" w:author="ERCOT" w:date="2026-06-22T20:42:00Z" w16du:dateUtc="2026-06-23T01:42:00Z"/>
                <w:rFonts w:ascii="Arial" w:hAnsi="Arial" w:cs="Arial"/>
              </w:rPr>
            </w:pPr>
            <w:del w:id="9235"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0BA926D4" w14:textId="4506295E" w:rsidR="00485AC5" w:rsidRPr="00485AC5" w:rsidDel="00485AC5" w:rsidRDefault="00485AC5" w:rsidP="00485AC5">
            <w:pPr>
              <w:rPr>
                <w:del w:id="9236" w:author="ERCOT" w:date="2026-06-22T20:42:00Z" w16du:dateUtc="2026-06-23T01:42:00Z"/>
                <w:rFonts w:ascii="Arial" w:hAnsi="Arial" w:cs="Arial"/>
              </w:rPr>
            </w:pPr>
            <w:del w:id="9237"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734341B1" w14:textId="4834C3B8" w:rsidR="00485AC5" w:rsidRPr="00485AC5" w:rsidDel="00485AC5" w:rsidRDefault="00485AC5" w:rsidP="00485AC5">
            <w:pPr>
              <w:rPr>
                <w:del w:id="9238" w:author="ERCOT" w:date="2026-06-22T20:42:00Z" w16du:dateUtc="2026-06-23T01:42:00Z"/>
                <w:rFonts w:ascii="Arial" w:hAnsi="Arial" w:cs="Arial"/>
              </w:rPr>
            </w:pPr>
            <w:del w:id="9239"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763C29B8" w14:textId="1DB5060E" w:rsidR="00485AC5" w:rsidRPr="00485AC5" w:rsidDel="00485AC5" w:rsidRDefault="00485AC5" w:rsidP="00485AC5">
            <w:pPr>
              <w:rPr>
                <w:del w:id="9240" w:author="ERCOT" w:date="2026-06-22T20:42:00Z" w16du:dateUtc="2026-06-23T01:42:00Z"/>
                <w:rFonts w:ascii="Arial" w:hAnsi="Arial" w:cs="Arial"/>
              </w:rPr>
            </w:pPr>
            <w:del w:id="9241"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7D1972F3" w14:textId="17A19239" w:rsidR="00485AC5" w:rsidRPr="00485AC5" w:rsidDel="00485AC5" w:rsidRDefault="00485AC5" w:rsidP="00485AC5">
            <w:pPr>
              <w:rPr>
                <w:del w:id="9242" w:author="ERCOT" w:date="2026-06-22T20:42:00Z" w16du:dateUtc="2026-06-23T01:42:00Z"/>
                <w:rFonts w:ascii="Arial" w:hAnsi="Arial" w:cs="Arial"/>
              </w:rPr>
            </w:pPr>
            <w:del w:id="9243"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545BBEE6" w14:textId="61371B9E" w:rsidR="00485AC5" w:rsidRPr="00485AC5" w:rsidDel="00485AC5" w:rsidRDefault="00485AC5" w:rsidP="00485AC5">
            <w:pPr>
              <w:rPr>
                <w:del w:id="9244" w:author="ERCOT" w:date="2026-06-22T20:42:00Z" w16du:dateUtc="2026-06-23T01:42:00Z"/>
                <w:rFonts w:ascii="Arial" w:hAnsi="Arial" w:cs="Arial"/>
              </w:rPr>
            </w:pPr>
            <w:del w:id="9245"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5EB769AD" w14:textId="105AFD00" w:rsidR="00485AC5" w:rsidRPr="00485AC5" w:rsidDel="00485AC5" w:rsidRDefault="00485AC5" w:rsidP="00485AC5">
            <w:pPr>
              <w:rPr>
                <w:del w:id="9246" w:author="ERCOT" w:date="2026-06-22T20:42:00Z" w16du:dateUtc="2026-06-23T01:42:00Z"/>
                <w:rFonts w:ascii="Arial" w:hAnsi="Arial" w:cs="Arial"/>
              </w:rPr>
            </w:pPr>
            <w:del w:id="924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3D5DEFCF" w14:textId="1B1168C4" w:rsidR="00485AC5" w:rsidRPr="00485AC5" w:rsidDel="00485AC5" w:rsidRDefault="00485AC5" w:rsidP="00485AC5">
            <w:pPr>
              <w:rPr>
                <w:del w:id="9248" w:author="ERCOT" w:date="2026-06-22T20:42:00Z" w16du:dateUtc="2026-06-23T01:42:00Z"/>
                <w:rFonts w:ascii="Arial" w:hAnsi="Arial" w:cs="Arial"/>
              </w:rPr>
            </w:pPr>
            <w:del w:id="9249"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57C5A97F" w14:textId="6EA467CE" w:rsidR="00485AC5" w:rsidRPr="00485AC5" w:rsidDel="00485AC5" w:rsidRDefault="00485AC5" w:rsidP="00485AC5">
            <w:pPr>
              <w:rPr>
                <w:del w:id="9250" w:author="ERCOT" w:date="2026-06-22T20:42:00Z" w16du:dateUtc="2026-06-23T01:42:00Z"/>
                <w:rFonts w:ascii="Arial" w:hAnsi="Arial" w:cs="Arial"/>
                <w:sz w:val="20"/>
                <w:szCs w:val="20"/>
              </w:rPr>
            </w:pPr>
            <w:del w:id="9251" w:author="ERCOT" w:date="2026-06-22T20:42:00Z" w16du:dateUtc="2026-06-23T01:42:00Z">
              <w:r w:rsidRPr="00485AC5" w:rsidDel="00485AC5">
                <w:rPr>
                  <w:rFonts w:ascii="Arial" w:hAnsi="Arial" w:cs="Arial"/>
                  <w:sz w:val="20"/>
                  <w:szCs w:val="20"/>
                </w:rPr>
                <w:delText> </w:delText>
              </w:r>
            </w:del>
          </w:p>
        </w:tc>
      </w:tr>
      <w:tr w:rsidR="00485AC5" w:rsidRPr="00485AC5" w:rsidDel="00485AC5" w14:paraId="086BA33C" w14:textId="249E65A7" w:rsidTr="00E6240B">
        <w:trPr>
          <w:trHeight w:val="318"/>
          <w:del w:id="9252" w:author="ERCOT" w:date="2026-06-22T20:42:00Z"/>
        </w:trPr>
        <w:tc>
          <w:tcPr>
            <w:tcW w:w="278" w:type="dxa"/>
            <w:tcBorders>
              <w:top w:val="nil"/>
              <w:left w:val="double" w:sz="6" w:space="0" w:color="auto"/>
              <w:bottom w:val="nil"/>
              <w:right w:val="nil"/>
            </w:tcBorders>
            <w:shd w:val="clear" w:color="000000" w:fill="CCFFCC"/>
            <w:noWrap/>
            <w:vAlign w:val="bottom"/>
            <w:hideMark/>
          </w:tcPr>
          <w:p w14:paraId="20999131" w14:textId="2C23F2F0" w:rsidR="00485AC5" w:rsidRPr="00485AC5" w:rsidDel="00485AC5" w:rsidRDefault="00485AC5" w:rsidP="00485AC5">
            <w:pPr>
              <w:rPr>
                <w:del w:id="9253" w:author="ERCOT" w:date="2026-06-22T20:42:00Z" w16du:dateUtc="2026-06-23T01:42:00Z"/>
                <w:rFonts w:ascii="aria" w:hAnsi="aria" w:cs="Arial"/>
                <w:sz w:val="22"/>
                <w:szCs w:val="22"/>
              </w:rPr>
            </w:pPr>
            <w:del w:id="925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63CEAE" w14:textId="7AD54BA9" w:rsidR="00485AC5" w:rsidRPr="00485AC5" w:rsidDel="00485AC5" w:rsidRDefault="00485AC5" w:rsidP="00485AC5">
            <w:pPr>
              <w:rPr>
                <w:del w:id="9255" w:author="ERCOT" w:date="2026-06-22T20:42:00Z" w16du:dateUtc="2026-06-23T01:42:00Z"/>
                <w:rFonts w:ascii="aria" w:hAnsi="aria" w:cs="Arial"/>
                <w:b/>
                <w:bCs/>
              </w:rPr>
            </w:pPr>
            <w:del w:id="925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5FCC6CD" w14:textId="0583DCFD" w:rsidR="00485AC5" w:rsidRPr="00485AC5" w:rsidDel="00485AC5" w:rsidRDefault="00485AC5" w:rsidP="00485AC5">
            <w:pPr>
              <w:rPr>
                <w:del w:id="9257" w:author="ERCOT" w:date="2026-06-22T20:42:00Z" w16du:dateUtc="2026-06-23T01:42:00Z"/>
                <w:rFonts w:ascii="aria" w:hAnsi="aria" w:cs="Arial"/>
              </w:rPr>
            </w:pPr>
            <w:del w:id="925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D6354EE" w14:textId="549D6BA8" w:rsidR="00485AC5" w:rsidRPr="00485AC5" w:rsidDel="00485AC5" w:rsidRDefault="00485AC5" w:rsidP="00485AC5">
            <w:pPr>
              <w:rPr>
                <w:del w:id="9259" w:author="ERCOT" w:date="2026-06-22T20:42:00Z" w16du:dateUtc="2026-06-23T01:42:00Z"/>
                <w:rFonts w:ascii="aria" w:hAnsi="aria" w:cs="Arial"/>
                <w:b/>
                <w:bCs/>
                <w:u w:val="single"/>
              </w:rPr>
            </w:pPr>
            <w:del w:id="926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06BDF99E" w14:textId="1CE7263E" w:rsidR="00485AC5" w:rsidRPr="00485AC5" w:rsidDel="00485AC5" w:rsidRDefault="00485AC5" w:rsidP="00485AC5">
            <w:pPr>
              <w:rPr>
                <w:del w:id="9261" w:author="ERCOT" w:date="2026-06-22T20:42:00Z" w16du:dateUtc="2026-06-23T01:42:00Z"/>
                <w:rFonts w:ascii="Arial" w:hAnsi="Arial" w:cs="Arial"/>
              </w:rPr>
            </w:pPr>
            <w:del w:id="9262" w:author="ERCOT" w:date="2026-06-22T20:42:00Z" w16du:dateUtc="2026-06-23T01:42:00Z">
              <w:r w:rsidRPr="00485AC5" w:rsidDel="00485AC5">
                <w:rPr>
                  <w:rFonts w:ascii="Arial" w:hAnsi="Arial" w:cs="Arial"/>
                </w:rPr>
                <w:delText> </w:delText>
              </w:r>
            </w:del>
          </w:p>
        </w:tc>
        <w:tc>
          <w:tcPr>
            <w:tcW w:w="5477" w:type="dxa"/>
            <w:gridSpan w:val="4"/>
            <w:tcBorders>
              <w:top w:val="nil"/>
              <w:left w:val="nil"/>
              <w:bottom w:val="nil"/>
              <w:right w:val="nil"/>
            </w:tcBorders>
            <w:shd w:val="clear" w:color="000000" w:fill="CCFFCC"/>
            <w:hideMark/>
          </w:tcPr>
          <w:p w14:paraId="411DDCFE" w14:textId="69937ECC" w:rsidR="00485AC5" w:rsidRPr="00485AC5" w:rsidDel="00485AC5" w:rsidRDefault="00485AC5" w:rsidP="00485AC5">
            <w:pPr>
              <w:rPr>
                <w:del w:id="9263" w:author="ERCOT" w:date="2026-06-22T20:42:00Z" w16du:dateUtc="2026-06-23T01:42:00Z"/>
                <w:rFonts w:ascii="Arial" w:hAnsi="Arial" w:cs="Arial"/>
              </w:rPr>
            </w:pPr>
            <w:del w:id="9264" w:author="ERCOT" w:date="2026-06-22T20:42:00Z" w16du:dateUtc="2026-06-23T01:42:00Z">
              <w:r w:rsidRPr="00485AC5" w:rsidDel="00485AC5">
                <w:rPr>
                  <w:rFonts w:ascii="Arial" w:hAnsi="Arial" w:cs="Arial"/>
                </w:rPr>
                <w:delText>The two variables are:</w:delText>
              </w:r>
            </w:del>
          </w:p>
        </w:tc>
        <w:tc>
          <w:tcPr>
            <w:tcW w:w="762" w:type="dxa"/>
            <w:tcBorders>
              <w:top w:val="nil"/>
              <w:left w:val="nil"/>
              <w:bottom w:val="nil"/>
              <w:right w:val="nil"/>
            </w:tcBorders>
            <w:shd w:val="clear" w:color="000000" w:fill="CCFFCC"/>
            <w:hideMark/>
          </w:tcPr>
          <w:p w14:paraId="31B3D7C3" w14:textId="3A533EEB" w:rsidR="00485AC5" w:rsidRPr="00485AC5" w:rsidDel="00485AC5" w:rsidRDefault="00485AC5" w:rsidP="00485AC5">
            <w:pPr>
              <w:rPr>
                <w:del w:id="9265" w:author="ERCOT" w:date="2026-06-22T20:42:00Z" w16du:dateUtc="2026-06-23T01:42:00Z"/>
                <w:rFonts w:ascii="Arial" w:hAnsi="Arial" w:cs="Arial"/>
              </w:rPr>
            </w:pPr>
            <w:del w:id="9266"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5B69255C" w14:textId="20A2DF3F" w:rsidR="00485AC5" w:rsidRPr="00485AC5" w:rsidDel="00485AC5" w:rsidRDefault="00485AC5" w:rsidP="00485AC5">
            <w:pPr>
              <w:rPr>
                <w:del w:id="9267" w:author="ERCOT" w:date="2026-06-22T20:42:00Z" w16du:dateUtc="2026-06-23T01:42:00Z"/>
                <w:rFonts w:ascii="Arial" w:hAnsi="Arial" w:cs="Arial"/>
              </w:rPr>
            </w:pPr>
            <w:del w:id="9268"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6BCB2C3C" w14:textId="7F99978F" w:rsidR="00485AC5" w:rsidRPr="00485AC5" w:rsidDel="00485AC5" w:rsidRDefault="00485AC5" w:rsidP="00485AC5">
            <w:pPr>
              <w:rPr>
                <w:del w:id="9269" w:author="ERCOT" w:date="2026-06-22T20:42:00Z" w16du:dateUtc="2026-06-23T01:42:00Z"/>
                <w:rFonts w:ascii="Arial" w:hAnsi="Arial" w:cs="Arial"/>
              </w:rPr>
            </w:pPr>
            <w:del w:id="9270"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6C6CF6A0" w14:textId="5048CB7F" w:rsidR="00485AC5" w:rsidRPr="00485AC5" w:rsidDel="00485AC5" w:rsidRDefault="00485AC5" w:rsidP="00485AC5">
            <w:pPr>
              <w:rPr>
                <w:del w:id="9271" w:author="ERCOT" w:date="2026-06-22T20:42:00Z" w16du:dateUtc="2026-06-23T01:42:00Z"/>
                <w:rFonts w:ascii="Arial" w:hAnsi="Arial" w:cs="Arial"/>
              </w:rPr>
            </w:pPr>
            <w:del w:id="9272"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2B3E49A5" w14:textId="6FCB6A9E" w:rsidR="00485AC5" w:rsidRPr="00485AC5" w:rsidDel="00485AC5" w:rsidRDefault="00485AC5" w:rsidP="00485AC5">
            <w:pPr>
              <w:rPr>
                <w:del w:id="9273" w:author="ERCOT" w:date="2026-06-22T20:42:00Z" w16du:dateUtc="2026-06-23T01:42:00Z"/>
                <w:rFonts w:ascii="Arial" w:hAnsi="Arial" w:cs="Arial"/>
              </w:rPr>
            </w:pPr>
            <w:del w:id="9274"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0F9BF99D" w14:textId="6E5D0F52" w:rsidR="00485AC5" w:rsidRPr="00485AC5" w:rsidDel="00485AC5" w:rsidRDefault="00485AC5" w:rsidP="00485AC5">
            <w:pPr>
              <w:rPr>
                <w:del w:id="9275" w:author="ERCOT" w:date="2026-06-22T20:42:00Z" w16du:dateUtc="2026-06-23T01:42:00Z"/>
                <w:rFonts w:ascii="Arial" w:hAnsi="Arial" w:cs="Arial"/>
              </w:rPr>
            </w:pPr>
            <w:del w:id="927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DC3B820" w14:textId="3D11F3FD" w:rsidR="00485AC5" w:rsidRPr="00485AC5" w:rsidDel="00485AC5" w:rsidRDefault="00485AC5" w:rsidP="00485AC5">
            <w:pPr>
              <w:rPr>
                <w:del w:id="9277" w:author="ERCOT" w:date="2026-06-22T20:42:00Z" w16du:dateUtc="2026-06-23T01:42:00Z"/>
                <w:rFonts w:ascii="Arial" w:hAnsi="Arial" w:cs="Arial"/>
              </w:rPr>
            </w:pPr>
            <w:del w:id="9278"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087B9765" w14:textId="050B7BF0" w:rsidR="00485AC5" w:rsidRPr="00485AC5" w:rsidDel="00485AC5" w:rsidRDefault="00485AC5" w:rsidP="00485AC5">
            <w:pPr>
              <w:rPr>
                <w:del w:id="9279" w:author="ERCOT" w:date="2026-06-22T20:42:00Z" w16du:dateUtc="2026-06-23T01:42:00Z"/>
                <w:rFonts w:ascii="Arial" w:hAnsi="Arial" w:cs="Arial"/>
                <w:sz w:val="20"/>
                <w:szCs w:val="20"/>
              </w:rPr>
            </w:pPr>
            <w:del w:id="9280" w:author="ERCOT" w:date="2026-06-22T20:42:00Z" w16du:dateUtc="2026-06-23T01:42:00Z">
              <w:r w:rsidRPr="00485AC5" w:rsidDel="00485AC5">
                <w:rPr>
                  <w:rFonts w:ascii="Arial" w:hAnsi="Arial" w:cs="Arial"/>
                  <w:sz w:val="20"/>
                  <w:szCs w:val="20"/>
                </w:rPr>
                <w:delText> </w:delText>
              </w:r>
            </w:del>
          </w:p>
        </w:tc>
      </w:tr>
      <w:tr w:rsidR="00485AC5" w:rsidRPr="00485AC5" w:rsidDel="00485AC5" w14:paraId="6336E4B2" w14:textId="155F0412" w:rsidTr="00E6240B">
        <w:trPr>
          <w:trHeight w:val="318"/>
          <w:del w:id="9281" w:author="ERCOT" w:date="2026-06-22T20:42:00Z"/>
        </w:trPr>
        <w:tc>
          <w:tcPr>
            <w:tcW w:w="278" w:type="dxa"/>
            <w:tcBorders>
              <w:top w:val="nil"/>
              <w:left w:val="double" w:sz="6" w:space="0" w:color="auto"/>
              <w:bottom w:val="nil"/>
              <w:right w:val="nil"/>
            </w:tcBorders>
            <w:shd w:val="clear" w:color="000000" w:fill="CCFFCC"/>
            <w:noWrap/>
            <w:vAlign w:val="bottom"/>
            <w:hideMark/>
          </w:tcPr>
          <w:p w14:paraId="2461E859" w14:textId="2233A3DC" w:rsidR="00485AC5" w:rsidRPr="00485AC5" w:rsidDel="00485AC5" w:rsidRDefault="00485AC5" w:rsidP="00485AC5">
            <w:pPr>
              <w:rPr>
                <w:del w:id="9282" w:author="ERCOT" w:date="2026-06-22T20:42:00Z" w16du:dateUtc="2026-06-23T01:42:00Z"/>
                <w:rFonts w:ascii="aria" w:hAnsi="aria" w:cs="Arial"/>
                <w:sz w:val="22"/>
                <w:szCs w:val="22"/>
              </w:rPr>
            </w:pPr>
            <w:del w:id="92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1B76F9" w14:textId="5A786365" w:rsidR="00485AC5" w:rsidRPr="00485AC5" w:rsidDel="00485AC5" w:rsidRDefault="00485AC5" w:rsidP="00485AC5">
            <w:pPr>
              <w:rPr>
                <w:del w:id="9284" w:author="ERCOT" w:date="2026-06-22T20:42:00Z" w16du:dateUtc="2026-06-23T01:42:00Z"/>
                <w:rFonts w:ascii="aria" w:hAnsi="aria" w:cs="Arial"/>
                <w:b/>
                <w:bCs/>
              </w:rPr>
            </w:pPr>
            <w:del w:id="92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7B003BA" w14:textId="65BA52C3" w:rsidR="00485AC5" w:rsidRPr="00485AC5" w:rsidDel="00485AC5" w:rsidRDefault="00485AC5" w:rsidP="00485AC5">
            <w:pPr>
              <w:rPr>
                <w:del w:id="9286" w:author="ERCOT" w:date="2026-06-22T20:42:00Z" w16du:dateUtc="2026-06-23T01:42:00Z"/>
                <w:rFonts w:ascii="aria" w:hAnsi="aria" w:cs="Arial"/>
              </w:rPr>
            </w:pPr>
            <w:del w:id="928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68BC52C" w14:textId="55D87AE5" w:rsidR="00485AC5" w:rsidRPr="00485AC5" w:rsidDel="00485AC5" w:rsidRDefault="00485AC5" w:rsidP="00485AC5">
            <w:pPr>
              <w:rPr>
                <w:del w:id="9288" w:author="ERCOT" w:date="2026-06-22T20:42:00Z" w16du:dateUtc="2026-06-23T01:42:00Z"/>
                <w:rFonts w:ascii="aria" w:hAnsi="aria" w:cs="Arial"/>
                <w:b/>
                <w:bCs/>
                <w:u w:val="single"/>
              </w:rPr>
            </w:pPr>
            <w:del w:id="928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B17F136" w14:textId="3EC9BD78" w:rsidR="00485AC5" w:rsidRPr="00485AC5" w:rsidDel="00485AC5" w:rsidRDefault="00485AC5" w:rsidP="00485AC5">
            <w:pPr>
              <w:rPr>
                <w:del w:id="9290" w:author="ERCOT" w:date="2026-06-22T20:42:00Z" w16du:dateUtc="2026-06-23T01:42:00Z"/>
                <w:rFonts w:ascii="Arial" w:hAnsi="Arial" w:cs="Arial"/>
              </w:rPr>
            </w:pPr>
            <w:del w:id="9291"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608DA8B7" w14:textId="490B37ED" w:rsidR="00485AC5" w:rsidRPr="00485AC5" w:rsidDel="00485AC5" w:rsidRDefault="00485AC5" w:rsidP="00485AC5">
            <w:pPr>
              <w:rPr>
                <w:del w:id="9292" w:author="ERCOT" w:date="2026-06-22T20:42:00Z" w16du:dateUtc="2026-06-23T01:42:00Z"/>
                <w:rFonts w:ascii="Arial" w:hAnsi="Arial" w:cs="Arial"/>
              </w:rPr>
            </w:pPr>
            <w:del w:id="9293"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358E5750" w14:textId="55866F03" w:rsidR="00485AC5" w:rsidRPr="00485AC5" w:rsidDel="00485AC5" w:rsidRDefault="00485AC5" w:rsidP="00485AC5">
            <w:pPr>
              <w:rPr>
                <w:del w:id="9294" w:author="ERCOT" w:date="2026-06-22T20:42:00Z" w16du:dateUtc="2026-06-23T01:42:00Z"/>
                <w:rFonts w:ascii="Arial" w:hAnsi="Arial" w:cs="Arial"/>
              </w:rPr>
            </w:pPr>
            <w:del w:id="9295"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30B861F1" w14:textId="20BEB446" w:rsidR="00485AC5" w:rsidRPr="00485AC5" w:rsidDel="00485AC5" w:rsidRDefault="00485AC5" w:rsidP="00485AC5">
            <w:pPr>
              <w:rPr>
                <w:del w:id="9296" w:author="ERCOT" w:date="2026-06-22T20:42:00Z" w16du:dateUtc="2026-06-23T01:42:00Z"/>
                <w:rFonts w:ascii="Arial" w:hAnsi="Arial" w:cs="Arial"/>
              </w:rPr>
            </w:pPr>
            <w:del w:id="9297"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2C923823" w14:textId="30279C48" w:rsidR="00485AC5" w:rsidRPr="00485AC5" w:rsidDel="00485AC5" w:rsidRDefault="00485AC5" w:rsidP="00485AC5">
            <w:pPr>
              <w:rPr>
                <w:del w:id="9298" w:author="ERCOT" w:date="2026-06-22T20:42:00Z" w16du:dateUtc="2026-06-23T01:42:00Z"/>
                <w:rFonts w:ascii="Arial" w:hAnsi="Arial" w:cs="Arial"/>
              </w:rPr>
            </w:pPr>
            <w:del w:id="9299"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00806B8A" w14:textId="65CDC07B" w:rsidR="00485AC5" w:rsidRPr="00485AC5" w:rsidDel="00485AC5" w:rsidRDefault="00485AC5" w:rsidP="00485AC5">
            <w:pPr>
              <w:rPr>
                <w:del w:id="9300" w:author="ERCOT" w:date="2026-06-22T20:42:00Z" w16du:dateUtc="2026-06-23T01:42:00Z"/>
                <w:rFonts w:ascii="Arial" w:hAnsi="Arial" w:cs="Arial"/>
              </w:rPr>
            </w:pPr>
            <w:del w:id="9301"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59AA31EC" w14:textId="31233B36" w:rsidR="00485AC5" w:rsidRPr="00485AC5" w:rsidDel="00485AC5" w:rsidRDefault="00485AC5" w:rsidP="00485AC5">
            <w:pPr>
              <w:rPr>
                <w:del w:id="9302" w:author="ERCOT" w:date="2026-06-22T20:42:00Z" w16du:dateUtc="2026-06-23T01:42:00Z"/>
                <w:rFonts w:ascii="Arial" w:hAnsi="Arial" w:cs="Arial"/>
              </w:rPr>
            </w:pPr>
            <w:del w:id="9303"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714A0BB1" w14:textId="2A3C743A" w:rsidR="00485AC5" w:rsidRPr="00485AC5" w:rsidDel="00485AC5" w:rsidRDefault="00485AC5" w:rsidP="00485AC5">
            <w:pPr>
              <w:rPr>
                <w:del w:id="9304" w:author="ERCOT" w:date="2026-06-22T20:42:00Z" w16du:dateUtc="2026-06-23T01:42:00Z"/>
                <w:rFonts w:ascii="Arial" w:hAnsi="Arial" w:cs="Arial"/>
              </w:rPr>
            </w:pPr>
            <w:del w:id="9305"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40AF6C41" w14:textId="7BDEEF36" w:rsidR="00485AC5" w:rsidRPr="00485AC5" w:rsidDel="00485AC5" w:rsidRDefault="00485AC5" w:rsidP="00485AC5">
            <w:pPr>
              <w:rPr>
                <w:del w:id="9306" w:author="ERCOT" w:date="2026-06-22T20:42:00Z" w16du:dateUtc="2026-06-23T01:42:00Z"/>
                <w:rFonts w:ascii="Arial" w:hAnsi="Arial" w:cs="Arial"/>
              </w:rPr>
            </w:pPr>
            <w:del w:id="9307"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24D8C345" w14:textId="395DF2D6" w:rsidR="00485AC5" w:rsidRPr="00485AC5" w:rsidDel="00485AC5" w:rsidRDefault="00485AC5" w:rsidP="00485AC5">
            <w:pPr>
              <w:rPr>
                <w:del w:id="9308" w:author="ERCOT" w:date="2026-06-22T20:42:00Z" w16du:dateUtc="2026-06-23T01:42:00Z"/>
                <w:rFonts w:ascii="Arial" w:hAnsi="Arial" w:cs="Arial"/>
              </w:rPr>
            </w:pPr>
            <w:del w:id="930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2AC7F6C0" w14:textId="164B4EC4" w:rsidR="00485AC5" w:rsidRPr="00485AC5" w:rsidDel="00485AC5" w:rsidRDefault="00485AC5" w:rsidP="00485AC5">
            <w:pPr>
              <w:rPr>
                <w:del w:id="9310" w:author="ERCOT" w:date="2026-06-22T20:42:00Z" w16du:dateUtc="2026-06-23T01:42:00Z"/>
                <w:rFonts w:ascii="Arial" w:hAnsi="Arial" w:cs="Arial"/>
              </w:rPr>
            </w:pPr>
            <w:del w:id="931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5451DE91" w14:textId="04DD00DC" w:rsidR="00485AC5" w:rsidRPr="00485AC5" w:rsidDel="00485AC5" w:rsidRDefault="00485AC5" w:rsidP="00485AC5">
            <w:pPr>
              <w:rPr>
                <w:del w:id="9312" w:author="ERCOT" w:date="2026-06-22T20:42:00Z" w16du:dateUtc="2026-06-23T01:42:00Z"/>
                <w:rFonts w:ascii="Arial" w:hAnsi="Arial" w:cs="Arial"/>
              </w:rPr>
            </w:pPr>
            <w:del w:id="9313"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3D45111" w14:textId="3C9759DB" w:rsidR="00485AC5" w:rsidRPr="00485AC5" w:rsidDel="00485AC5" w:rsidRDefault="00485AC5" w:rsidP="00485AC5">
            <w:pPr>
              <w:rPr>
                <w:del w:id="9314" w:author="ERCOT" w:date="2026-06-22T20:42:00Z" w16du:dateUtc="2026-06-23T01:42:00Z"/>
                <w:rFonts w:ascii="Arial" w:hAnsi="Arial" w:cs="Arial"/>
                <w:sz w:val="20"/>
                <w:szCs w:val="20"/>
              </w:rPr>
            </w:pPr>
            <w:del w:id="9315" w:author="ERCOT" w:date="2026-06-22T20:42:00Z" w16du:dateUtc="2026-06-23T01:42:00Z">
              <w:r w:rsidRPr="00485AC5" w:rsidDel="00485AC5">
                <w:rPr>
                  <w:rFonts w:ascii="Arial" w:hAnsi="Arial" w:cs="Arial"/>
                  <w:sz w:val="20"/>
                  <w:szCs w:val="20"/>
                </w:rPr>
                <w:delText> </w:delText>
              </w:r>
            </w:del>
          </w:p>
        </w:tc>
      </w:tr>
      <w:tr w:rsidR="00485AC5" w:rsidRPr="00485AC5" w:rsidDel="00485AC5" w14:paraId="05FA1047" w14:textId="1EDF285F" w:rsidTr="00E6240B">
        <w:trPr>
          <w:trHeight w:val="318"/>
          <w:del w:id="9316" w:author="ERCOT" w:date="2026-06-22T20:42:00Z"/>
        </w:trPr>
        <w:tc>
          <w:tcPr>
            <w:tcW w:w="278" w:type="dxa"/>
            <w:tcBorders>
              <w:top w:val="nil"/>
              <w:left w:val="double" w:sz="6" w:space="0" w:color="auto"/>
              <w:bottom w:val="nil"/>
              <w:right w:val="nil"/>
            </w:tcBorders>
            <w:shd w:val="clear" w:color="000000" w:fill="CCFFCC"/>
            <w:noWrap/>
            <w:vAlign w:val="bottom"/>
            <w:hideMark/>
          </w:tcPr>
          <w:p w14:paraId="4BF0739B" w14:textId="264B6F9B" w:rsidR="00485AC5" w:rsidRPr="00485AC5" w:rsidDel="00485AC5" w:rsidRDefault="00485AC5" w:rsidP="00485AC5">
            <w:pPr>
              <w:rPr>
                <w:del w:id="9317" w:author="ERCOT" w:date="2026-06-22T20:42:00Z" w16du:dateUtc="2026-06-23T01:42:00Z"/>
                <w:rFonts w:ascii="aria" w:hAnsi="aria" w:cs="Arial"/>
                <w:sz w:val="22"/>
                <w:szCs w:val="22"/>
              </w:rPr>
            </w:pPr>
            <w:del w:id="93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8FCD36" w14:textId="609BA4CB" w:rsidR="00485AC5" w:rsidRPr="00485AC5" w:rsidDel="00485AC5" w:rsidRDefault="00485AC5" w:rsidP="00485AC5">
            <w:pPr>
              <w:rPr>
                <w:del w:id="9319" w:author="ERCOT" w:date="2026-06-22T20:42:00Z" w16du:dateUtc="2026-06-23T01:42:00Z"/>
                <w:rFonts w:ascii="aria" w:hAnsi="aria" w:cs="Arial"/>
                <w:b/>
                <w:bCs/>
              </w:rPr>
            </w:pPr>
            <w:del w:id="932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1C06A88" w14:textId="04FC5A2F" w:rsidR="00485AC5" w:rsidRPr="00485AC5" w:rsidDel="00485AC5" w:rsidRDefault="00485AC5" w:rsidP="00485AC5">
            <w:pPr>
              <w:rPr>
                <w:del w:id="9321" w:author="ERCOT" w:date="2026-06-22T20:42:00Z" w16du:dateUtc="2026-06-23T01:42:00Z"/>
                <w:rFonts w:ascii="aria" w:hAnsi="aria" w:cs="Arial"/>
              </w:rPr>
            </w:pPr>
            <w:del w:id="93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DC3BC0D" w14:textId="3F2A967B" w:rsidR="00485AC5" w:rsidRPr="00485AC5" w:rsidDel="00485AC5" w:rsidRDefault="00485AC5" w:rsidP="00485AC5">
            <w:pPr>
              <w:rPr>
                <w:del w:id="9323" w:author="ERCOT" w:date="2026-06-22T20:42:00Z" w16du:dateUtc="2026-06-23T01:42:00Z"/>
                <w:rFonts w:ascii="aria" w:hAnsi="aria" w:cs="Arial"/>
                <w:b/>
                <w:bCs/>
                <w:u w:val="single"/>
              </w:rPr>
            </w:pPr>
            <w:del w:id="932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2911EDA1" w14:textId="0B7EA9D3" w:rsidR="00485AC5" w:rsidRPr="00485AC5" w:rsidDel="00485AC5" w:rsidRDefault="00485AC5" w:rsidP="00485AC5">
            <w:pPr>
              <w:rPr>
                <w:del w:id="9325" w:author="ERCOT" w:date="2026-06-22T20:42:00Z" w16du:dateUtc="2026-06-23T01:42:00Z"/>
                <w:rFonts w:ascii="Arial" w:hAnsi="Arial" w:cs="Arial"/>
              </w:rPr>
            </w:pPr>
            <w:del w:id="9326"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2FD60817" w14:textId="2D86CA8F" w:rsidR="00485AC5" w:rsidRPr="00485AC5" w:rsidDel="00485AC5" w:rsidRDefault="00485AC5" w:rsidP="00485AC5">
            <w:pPr>
              <w:rPr>
                <w:del w:id="9327" w:author="ERCOT" w:date="2026-06-22T20:42:00Z" w16du:dateUtc="2026-06-23T01:42:00Z"/>
                <w:rFonts w:ascii="Arial" w:hAnsi="Arial" w:cs="Arial"/>
              </w:rPr>
            </w:pPr>
            <w:del w:id="9328" w:author="ERCOT" w:date="2026-06-22T20:42:00Z" w16du:dateUtc="2026-06-23T01:42:00Z">
              <w:r w:rsidRPr="00485AC5" w:rsidDel="00485AC5">
                <w:rPr>
                  <w:rFonts w:ascii="Arial" w:hAnsi="Arial" w:cs="Arial"/>
                </w:rPr>
                <w:delText> </w:delText>
              </w:r>
            </w:del>
          </w:p>
        </w:tc>
        <w:tc>
          <w:tcPr>
            <w:tcW w:w="4641" w:type="dxa"/>
            <w:gridSpan w:val="3"/>
            <w:tcBorders>
              <w:top w:val="nil"/>
              <w:left w:val="nil"/>
              <w:bottom w:val="nil"/>
              <w:right w:val="nil"/>
            </w:tcBorders>
            <w:shd w:val="clear" w:color="000000" w:fill="CCFFCC"/>
            <w:hideMark/>
          </w:tcPr>
          <w:p w14:paraId="41012296" w14:textId="0461C498" w:rsidR="00485AC5" w:rsidRPr="00485AC5" w:rsidDel="00485AC5" w:rsidRDefault="00485AC5" w:rsidP="00485AC5">
            <w:pPr>
              <w:rPr>
                <w:del w:id="9329" w:author="ERCOT" w:date="2026-06-22T20:42:00Z" w16du:dateUtc="2026-06-23T01:42:00Z"/>
                <w:rFonts w:ascii="Arial" w:hAnsi="Arial" w:cs="Arial"/>
              </w:rPr>
            </w:pPr>
            <w:del w:id="9330" w:author="ERCOT" w:date="2026-06-22T20:42:00Z" w16du:dateUtc="2026-06-23T01:42:00Z">
              <w:r w:rsidRPr="00485AC5" w:rsidDel="00485AC5">
                <w:rPr>
                  <w:rFonts w:ascii="Arial" w:hAnsi="Arial" w:cs="Arial"/>
                </w:rPr>
                <w:delText>(a)  Daily kWh; and</w:delText>
              </w:r>
            </w:del>
          </w:p>
        </w:tc>
        <w:tc>
          <w:tcPr>
            <w:tcW w:w="762" w:type="dxa"/>
            <w:tcBorders>
              <w:top w:val="nil"/>
              <w:left w:val="nil"/>
              <w:bottom w:val="nil"/>
              <w:right w:val="nil"/>
            </w:tcBorders>
            <w:shd w:val="clear" w:color="000000" w:fill="CCFFCC"/>
            <w:hideMark/>
          </w:tcPr>
          <w:p w14:paraId="6398B23A" w14:textId="1610AF2A" w:rsidR="00485AC5" w:rsidRPr="00485AC5" w:rsidDel="00485AC5" w:rsidRDefault="00485AC5" w:rsidP="00485AC5">
            <w:pPr>
              <w:rPr>
                <w:del w:id="9331" w:author="ERCOT" w:date="2026-06-22T20:42:00Z" w16du:dateUtc="2026-06-23T01:42:00Z"/>
                <w:rFonts w:ascii="Arial" w:hAnsi="Arial" w:cs="Arial"/>
              </w:rPr>
            </w:pPr>
            <w:del w:id="9332"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73FA3DD3" w14:textId="7C093D2F" w:rsidR="00485AC5" w:rsidRPr="00485AC5" w:rsidDel="00485AC5" w:rsidRDefault="00485AC5" w:rsidP="00485AC5">
            <w:pPr>
              <w:rPr>
                <w:del w:id="9333" w:author="ERCOT" w:date="2026-06-22T20:42:00Z" w16du:dateUtc="2026-06-23T01:42:00Z"/>
                <w:rFonts w:ascii="Arial" w:hAnsi="Arial" w:cs="Arial"/>
              </w:rPr>
            </w:pPr>
            <w:del w:id="9334"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6222B0ED" w14:textId="2311DC21" w:rsidR="00485AC5" w:rsidRPr="00485AC5" w:rsidDel="00485AC5" w:rsidRDefault="00485AC5" w:rsidP="00485AC5">
            <w:pPr>
              <w:rPr>
                <w:del w:id="9335" w:author="ERCOT" w:date="2026-06-22T20:42:00Z" w16du:dateUtc="2026-06-23T01:42:00Z"/>
                <w:rFonts w:ascii="Arial" w:hAnsi="Arial" w:cs="Arial"/>
              </w:rPr>
            </w:pPr>
            <w:del w:id="933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67EA55E1" w14:textId="6D4BDED2" w:rsidR="00485AC5" w:rsidRPr="00485AC5" w:rsidDel="00485AC5" w:rsidRDefault="00485AC5" w:rsidP="00485AC5">
            <w:pPr>
              <w:rPr>
                <w:del w:id="9337" w:author="ERCOT" w:date="2026-06-22T20:42:00Z" w16du:dateUtc="2026-06-23T01:42:00Z"/>
                <w:rFonts w:ascii="Arial" w:hAnsi="Arial" w:cs="Arial"/>
              </w:rPr>
            </w:pPr>
            <w:del w:id="933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23ED7427" w14:textId="0691FBED" w:rsidR="00485AC5" w:rsidRPr="00485AC5" w:rsidDel="00485AC5" w:rsidRDefault="00485AC5" w:rsidP="00485AC5">
            <w:pPr>
              <w:rPr>
                <w:del w:id="9339" w:author="ERCOT" w:date="2026-06-22T20:42:00Z" w16du:dateUtc="2026-06-23T01:42:00Z"/>
                <w:rFonts w:ascii="Arial" w:hAnsi="Arial" w:cs="Arial"/>
              </w:rPr>
            </w:pPr>
            <w:del w:id="934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78DC6B8" w14:textId="56455804" w:rsidR="00485AC5" w:rsidRPr="00485AC5" w:rsidDel="00485AC5" w:rsidRDefault="00485AC5" w:rsidP="00485AC5">
            <w:pPr>
              <w:rPr>
                <w:del w:id="9341" w:author="ERCOT" w:date="2026-06-22T20:42:00Z" w16du:dateUtc="2026-06-23T01:42:00Z"/>
                <w:rFonts w:ascii="Arial" w:hAnsi="Arial" w:cs="Arial"/>
              </w:rPr>
            </w:pPr>
            <w:del w:id="934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450D76C8" w14:textId="04D009EA" w:rsidR="00485AC5" w:rsidRPr="00485AC5" w:rsidDel="00485AC5" w:rsidRDefault="00485AC5" w:rsidP="00485AC5">
            <w:pPr>
              <w:rPr>
                <w:del w:id="9343" w:author="ERCOT" w:date="2026-06-22T20:42:00Z" w16du:dateUtc="2026-06-23T01:42:00Z"/>
                <w:rFonts w:ascii="Arial" w:hAnsi="Arial" w:cs="Arial"/>
              </w:rPr>
            </w:pPr>
            <w:del w:id="934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3092ACC0" w14:textId="2596A25A" w:rsidR="00485AC5" w:rsidRPr="00485AC5" w:rsidDel="00485AC5" w:rsidRDefault="00485AC5" w:rsidP="00485AC5">
            <w:pPr>
              <w:rPr>
                <w:del w:id="9345" w:author="ERCOT" w:date="2026-06-22T20:42:00Z" w16du:dateUtc="2026-06-23T01:42:00Z"/>
                <w:rFonts w:ascii="Arial" w:hAnsi="Arial" w:cs="Arial"/>
                <w:sz w:val="20"/>
                <w:szCs w:val="20"/>
              </w:rPr>
            </w:pPr>
            <w:del w:id="9346" w:author="ERCOT" w:date="2026-06-22T20:42:00Z" w16du:dateUtc="2026-06-23T01:42:00Z">
              <w:r w:rsidRPr="00485AC5" w:rsidDel="00485AC5">
                <w:rPr>
                  <w:rFonts w:ascii="Arial" w:hAnsi="Arial" w:cs="Arial"/>
                  <w:sz w:val="20"/>
                  <w:szCs w:val="20"/>
                </w:rPr>
                <w:delText> </w:delText>
              </w:r>
            </w:del>
          </w:p>
        </w:tc>
      </w:tr>
      <w:tr w:rsidR="00485AC5" w:rsidRPr="00485AC5" w:rsidDel="00485AC5" w14:paraId="6A828D01" w14:textId="0FFFB150" w:rsidTr="00E6240B">
        <w:trPr>
          <w:trHeight w:val="318"/>
          <w:del w:id="9347" w:author="ERCOT" w:date="2026-06-22T20:42:00Z"/>
        </w:trPr>
        <w:tc>
          <w:tcPr>
            <w:tcW w:w="278" w:type="dxa"/>
            <w:tcBorders>
              <w:top w:val="nil"/>
              <w:left w:val="double" w:sz="6" w:space="0" w:color="auto"/>
              <w:bottom w:val="nil"/>
              <w:right w:val="nil"/>
            </w:tcBorders>
            <w:shd w:val="clear" w:color="000000" w:fill="CCFFCC"/>
            <w:noWrap/>
            <w:vAlign w:val="bottom"/>
            <w:hideMark/>
          </w:tcPr>
          <w:p w14:paraId="654F350E" w14:textId="4922B75C" w:rsidR="00485AC5" w:rsidRPr="00485AC5" w:rsidDel="00485AC5" w:rsidRDefault="00485AC5" w:rsidP="00485AC5">
            <w:pPr>
              <w:rPr>
                <w:del w:id="9348" w:author="ERCOT" w:date="2026-06-22T20:42:00Z" w16du:dateUtc="2026-06-23T01:42:00Z"/>
                <w:rFonts w:ascii="aria" w:hAnsi="aria" w:cs="Arial"/>
                <w:sz w:val="22"/>
                <w:szCs w:val="22"/>
              </w:rPr>
            </w:pPr>
            <w:del w:id="934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AB33BF2" w14:textId="7C365A52" w:rsidR="00485AC5" w:rsidRPr="00485AC5" w:rsidDel="00485AC5" w:rsidRDefault="00485AC5" w:rsidP="00485AC5">
            <w:pPr>
              <w:rPr>
                <w:del w:id="9350" w:author="ERCOT" w:date="2026-06-22T20:42:00Z" w16du:dateUtc="2026-06-23T01:42:00Z"/>
                <w:rFonts w:ascii="aria" w:hAnsi="aria" w:cs="Arial"/>
                <w:b/>
                <w:bCs/>
              </w:rPr>
            </w:pPr>
            <w:del w:id="935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90F6EEF" w14:textId="026544DE" w:rsidR="00485AC5" w:rsidRPr="00485AC5" w:rsidDel="00485AC5" w:rsidRDefault="00485AC5" w:rsidP="00485AC5">
            <w:pPr>
              <w:rPr>
                <w:del w:id="9352" w:author="ERCOT" w:date="2026-06-22T20:42:00Z" w16du:dateUtc="2026-06-23T01:42:00Z"/>
                <w:rFonts w:ascii="aria" w:hAnsi="aria" w:cs="Arial"/>
              </w:rPr>
            </w:pPr>
            <w:del w:id="935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01F8D42" w14:textId="2EB57484" w:rsidR="00485AC5" w:rsidRPr="00485AC5" w:rsidDel="00485AC5" w:rsidRDefault="00485AC5" w:rsidP="00485AC5">
            <w:pPr>
              <w:rPr>
                <w:del w:id="9354" w:author="ERCOT" w:date="2026-06-22T20:42:00Z" w16du:dateUtc="2026-06-23T01:42:00Z"/>
                <w:rFonts w:ascii="aria" w:hAnsi="aria" w:cs="Arial"/>
                <w:b/>
                <w:bCs/>
                <w:u w:val="single"/>
              </w:rPr>
            </w:pPr>
            <w:del w:id="935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57AECEC" w14:textId="7ACE7A04" w:rsidR="00485AC5" w:rsidRPr="00485AC5" w:rsidDel="00485AC5" w:rsidRDefault="00485AC5" w:rsidP="00485AC5">
            <w:pPr>
              <w:rPr>
                <w:del w:id="9356" w:author="ERCOT" w:date="2026-06-22T20:42:00Z" w16du:dateUtc="2026-06-23T01:42:00Z"/>
                <w:rFonts w:ascii="Arial" w:hAnsi="Arial" w:cs="Arial"/>
              </w:rPr>
            </w:pPr>
            <w:del w:id="9357"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07E012AC" w14:textId="546FC68D" w:rsidR="00485AC5" w:rsidRPr="00485AC5" w:rsidDel="00485AC5" w:rsidRDefault="00485AC5" w:rsidP="00485AC5">
            <w:pPr>
              <w:rPr>
                <w:del w:id="9358" w:author="ERCOT" w:date="2026-06-22T20:42:00Z" w16du:dateUtc="2026-06-23T01:42:00Z"/>
                <w:rFonts w:ascii="Arial" w:hAnsi="Arial" w:cs="Arial"/>
              </w:rPr>
            </w:pPr>
            <w:del w:id="9359" w:author="ERCOT" w:date="2026-06-22T20:42:00Z" w16du:dateUtc="2026-06-23T01:42:00Z">
              <w:r w:rsidRPr="00485AC5" w:rsidDel="00485AC5">
                <w:rPr>
                  <w:rFonts w:ascii="Arial" w:hAnsi="Arial" w:cs="Arial"/>
                </w:rPr>
                <w:delText> </w:delText>
              </w:r>
            </w:del>
          </w:p>
        </w:tc>
        <w:tc>
          <w:tcPr>
            <w:tcW w:w="9243" w:type="dxa"/>
            <w:gridSpan w:val="8"/>
            <w:tcBorders>
              <w:top w:val="nil"/>
              <w:left w:val="nil"/>
              <w:bottom w:val="nil"/>
              <w:right w:val="nil"/>
            </w:tcBorders>
            <w:shd w:val="clear" w:color="000000" w:fill="CCFFCC"/>
            <w:hideMark/>
          </w:tcPr>
          <w:p w14:paraId="3A390A8E" w14:textId="0FE9D656" w:rsidR="00485AC5" w:rsidRPr="00485AC5" w:rsidDel="00485AC5" w:rsidRDefault="00485AC5" w:rsidP="00485AC5">
            <w:pPr>
              <w:rPr>
                <w:del w:id="9360" w:author="ERCOT" w:date="2026-06-22T20:42:00Z" w16du:dateUtc="2026-06-23T01:42:00Z"/>
                <w:rFonts w:ascii="Arial" w:hAnsi="Arial" w:cs="Arial"/>
              </w:rPr>
            </w:pPr>
            <w:del w:id="9361" w:author="ERCOT" w:date="2026-06-22T20:42:00Z" w16du:dateUtc="2026-06-23T01:42:00Z">
              <w:r w:rsidRPr="00485AC5" w:rsidDel="00485AC5">
                <w:rPr>
                  <w:rFonts w:ascii="Arial" w:hAnsi="Arial" w:cs="Arial"/>
                </w:rPr>
                <w:delText>(b)  Average Weather Zone daily dry bulb temperature.</w:delText>
              </w:r>
            </w:del>
          </w:p>
        </w:tc>
        <w:tc>
          <w:tcPr>
            <w:tcW w:w="810" w:type="dxa"/>
            <w:tcBorders>
              <w:top w:val="nil"/>
              <w:left w:val="nil"/>
              <w:bottom w:val="nil"/>
              <w:right w:val="nil"/>
            </w:tcBorders>
            <w:shd w:val="clear" w:color="000000" w:fill="CCFFCC"/>
            <w:hideMark/>
          </w:tcPr>
          <w:p w14:paraId="3956BAA9" w14:textId="0D06B4BB" w:rsidR="00485AC5" w:rsidRPr="00485AC5" w:rsidDel="00485AC5" w:rsidRDefault="00485AC5" w:rsidP="00485AC5">
            <w:pPr>
              <w:rPr>
                <w:del w:id="9362" w:author="ERCOT" w:date="2026-06-22T20:42:00Z" w16du:dateUtc="2026-06-23T01:42:00Z"/>
                <w:rFonts w:ascii="Arial" w:hAnsi="Arial" w:cs="Arial"/>
              </w:rPr>
            </w:pPr>
            <w:del w:id="936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4F43AD66" w14:textId="00B29239" w:rsidR="00485AC5" w:rsidRPr="00485AC5" w:rsidDel="00485AC5" w:rsidRDefault="00485AC5" w:rsidP="00485AC5">
            <w:pPr>
              <w:rPr>
                <w:del w:id="9364" w:author="ERCOT" w:date="2026-06-22T20:42:00Z" w16du:dateUtc="2026-06-23T01:42:00Z"/>
                <w:rFonts w:ascii="Arial" w:hAnsi="Arial" w:cs="Arial"/>
              </w:rPr>
            </w:pPr>
            <w:del w:id="936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260113F" w14:textId="669F8008" w:rsidR="00485AC5" w:rsidRPr="00485AC5" w:rsidDel="00485AC5" w:rsidRDefault="00485AC5" w:rsidP="00485AC5">
            <w:pPr>
              <w:rPr>
                <w:del w:id="9366" w:author="ERCOT" w:date="2026-06-22T20:42:00Z" w16du:dateUtc="2026-06-23T01:42:00Z"/>
                <w:rFonts w:ascii="Arial" w:hAnsi="Arial" w:cs="Arial"/>
                <w:sz w:val="20"/>
                <w:szCs w:val="20"/>
              </w:rPr>
            </w:pPr>
            <w:del w:id="9367" w:author="ERCOT" w:date="2026-06-22T20:42:00Z" w16du:dateUtc="2026-06-23T01:42:00Z">
              <w:r w:rsidRPr="00485AC5" w:rsidDel="00485AC5">
                <w:rPr>
                  <w:rFonts w:ascii="Arial" w:hAnsi="Arial" w:cs="Arial"/>
                  <w:sz w:val="20"/>
                  <w:szCs w:val="20"/>
                </w:rPr>
                <w:delText> </w:delText>
              </w:r>
            </w:del>
          </w:p>
        </w:tc>
      </w:tr>
      <w:tr w:rsidR="00485AC5" w:rsidRPr="00485AC5" w:rsidDel="00485AC5" w14:paraId="2FAB4E2D" w14:textId="7C6CDDBF" w:rsidTr="00E6240B">
        <w:trPr>
          <w:trHeight w:val="318"/>
          <w:del w:id="9368" w:author="ERCOT" w:date="2026-06-22T20:42:00Z"/>
        </w:trPr>
        <w:tc>
          <w:tcPr>
            <w:tcW w:w="278" w:type="dxa"/>
            <w:tcBorders>
              <w:top w:val="nil"/>
              <w:left w:val="double" w:sz="6" w:space="0" w:color="auto"/>
              <w:bottom w:val="nil"/>
              <w:right w:val="nil"/>
            </w:tcBorders>
            <w:shd w:val="clear" w:color="000000" w:fill="CCFFCC"/>
            <w:noWrap/>
            <w:vAlign w:val="bottom"/>
            <w:hideMark/>
          </w:tcPr>
          <w:p w14:paraId="2D684797" w14:textId="041DEC7C" w:rsidR="00485AC5" w:rsidRPr="00485AC5" w:rsidDel="00485AC5" w:rsidRDefault="00485AC5" w:rsidP="00485AC5">
            <w:pPr>
              <w:rPr>
                <w:del w:id="9369" w:author="ERCOT" w:date="2026-06-22T20:42:00Z" w16du:dateUtc="2026-06-23T01:42:00Z"/>
                <w:rFonts w:ascii="aria" w:hAnsi="aria" w:cs="Arial"/>
                <w:sz w:val="22"/>
                <w:szCs w:val="22"/>
              </w:rPr>
            </w:pPr>
            <w:del w:id="93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48F38BC" w14:textId="03919BB5" w:rsidR="00485AC5" w:rsidRPr="00485AC5" w:rsidDel="00485AC5" w:rsidRDefault="00485AC5" w:rsidP="00485AC5">
            <w:pPr>
              <w:rPr>
                <w:del w:id="9371" w:author="ERCOT" w:date="2026-06-22T20:42:00Z" w16du:dateUtc="2026-06-23T01:42:00Z"/>
                <w:rFonts w:ascii="aria" w:hAnsi="aria" w:cs="Arial"/>
                <w:b/>
                <w:bCs/>
              </w:rPr>
            </w:pPr>
            <w:del w:id="93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58045B5" w14:textId="50EC4246" w:rsidR="00485AC5" w:rsidRPr="00485AC5" w:rsidDel="00485AC5" w:rsidRDefault="00485AC5" w:rsidP="00485AC5">
            <w:pPr>
              <w:rPr>
                <w:del w:id="9373" w:author="ERCOT" w:date="2026-06-22T20:42:00Z" w16du:dateUtc="2026-06-23T01:42:00Z"/>
                <w:rFonts w:ascii="aria" w:hAnsi="aria" w:cs="Arial"/>
              </w:rPr>
            </w:pPr>
            <w:del w:id="93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4FF208C" w14:textId="1D007DE3" w:rsidR="00485AC5" w:rsidRPr="00485AC5" w:rsidDel="00485AC5" w:rsidRDefault="00485AC5" w:rsidP="00485AC5">
            <w:pPr>
              <w:rPr>
                <w:del w:id="9375" w:author="ERCOT" w:date="2026-06-22T20:42:00Z" w16du:dateUtc="2026-06-23T01:42:00Z"/>
                <w:rFonts w:ascii="aria" w:hAnsi="aria" w:cs="Arial"/>
                <w:b/>
                <w:bCs/>
                <w:u w:val="single"/>
              </w:rPr>
            </w:pPr>
            <w:del w:id="937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A907500" w14:textId="5356FD2C" w:rsidR="00485AC5" w:rsidRPr="00485AC5" w:rsidDel="00485AC5" w:rsidRDefault="00485AC5" w:rsidP="00485AC5">
            <w:pPr>
              <w:rPr>
                <w:del w:id="9377" w:author="ERCOT" w:date="2026-06-22T20:42:00Z" w16du:dateUtc="2026-06-23T01:42:00Z"/>
                <w:rFonts w:ascii="Arial" w:hAnsi="Arial" w:cs="Arial"/>
              </w:rPr>
            </w:pPr>
            <w:del w:id="937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2E5482E" w14:textId="417C66C7" w:rsidR="00485AC5" w:rsidRPr="00485AC5" w:rsidDel="00485AC5" w:rsidRDefault="00485AC5" w:rsidP="00485AC5">
            <w:pPr>
              <w:rPr>
                <w:del w:id="9379" w:author="ERCOT" w:date="2026-06-22T20:42:00Z" w16du:dateUtc="2026-06-23T01:42:00Z"/>
                <w:rFonts w:ascii="Arial" w:hAnsi="Arial" w:cs="Arial"/>
              </w:rPr>
            </w:pPr>
            <w:del w:id="9380"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410EFBFB" w14:textId="2BB294E9" w:rsidR="00485AC5" w:rsidRPr="00485AC5" w:rsidDel="00485AC5" w:rsidRDefault="00485AC5" w:rsidP="00485AC5">
            <w:pPr>
              <w:rPr>
                <w:del w:id="9381" w:author="ERCOT" w:date="2026-06-22T20:42:00Z" w16du:dateUtc="2026-06-23T01:42:00Z"/>
                <w:rFonts w:ascii="Arial" w:hAnsi="Arial" w:cs="Arial"/>
              </w:rPr>
            </w:pPr>
            <w:del w:id="9382"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76E59BE7" w14:textId="2581A96B" w:rsidR="00485AC5" w:rsidRPr="00485AC5" w:rsidDel="00485AC5" w:rsidRDefault="00485AC5" w:rsidP="00485AC5">
            <w:pPr>
              <w:rPr>
                <w:del w:id="9383" w:author="ERCOT" w:date="2026-06-22T20:42:00Z" w16du:dateUtc="2026-06-23T01:42:00Z"/>
                <w:rFonts w:ascii="Arial" w:hAnsi="Arial" w:cs="Arial"/>
              </w:rPr>
            </w:pPr>
            <w:del w:id="9384"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619AF74F" w14:textId="7F637E34" w:rsidR="00485AC5" w:rsidRPr="00485AC5" w:rsidDel="00485AC5" w:rsidRDefault="00485AC5" w:rsidP="00485AC5">
            <w:pPr>
              <w:rPr>
                <w:del w:id="9385" w:author="ERCOT" w:date="2026-06-22T20:42:00Z" w16du:dateUtc="2026-06-23T01:42:00Z"/>
                <w:rFonts w:ascii="Arial" w:hAnsi="Arial" w:cs="Arial"/>
              </w:rPr>
            </w:pPr>
            <w:del w:id="9386"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110E7E6C" w14:textId="018B26FD" w:rsidR="00485AC5" w:rsidRPr="00485AC5" w:rsidDel="00485AC5" w:rsidRDefault="00485AC5" w:rsidP="00485AC5">
            <w:pPr>
              <w:rPr>
                <w:del w:id="9387" w:author="ERCOT" w:date="2026-06-22T20:42:00Z" w16du:dateUtc="2026-06-23T01:42:00Z"/>
                <w:rFonts w:ascii="Arial" w:hAnsi="Arial" w:cs="Arial"/>
              </w:rPr>
            </w:pPr>
            <w:del w:id="9388"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7414BE36" w14:textId="4B74A2A1" w:rsidR="00485AC5" w:rsidRPr="00485AC5" w:rsidDel="00485AC5" w:rsidRDefault="00485AC5" w:rsidP="00485AC5">
            <w:pPr>
              <w:rPr>
                <w:del w:id="9389" w:author="ERCOT" w:date="2026-06-22T20:42:00Z" w16du:dateUtc="2026-06-23T01:42:00Z"/>
                <w:rFonts w:ascii="Arial" w:hAnsi="Arial" w:cs="Arial"/>
              </w:rPr>
            </w:pPr>
            <w:del w:id="9390"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5AD21AAC" w14:textId="2C922F09" w:rsidR="00485AC5" w:rsidRPr="00485AC5" w:rsidDel="00485AC5" w:rsidRDefault="00485AC5" w:rsidP="00485AC5">
            <w:pPr>
              <w:rPr>
                <w:del w:id="9391" w:author="ERCOT" w:date="2026-06-22T20:42:00Z" w16du:dateUtc="2026-06-23T01:42:00Z"/>
                <w:rFonts w:ascii="Arial" w:hAnsi="Arial" w:cs="Arial"/>
              </w:rPr>
            </w:pPr>
            <w:del w:id="9392"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49561878" w14:textId="038B1CC9" w:rsidR="00485AC5" w:rsidRPr="00485AC5" w:rsidDel="00485AC5" w:rsidRDefault="00485AC5" w:rsidP="00485AC5">
            <w:pPr>
              <w:rPr>
                <w:del w:id="9393" w:author="ERCOT" w:date="2026-06-22T20:42:00Z" w16du:dateUtc="2026-06-23T01:42:00Z"/>
                <w:rFonts w:ascii="Arial" w:hAnsi="Arial" w:cs="Arial"/>
              </w:rPr>
            </w:pPr>
            <w:del w:id="939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06F58139" w14:textId="32C53692" w:rsidR="00485AC5" w:rsidRPr="00485AC5" w:rsidDel="00485AC5" w:rsidRDefault="00485AC5" w:rsidP="00485AC5">
            <w:pPr>
              <w:rPr>
                <w:del w:id="9395" w:author="ERCOT" w:date="2026-06-22T20:42:00Z" w16du:dateUtc="2026-06-23T01:42:00Z"/>
                <w:rFonts w:ascii="Arial" w:hAnsi="Arial" w:cs="Arial"/>
              </w:rPr>
            </w:pPr>
            <w:del w:id="939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136B2214" w14:textId="5D824864" w:rsidR="00485AC5" w:rsidRPr="00485AC5" w:rsidDel="00485AC5" w:rsidRDefault="00485AC5" w:rsidP="00485AC5">
            <w:pPr>
              <w:rPr>
                <w:del w:id="9397" w:author="ERCOT" w:date="2026-06-22T20:42:00Z" w16du:dateUtc="2026-06-23T01:42:00Z"/>
                <w:rFonts w:ascii="Arial" w:hAnsi="Arial" w:cs="Arial"/>
              </w:rPr>
            </w:pPr>
            <w:del w:id="939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10071FDA" w14:textId="6CEFD50B" w:rsidR="00485AC5" w:rsidRPr="00485AC5" w:rsidDel="00485AC5" w:rsidRDefault="00485AC5" w:rsidP="00485AC5">
            <w:pPr>
              <w:rPr>
                <w:del w:id="9399" w:author="ERCOT" w:date="2026-06-22T20:42:00Z" w16du:dateUtc="2026-06-23T01:42:00Z"/>
                <w:rFonts w:ascii="Arial" w:hAnsi="Arial" w:cs="Arial"/>
              </w:rPr>
            </w:pPr>
            <w:del w:id="940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C5DA5B7" w14:textId="1D3E5C6F" w:rsidR="00485AC5" w:rsidRPr="00485AC5" w:rsidDel="00485AC5" w:rsidRDefault="00485AC5" w:rsidP="00485AC5">
            <w:pPr>
              <w:rPr>
                <w:del w:id="9401" w:author="ERCOT" w:date="2026-06-22T20:42:00Z" w16du:dateUtc="2026-06-23T01:42:00Z"/>
                <w:rFonts w:ascii="Arial" w:hAnsi="Arial" w:cs="Arial"/>
                <w:sz w:val="20"/>
                <w:szCs w:val="20"/>
              </w:rPr>
            </w:pPr>
            <w:del w:id="9402" w:author="ERCOT" w:date="2026-06-22T20:42:00Z" w16du:dateUtc="2026-06-23T01:42:00Z">
              <w:r w:rsidRPr="00485AC5" w:rsidDel="00485AC5">
                <w:rPr>
                  <w:rFonts w:ascii="Arial" w:hAnsi="Arial" w:cs="Arial"/>
                  <w:sz w:val="20"/>
                  <w:szCs w:val="20"/>
                </w:rPr>
                <w:delText> </w:delText>
              </w:r>
            </w:del>
          </w:p>
        </w:tc>
      </w:tr>
      <w:tr w:rsidR="00485AC5" w:rsidRPr="00485AC5" w:rsidDel="00485AC5" w14:paraId="55075AE1" w14:textId="06F72526" w:rsidTr="00E6240B">
        <w:trPr>
          <w:trHeight w:val="318"/>
          <w:del w:id="9403" w:author="ERCOT" w:date="2026-06-22T20:42:00Z"/>
        </w:trPr>
        <w:tc>
          <w:tcPr>
            <w:tcW w:w="278" w:type="dxa"/>
            <w:tcBorders>
              <w:top w:val="nil"/>
              <w:left w:val="double" w:sz="6" w:space="0" w:color="auto"/>
              <w:bottom w:val="nil"/>
              <w:right w:val="nil"/>
            </w:tcBorders>
            <w:shd w:val="clear" w:color="000000" w:fill="CCFFCC"/>
            <w:noWrap/>
            <w:vAlign w:val="bottom"/>
            <w:hideMark/>
          </w:tcPr>
          <w:p w14:paraId="59E2CF04" w14:textId="17D85920" w:rsidR="00485AC5" w:rsidRPr="00485AC5" w:rsidDel="00485AC5" w:rsidRDefault="00485AC5" w:rsidP="00485AC5">
            <w:pPr>
              <w:rPr>
                <w:del w:id="9404" w:author="ERCOT" w:date="2026-06-22T20:42:00Z" w16du:dateUtc="2026-06-23T01:42:00Z"/>
                <w:rFonts w:ascii="aria" w:hAnsi="aria" w:cs="Arial"/>
                <w:sz w:val="22"/>
                <w:szCs w:val="22"/>
              </w:rPr>
            </w:pPr>
            <w:del w:id="94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2CAEE8" w14:textId="65DB1875" w:rsidR="00485AC5" w:rsidRPr="00485AC5" w:rsidDel="00485AC5" w:rsidRDefault="00485AC5" w:rsidP="00485AC5">
            <w:pPr>
              <w:rPr>
                <w:del w:id="9406" w:author="ERCOT" w:date="2026-06-22T20:42:00Z" w16du:dateUtc="2026-06-23T01:42:00Z"/>
                <w:rFonts w:ascii="aria" w:hAnsi="aria" w:cs="Arial"/>
                <w:b/>
                <w:bCs/>
              </w:rPr>
            </w:pPr>
            <w:del w:id="94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63EEE0B" w14:textId="1A92A674" w:rsidR="00485AC5" w:rsidRPr="00485AC5" w:rsidDel="00485AC5" w:rsidRDefault="00485AC5" w:rsidP="00485AC5">
            <w:pPr>
              <w:rPr>
                <w:del w:id="9408" w:author="ERCOT" w:date="2026-06-22T20:42:00Z" w16du:dateUtc="2026-06-23T01:42:00Z"/>
                <w:rFonts w:ascii="aria" w:hAnsi="aria" w:cs="Arial"/>
              </w:rPr>
            </w:pPr>
            <w:del w:id="94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73F0E44" w14:textId="68107400" w:rsidR="00485AC5" w:rsidRPr="00485AC5" w:rsidDel="00485AC5" w:rsidRDefault="00485AC5" w:rsidP="00485AC5">
            <w:pPr>
              <w:jc w:val="right"/>
              <w:rPr>
                <w:del w:id="9410" w:author="ERCOT" w:date="2026-06-22T20:42:00Z" w16du:dateUtc="2026-06-23T01:42:00Z"/>
                <w:rFonts w:ascii="aria" w:hAnsi="aria" w:cs="Arial"/>
                <w:b/>
                <w:bCs/>
              </w:rPr>
            </w:pPr>
            <w:del w:id="9411" w:author="ERCOT" w:date="2026-06-22T20:42:00Z" w16du:dateUtc="2026-06-23T01:42:00Z">
              <w:r w:rsidRPr="00485AC5" w:rsidDel="00485AC5">
                <w:rPr>
                  <w:rFonts w:ascii="aria" w:hAnsi="aria" w:cs="Arial"/>
                  <w:b/>
                  <w:bCs/>
                </w:rPr>
                <w:delText> </w:delText>
              </w:r>
            </w:del>
          </w:p>
        </w:tc>
        <w:tc>
          <w:tcPr>
            <w:tcW w:w="12513" w:type="dxa"/>
            <w:gridSpan w:val="12"/>
            <w:tcBorders>
              <w:top w:val="nil"/>
              <w:left w:val="nil"/>
              <w:bottom w:val="nil"/>
              <w:right w:val="nil"/>
            </w:tcBorders>
            <w:shd w:val="clear" w:color="000000" w:fill="CCFFCC"/>
            <w:hideMark/>
          </w:tcPr>
          <w:p w14:paraId="6912FA40" w14:textId="3F29A0EE" w:rsidR="00485AC5" w:rsidRPr="00485AC5" w:rsidDel="00485AC5" w:rsidRDefault="00485AC5" w:rsidP="00485AC5">
            <w:pPr>
              <w:rPr>
                <w:del w:id="9412" w:author="ERCOT" w:date="2026-06-22T20:42:00Z" w16du:dateUtc="2026-06-23T01:42:00Z"/>
                <w:rFonts w:ascii="Arial" w:hAnsi="Arial" w:cs="Arial"/>
              </w:rPr>
            </w:pPr>
            <w:del w:id="9413" w:author="ERCOT" w:date="2026-06-22T20:42:00Z" w16du:dateUtc="2026-06-23T01:42:00Z">
              <w:r w:rsidRPr="00485AC5" w:rsidDel="00485AC5">
                <w:rPr>
                  <w:rFonts w:ascii="Arial" w:hAnsi="Arial" w:cs="Arial"/>
                </w:rPr>
                <w:delText>ESI IDs must have at least 90% of the total monthly intervals for all six months to proceed to step 3.</w:delText>
              </w:r>
            </w:del>
          </w:p>
        </w:tc>
        <w:tc>
          <w:tcPr>
            <w:tcW w:w="270" w:type="dxa"/>
            <w:tcBorders>
              <w:top w:val="nil"/>
              <w:left w:val="nil"/>
              <w:bottom w:val="nil"/>
              <w:right w:val="double" w:sz="6" w:space="0" w:color="auto"/>
            </w:tcBorders>
            <w:shd w:val="clear" w:color="000000" w:fill="CCFFCC"/>
            <w:vAlign w:val="bottom"/>
            <w:hideMark/>
          </w:tcPr>
          <w:p w14:paraId="18176842" w14:textId="631064C8" w:rsidR="00485AC5" w:rsidRPr="00485AC5" w:rsidDel="00485AC5" w:rsidRDefault="00485AC5" w:rsidP="00485AC5">
            <w:pPr>
              <w:rPr>
                <w:del w:id="9414" w:author="ERCOT" w:date="2026-06-22T20:42:00Z" w16du:dateUtc="2026-06-23T01:42:00Z"/>
                <w:rFonts w:ascii="Arial" w:hAnsi="Arial" w:cs="Arial"/>
                <w:sz w:val="20"/>
                <w:szCs w:val="20"/>
              </w:rPr>
            </w:pPr>
            <w:del w:id="9415" w:author="ERCOT" w:date="2026-06-22T20:42:00Z" w16du:dateUtc="2026-06-23T01:42:00Z">
              <w:r w:rsidRPr="00485AC5" w:rsidDel="00485AC5">
                <w:rPr>
                  <w:rFonts w:ascii="Arial" w:hAnsi="Arial" w:cs="Arial"/>
                  <w:sz w:val="20"/>
                  <w:szCs w:val="20"/>
                </w:rPr>
                <w:delText> </w:delText>
              </w:r>
            </w:del>
          </w:p>
        </w:tc>
      </w:tr>
      <w:tr w:rsidR="00485AC5" w:rsidRPr="00485AC5" w:rsidDel="00485AC5" w14:paraId="1E6D12A9" w14:textId="7BB42D5E" w:rsidTr="00E6240B">
        <w:trPr>
          <w:trHeight w:val="318"/>
          <w:del w:id="9416" w:author="ERCOT" w:date="2026-06-22T20:42:00Z"/>
        </w:trPr>
        <w:tc>
          <w:tcPr>
            <w:tcW w:w="278" w:type="dxa"/>
            <w:tcBorders>
              <w:top w:val="nil"/>
              <w:left w:val="double" w:sz="6" w:space="0" w:color="auto"/>
              <w:bottom w:val="nil"/>
              <w:right w:val="nil"/>
            </w:tcBorders>
            <w:shd w:val="clear" w:color="000000" w:fill="CCFFCC"/>
            <w:noWrap/>
            <w:vAlign w:val="bottom"/>
            <w:hideMark/>
          </w:tcPr>
          <w:p w14:paraId="16365EB4" w14:textId="381B178F" w:rsidR="00485AC5" w:rsidRPr="00485AC5" w:rsidDel="00485AC5" w:rsidRDefault="00485AC5" w:rsidP="00485AC5">
            <w:pPr>
              <w:rPr>
                <w:del w:id="9417" w:author="ERCOT" w:date="2026-06-22T20:42:00Z" w16du:dateUtc="2026-06-23T01:42:00Z"/>
                <w:rFonts w:ascii="aria" w:hAnsi="aria" w:cs="Arial"/>
                <w:sz w:val="22"/>
                <w:szCs w:val="22"/>
              </w:rPr>
            </w:pPr>
            <w:del w:id="94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DBE79F" w14:textId="40A8B0BD" w:rsidR="00485AC5" w:rsidRPr="00485AC5" w:rsidDel="00485AC5" w:rsidRDefault="00485AC5" w:rsidP="00485AC5">
            <w:pPr>
              <w:rPr>
                <w:del w:id="9419" w:author="ERCOT" w:date="2026-06-22T20:42:00Z" w16du:dateUtc="2026-06-23T01:42:00Z"/>
                <w:rFonts w:ascii="aria" w:hAnsi="aria" w:cs="Arial"/>
                <w:b/>
                <w:bCs/>
              </w:rPr>
            </w:pPr>
            <w:del w:id="942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5519C80" w14:textId="35C28EDF" w:rsidR="00485AC5" w:rsidRPr="00485AC5" w:rsidDel="00485AC5" w:rsidRDefault="00485AC5" w:rsidP="00485AC5">
            <w:pPr>
              <w:rPr>
                <w:del w:id="9421" w:author="ERCOT" w:date="2026-06-22T20:42:00Z" w16du:dateUtc="2026-06-23T01:42:00Z"/>
                <w:rFonts w:ascii="aria" w:hAnsi="aria" w:cs="Arial"/>
              </w:rPr>
            </w:pPr>
            <w:del w:id="94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6ED96E4" w14:textId="2304F65F" w:rsidR="00485AC5" w:rsidRPr="00485AC5" w:rsidDel="00485AC5" w:rsidRDefault="00485AC5" w:rsidP="00485AC5">
            <w:pPr>
              <w:rPr>
                <w:del w:id="9423" w:author="ERCOT" w:date="2026-06-22T20:42:00Z" w16du:dateUtc="2026-06-23T01:42:00Z"/>
                <w:rFonts w:ascii="aria" w:hAnsi="aria" w:cs="Arial"/>
                <w:b/>
                <w:bCs/>
                <w:u w:val="single"/>
              </w:rPr>
            </w:pPr>
            <w:del w:id="942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13C2921B" w14:textId="273AA619" w:rsidR="00485AC5" w:rsidRPr="00485AC5" w:rsidDel="00485AC5" w:rsidRDefault="00485AC5" w:rsidP="00485AC5">
            <w:pPr>
              <w:rPr>
                <w:del w:id="9425" w:author="ERCOT" w:date="2026-06-22T20:42:00Z" w16du:dateUtc="2026-06-23T01:42:00Z"/>
                <w:rFonts w:ascii="Arial" w:hAnsi="Arial" w:cs="Arial"/>
              </w:rPr>
            </w:pPr>
            <w:del w:id="9426"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2A6BD13A" w14:textId="5A228040" w:rsidR="00485AC5" w:rsidRPr="00485AC5" w:rsidDel="00485AC5" w:rsidRDefault="00485AC5" w:rsidP="00485AC5">
            <w:pPr>
              <w:rPr>
                <w:del w:id="9427" w:author="ERCOT" w:date="2026-06-22T20:42:00Z" w16du:dateUtc="2026-06-23T01:42:00Z"/>
                <w:rFonts w:ascii="aria" w:hAnsi="aria" w:cs="Arial"/>
              </w:rPr>
            </w:pPr>
            <w:del w:id="9428"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0546797D" w14:textId="069939C1" w:rsidR="00485AC5" w:rsidRPr="00485AC5" w:rsidDel="00485AC5" w:rsidRDefault="00485AC5" w:rsidP="00485AC5">
            <w:pPr>
              <w:rPr>
                <w:del w:id="9429" w:author="ERCOT" w:date="2026-06-22T20:42:00Z" w16du:dateUtc="2026-06-23T01:42:00Z"/>
                <w:rFonts w:ascii="aria" w:hAnsi="aria" w:cs="Arial"/>
              </w:rPr>
            </w:pPr>
            <w:del w:id="9430"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7BAF5499" w14:textId="79450D49" w:rsidR="00485AC5" w:rsidRPr="00485AC5" w:rsidDel="00485AC5" w:rsidRDefault="00485AC5" w:rsidP="00485AC5">
            <w:pPr>
              <w:rPr>
                <w:del w:id="9431" w:author="ERCOT" w:date="2026-06-22T20:42:00Z" w16du:dateUtc="2026-06-23T01:42:00Z"/>
                <w:rFonts w:ascii="aria" w:hAnsi="aria" w:cs="Arial"/>
              </w:rPr>
            </w:pPr>
            <w:del w:id="9432"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104D6786" w14:textId="64AFB6EF" w:rsidR="00485AC5" w:rsidRPr="00485AC5" w:rsidDel="00485AC5" w:rsidRDefault="00485AC5" w:rsidP="00485AC5">
            <w:pPr>
              <w:rPr>
                <w:del w:id="9433" w:author="ERCOT" w:date="2026-06-22T20:42:00Z" w16du:dateUtc="2026-06-23T01:42:00Z"/>
                <w:rFonts w:ascii="aria" w:hAnsi="aria" w:cs="Arial"/>
              </w:rPr>
            </w:pPr>
            <w:del w:id="9434"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04892F90" w14:textId="4BF89327" w:rsidR="00485AC5" w:rsidRPr="00485AC5" w:rsidDel="00485AC5" w:rsidRDefault="00485AC5" w:rsidP="00485AC5">
            <w:pPr>
              <w:rPr>
                <w:del w:id="9435" w:author="ERCOT" w:date="2026-06-22T20:42:00Z" w16du:dateUtc="2026-06-23T01:42:00Z"/>
                <w:rFonts w:ascii="aria" w:hAnsi="aria" w:cs="Arial"/>
              </w:rPr>
            </w:pPr>
            <w:del w:id="9436"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1DF25D6A" w14:textId="1268ABB3" w:rsidR="00485AC5" w:rsidRPr="00485AC5" w:rsidDel="00485AC5" w:rsidRDefault="00485AC5" w:rsidP="00485AC5">
            <w:pPr>
              <w:rPr>
                <w:del w:id="9437" w:author="ERCOT" w:date="2026-06-22T20:42:00Z" w16du:dateUtc="2026-06-23T01:42:00Z"/>
                <w:rFonts w:ascii="aria" w:hAnsi="aria" w:cs="Arial"/>
              </w:rPr>
            </w:pPr>
            <w:del w:id="9438"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75F66486" w14:textId="25DB76E4" w:rsidR="00485AC5" w:rsidRPr="00485AC5" w:rsidDel="00485AC5" w:rsidRDefault="00485AC5" w:rsidP="00485AC5">
            <w:pPr>
              <w:rPr>
                <w:del w:id="9439" w:author="ERCOT" w:date="2026-06-22T20:42:00Z" w16du:dateUtc="2026-06-23T01:42:00Z"/>
                <w:rFonts w:ascii="aria" w:hAnsi="aria" w:cs="Arial"/>
              </w:rPr>
            </w:pPr>
            <w:del w:id="9440"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087B71A7" w14:textId="3C18D022" w:rsidR="00485AC5" w:rsidRPr="00485AC5" w:rsidDel="00485AC5" w:rsidRDefault="00485AC5" w:rsidP="00485AC5">
            <w:pPr>
              <w:rPr>
                <w:del w:id="9441" w:author="ERCOT" w:date="2026-06-22T20:42:00Z" w16du:dateUtc="2026-06-23T01:42:00Z"/>
                <w:rFonts w:ascii="aria" w:hAnsi="aria" w:cs="Arial"/>
              </w:rPr>
            </w:pPr>
            <w:del w:id="9442"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02C3C8A5" w14:textId="4C9317D5" w:rsidR="00485AC5" w:rsidRPr="00485AC5" w:rsidDel="00485AC5" w:rsidRDefault="00485AC5" w:rsidP="00485AC5">
            <w:pPr>
              <w:rPr>
                <w:del w:id="9443" w:author="ERCOT" w:date="2026-06-22T20:42:00Z" w16du:dateUtc="2026-06-23T01:42:00Z"/>
                <w:rFonts w:ascii="aria" w:hAnsi="aria" w:cs="Arial"/>
              </w:rPr>
            </w:pPr>
            <w:del w:id="944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BF52587" w14:textId="01E640CF" w:rsidR="00485AC5" w:rsidRPr="00485AC5" w:rsidDel="00485AC5" w:rsidRDefault="00485AC5" w:rsidP="00485AC5">
            <w:pPr>
              <w:rPr>
                <w:del w:id="9445" w:author="ERCOT" w:date="2026-06-22T20:42:00Z" w16du:dateUtc="2026-06-23T01:42:00Z"/>
                <w:rFonts w:ascii="aria" w:hAnsi="aria" w:cs="Arial"/>
              </w:rPr>
            </w:pPr>
            <w:del w:id="944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6AD7FBD" w14:textId="3482FDF3" w:rsidR="00485AC5" w:rsidRPr="00485AC5" w:rsidDel="00485AC5" w:rsidRDefault="00485AC5" w:rsidP="00485AC5">
            <w:pPr>
              <w:rPr>
                <w:del w:id="9447" w:author="ERCOT" w:date="2026-06-22T20:42:00Z" w16du:dateUtc="2026-06-23T01:42:00Z"/>
                <w:rFonts w:ascii="aria" w:hAnsi="aria" w:cs="Arial"/>
              </w:rPr>
            </w:pPr>
            <w:del w:id="944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790A6261" w14:textId="7FB91DAB" w:rsidR="00485AC5" w:rsidRPr="00485AC5" w:rsidDel="00485AC5" w:rsidRDefault="00485AC5" w:rsidP="00485AC5">
            <w:pPr>
              <w:rPr>
                <w:del w:id="9449" w:author="ERCOT" w:date="2026-06-22T20:42:00Z" w16du:dateUtc="2026-06-23T01:42:00Z"/>
                <w:rFonts w:ascii="Arial" w:hAnsi="Arial" w:cs="Arial"/>
                <w:sz w:val="20"/>
                <w:szCs w:val="20"/>
              </w:rPr>
            </w:pPr>
            <w:del w:id="9450" w:author="ERCOT" w:date="2026-06-22T20:42:00Z" w16du:dateUtc="2026-06-23T01:42:00Z">
              <w:r w:rsidRPr="00485AC5" w:rsidDel="00485AC5">
                <w:rPr>
                  <w:rFonts w:ascii="Arial" w:hAnsi="Arial" w:cs="Arial"/>
                  <w:sz w:val="20"/>
                  <w:szCs w:val="20"/>
                </w:rPr>
                <w:delText> </w:delText>
              </w:r>
            </w:del>
          </w:p>
        </w:tc>
      </w:tr>
      <w:tr w:rsidR="00485AC5" w:rsidRPr="00485AC5" w:rsidDel="00485AC5" w14:paraId="4B80D87B" w14:textId="63B118FE" w:rsidTr="00E6240B">
        <w:trPr>
          <w:trHeight w:val="318"/>
          <w:del w:id="9451" w:author="ERCOT" w:date="2026-06-22T20:42:00Z"/>
        </w:trPr>
        <w:tc>
          <w:tcPr>
            <w:tcW w:w="278" w:type="dxa"/>
            <w:tcBorders>
              <w:top w:val="nil"/>
              <w:left w:val="double" w:sz="6" w:space="0" w:color="auto"/>
              <w:bottom w:val="nil"/>
              <w:right w:val="nil"/>
            </w:tcBorders>
            <w:shd w:val="clear" w:color="000000" w:fill="CCFFCC"/>
            <w:noWrap/>
            <w:vAlign w:val="bottom"/>
            <w:hideMark/>
          </w:tcPr>
          <w:p w14:paraId="597194C4" w14:textId="2F957C16" w:rsidR="00485AC5" w:rsidRPr="00485AC5" w:rsidDel="00485AC5" w:rsidRDefault="00485AC5" w:rsidP="00485AC5">
            <w:pPr>
              <w:rPr>
                <w:del w:id="9452" w:author="ERCOT" w:date="2026-06-22T20:42:00Z" w16du:dateUtc="2026-06-23T01:42:00Z"/>
                <w:rFonts w:ascii="aria" w:hAnsi="aria" w:cs="Arial"/>
                <w:sz w:val="22"/>
                <w:szCs w:val="22"/>
              </w:rPr>
            </w:pPr>
            <w:del w:id="94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6505F5" w14:textId="0E6A987B" w:rsidR="00485AC5" w:rsidRPr="00485AC5" w:rsidDel="00485AC5" w:rsidRDefault="00485AC5" w:rsidP="00485AC5">
            <w:pPr>
              <w:rPr>
                <w:del w:id="9454" w:author="ERCOT" w:date="2026-06-22T20:42:00Z" w16du:dateUtc="2026-06-23T01:42:00Z"/>
                <w:rFonts w:ascii="aria" w:hAnsi="aria" w:cs="Arial"/>
                <w:b/>
                <w:bCs/>
              </w:rPr>
            </w:pPr>
            <w:del w:id="945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FA27147" w14:textId="038523F9" w:rsidR="00485AC5" w:rsidRPr="00485AC5" w:rsidDel="00485AC5" w:rsidRDefault="00485AC5" w:rsidP="00485AC5">
            <w:pPr>
              <w:rPr>
                <w:del w:id="9456" w:author="ERCOT" w:date="2026-06-22T20:42:00Z" w16du:dateUtc="2026-06-23T01:42:00Z"/>
                <w:rFonts w:ascii="aria" w:hAnsi="aria" w:cs="Arial"/>
              </w:rPr>
            </w:pPr>
            <w:del w:id="9457"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55E09293" w14:textId="7C177F7B" w:rsidR="00485AC5" w:rsidRPr="00485AC5" w:rsidDel="00485AC5" w:rsidRDefault="00485AC5" w:rsidP="00485AC5">
            <w:pPr>
              <w:rPr>
                <w:del w:id="9458" w:author="ERCOT" w:date="2026-06-22T20:42:00Z" w16du:dateUtc="2026-06-23T01:42:00Z"/>
                <w:rFonts w:ascii="Arial" w:hAnsi="Arial" w:cs="Arial"/>
              </w:rPr>
            </w:pPr>
            <w:del w:id="9459" w:author="ERCOT" w:date="2026-06-22T20:42:00Z" w16du:dateUtc="2026-06-23T01:42:00Z">
              <w:r w:rsidRPr="00485AC5" w:rsidDel="00485AC5">
                <w:rPr>
                  <w:rFonts w:ascii="Arial" w:hAnsi="Arial" w:cs="Arial"/>
                  <w:b/>
                  <w:bCs/>
                </w:rPr>
                <w:delText xml:space="preserve">3. </w:delText>
              </w:r>
              <w:r w:rsidRPr="00485AC5" w:rsidDel="00485AC5">
                <w:rPr>
                  <w:rFonts w:ascii="Arial" w:hAnsi="Arial" w:cs="Arial"/>
                </w:rPr>
                <w:delText>Calculate R-square (Pearson Product Moment Coefficient of Determination) values between these two variables, for each of the six months listed above.</w:delText>
              </w:r>
            </w:del>
          </w:p>
        </w:tc>
        <w:tc>
          <w:tcPr>
            <w:tcW w:w="270" w:type="dxa"/>
            <w:tcBorders>
              <w:top w:val="nil"/>
              <w:left w:val="nil"/>
              <w:bottom w:val="nil"/>
              <w:right w:val="double" w:sz="6" w:space="0" w:color="auto"/>
            </w:tcBorders>
            <w:shd w:val="clear" w:color="000000" w:fill="CCFFCC"/>
            <w:vAlign w:val="bottom"/>
            <w:hideMark/>
          </w:tcPr>
          <w:p w14:paraId="2363ECD1" w14:textId="28266302" w:rsidR="00485AC5" w:rsidRPr="00485AC5" w:rsidDel="00485AC5" w:rsidRDefault="00485AC5" w:rsidP="00485AC5">
            <w:pPr>
              <w:rPr>
                <w:del w:id="9460" w:author="ERCOT" w:date="2026-06-22T20:42:00Z" w16du:dateUtc="2026-06-23T01:42:00Z"/>
                <w:rFonts w:ascii="Arial" w:hAnsi="Arial" w:cs="Arial"/>
                <w:sz w:val="20"/>
                <w:szCs w:val="20"/>
              </w:rPr>
            </w:pPr>
            <w:del w:id="9461" w:author="ERCOT" w:date="2026-06-22T20:42:00Z" w16du:dateUtc="2026-06-23T01:42:00Z">
              <w:r w:rsidRPr="00485AC5" w:rsidDel="00485AC5">
                <w:rPr>
                  <w:rFonts w:ascii="Arial" w:hAnsi="Arial" w:cs="Arial"/>
                  <w:sz w:val="20"/>
                  <w:szCs w:val="20"/>
                </w:rPr>
                <w:delText> </w:delText>
              </w:r>
            </w:del>
          </w:p>
        </w:tc>
      </w:tr>
      <w:tr w:rsidR="00485AC5" w:rsidRPr="00485AC5" w:rsidDel="00485AC5" w14:paraId="4C03CAE0" w14:textId="38499917" w:rsidTr="00E6240B">
        <w:trPr>
          <w:trHeight w:val="318"/>
          <w:del w:id="9462" w:author="ERCOT" w:date="2026-06-22T20:42:00Z"/>
        </w:trPr>
        <w:tc>
          <w:tcPr>
            <w:tcW w:w="278" w:type="dxa"/>
            <w:tcBorders>
              <w:top w:val="nil"/>
              <w:left w:val="double" w:sz="6" w:space="0" w:color="auto"/>
              <w:bottom w:val="nil"/>
              <w:right w:val="nil"/>
            </w:tcBorders>
            <w:shd w:val="clear" w:color="000000" w:fill="CCFFCC"/>
            <w:noWrap/>
            <w:vAlign w:val="bottom"/>
            <w:hideMark/>
          </w:tcPr>
          <w:p w14:paraId="28FDB642" w14:textId="7C209563" w:rsidR="00485AC5" w:rsidRPr="00485AC5" w:rsidDel="00485AC5" w:rsidRDefault="00485AC5" w:rsidP="00485AC5">
            <w:pPr>
              <w:rPr>
                <w:del w:id="9463" w:author="ERCOT" w:date="2026-06-22T20:42:00Z" w16du:dateUtc="2026-06-23T01:42:00Z"/>
                <w:rFonts w:ascii="aria" w:hAnsi="aria" w:cs="Arial"/>
                <w:sz w:val="22"/>
                <w:szCs w:val="22"/>
              </w:rPr>
            </w:pPr>
            <w:del w:id="946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845D812" w14:textId="451F77A5" w:rsidR="00485AC5" w:rsidRPr="00485AC5" w:rsidDel="00485AC5" w:rsidRDefault="00485AC5" w:rsidP="00485AC5">
            <w:pPr>
              <w:rPr>
                <w:del w:id="9465" w:author="ERCOT" w:date="2026-06-22T20:42:00Z" w16du:dateUtc="2026-06-23T01:42:00Z"/>
                <w:rFonts w:ascii="aria" w:hAnsi="aria" w:cs="Arial"/>
                <w:b/>
                <w:bCs/>
              </w:rPr>
            </w:pPr>
            <w:del w:id="946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A7EF911" w14:textId="52CE5BE0" w:rsidR="00485AC5" w:rsidRPr="00485AC5" w:rsidDel="00485AC5" w:rsidRDefault="00485AC5" w:rsidP="00485AC5">
            <w:pPr>
              <w:rPr>
                <w:del w:id="9467" w:author="ERCOT" w:date="2026-06-22T20:42:00Z" w16du:dateUtc="2026-06-23T01:42:00Z"/>
                <w:rFonts w:ascii="aria" w:hAnsi="aria" w:cs="Arial"/>
              </w:rPr>
            </w:pPr>
            <w:del w:id="9468"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1425C271" w14:textId="51A77531" w:rsidR="00485AC5" w:rsidRPr="00485AC5" w:rsidDel="00485AC5" w:rsidRDefault="00485AC5" w:rsidP="00485AC5">
            <w:pPr>
              <w:rPr>
                <w:del w:id="9469" w:author="ERCOT" w:date="2026-06-22T20:42:00Z" w16du:dateUtc="2026-06-23T01:42:00Z"/>
                <w:rFonts w:ascii="Arial" w:hAnsi="Arial" w:cs="Arial"/>
              </w:rPr>
            </w:pPr>
          </w:p>
        </w:tc>
        <w:tc>
          <w:tcPr>
            <w:tcW w:w="270" w:type="dxa"/>
            <w:tcBorders>
              <w:top w:val="nil"/>
              <w:left w:val="nil"/>
              <w:bottom w:val="nil"/>
              <w:right w:val="double" w:sz="6" w:space="0" w:color="auto"/>
            </w:tcBorders>
            <w:shd w:val="clear" w:color="000000" w:fill="CCFFCC"/>
            <w:vAlign w:val="bottom"/>
            <w:hideMark/>
          </w:tcPr>
          <w:p w14:paraId="07A1248C" w14:textId="7D296661" w:rsidR="00485AC5" w:rsidRPr="00485AC5" w:rsidDel="00485AC5" w:rsidRDefault="00485AC5" w:rsidP="00485AC5">
            <w:pPr>
              <w:rPr>
                <w:del w:id="9470" w:author="ERCOT" w:date="2026-06-22T20:42:00Z" w16du:dateUtc="2026-06-23T01:42:00Z"/>
                <w:rFonts w:ascii="Arial" w:hAnsi="Arial" w:cs="Arial"/>
                <w:sz w:val="20"/>
                <w:szCs w:val="20"/>
              </w:rPr>
            </w:pPr>
            <w:del w:id="9471" w:author="ERCOT" w:date="2026-06-22T20:42:00Z" w16du:dateUtc="2026-06-23T01:42:00Z">
              <w:r w:rsidRPr="00485AC5" w:rsidDel="00485AC5">
                <w:rPr>
                  <w:rFonts w:ascii="Arial" w:hAnsi="Arial" w:cs="Arial"/>
                  <w:sz w:val="20"/>
                  <w:szCs w:val="20"/>
                </w:rPr>
                <w:delText> </w:delText>
              </w:r>
            </w:del>
          </w:p>
        </w:tc>
      </w:tr>
      <w:tr w:rsidR="00485AC5" w:rsidRPr="00485AC5" w:rsidDel="00485AC5" w14:paraId="0FFE1F1F" w14:textId="65245002" w:rsidTr="00E6240B">
        <w:trPr>
          <w:trHeight w:val="318"/>
          <w:del w:id="9472" w:author="ERCOT" w:date="2026-06-22T20:42:00Z"/>
        </w:trPr>
        <w:tc>
          <w:tcPr>
            <w:tcW w:w="278" w:type="dxa"/>
            <w:tcBorders>
              <w:top w:val="nil"/>
              <w:left w:val="double" w:sz="6" w:space="0" w:color="auto"/>
              <w:bottom w:val="nil"/>
              <w:right w:val="nil"/>
            </w:tcBorders>
            <w:shd w:val="clear" w:color="000000" w:fill="CCFFCC"/>
            <w:noWrap/>
            <w:vAlign w:val="bottom"/>
            <w:hideMark/>
          </w:tcPr>
          <w:p w14:paraId="488AE02C" w14:textId="08C9DB11" w:rsidR="00485AC5" w:rsidRPr="00485AC5" w:rsidDel="00485AC5" w:rsidRDefault="00485AC5" w:rsidP="00485AC5">
            <w:pPr>
              <w:rPr>
                <w:del w:id="9473" w:author="ERCOT" w:date="2026-06-22T20:42:00Z" w16du:dateUtc="2026-06-23T01:42:00Z"/>
                <w:rFonts w:ascii="aria" w:hAnsi="aria" w:cs="Arial"/>
                <w:sz w:val="22"/>
                <w:szCs w:val="22"/>
              </w:rPr>
            </w:pPr>
            <w:del w:id="94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2C6C7F0" w14:textId="04163B47" w:rsidR="00485AC5" w:rsidRPr="00485AC5" w:rsidDel="00485AC5" w:rsidRDefault="00485AC5" w:rsidP="00485AC5">
            <w:pPr>
              <w:rPr>
                <w:del w:id="9475" w:author="ERCOT" w:date="2026-06-22T20:42:00Z" w16du:dateUtc="2026-06-23T01:42:00Z"/>
                <w:rFonts w:ascii="aria" w:hAnsi="aria" w:cs="Arial"/>
                <w:b/>
                <w:bCs/>
              </w:rPr>
            </w:pPr>
            <w:del w:id="947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EF0EE65" w14:textId="0BF26897" w:rsidR="00485AC5" w:rsidRPr="00485AC5" w:rsidDel="00485AC5" w:rsidRDefault="00485AC5" w:rsidP="00485AC5">
            <w:pPr>
              <w:rPr>
                <w:del w:id="9477" w:author="ERCOT" w:date="2026-06-22T20:42:00Z" w16du:dateUtc="2026-06-23T01:42:00Z"/>
                <w:rFonts w:ascii="aria" w:hAnsi="aria" w:cs="Arial"/>
              </w:rPr>
            </w:pPr>
            <w:del w:id="947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BF678FA" w14:textId="246EC6F8" w:rsidR="00485AC5" w:rsidRPr="00485AC5" w:rsidDel="00485AC5" w:rsidRDefault="00485AC5" w:rsidP="00485AC5">
            <w:pPr>
              <w:rPr>
                <w:del w:id="9479" w:author="ERCOT" w:date="2026-06-22T20:42:00Z" w16du:dateUtc="2026-06-23T01:42:00Z"/>
                <w:rFonts w:ascii="aria" w:hAnsi="aria" w:cs="Arial"/>
                <w:b/>
                <w:bCs/>
                <w:u w:val="single"/>
              </w:rPr>
            </w:pPr>
            <w:del w:id="94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298BD208" w14:textId="01F5DD8A" w:rsidR="00485AC5" w:rsidRPr="00485AC5" w:rsidDel="00485AC5" w:rsidRDefault="00485AC5" w:rsidP="00485AC5">
            <w:pPr>
              <w:rPr>
                <w:del w:id="9481" w:author="ERCOT" w:date="2026-06-22T20:42:00Z" w16du:dateUtc="2026-06-23T01:42:00Z"/>
                <w:rFonts w:ascii="Arial" w:hAnsi="Arial" w:cs="Arial"/>
              </w:rPr>
            </w:pPr>
            <w:del w:id="9482"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noWrap/>
            <w:hideMark/>
          </w:tcPr>
          <w:p w14:paraId="7405541F" w14:textId="5D312516" w:rsidR="00485AC5" w:rsidRPr="00485AC5" w:rsidDel="00485AC5" w:rsidRDefault="00485AC5" w:rsidP="00485AC5">
            <w:pPr>
              <w:rPr>
                <w:del w:id="9483" w:author="ERCOT" w:date="2026-06-22T20:42:00Z" w16du:dateUtc="2026-06-23T01:42:00Z"/>
                <w:rFonts w:ascii="aria" w:hAnsi="aria" w:cs="Arial"/>
              </w:rPr>
            </w:pPr>
            <w:del w:id="948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0B791397" w14:textId="63EDE0DE" w:rsidR="00485AC5" w:rsidRPr="00485AC5" w:rsidDel="00485AC5" w:rsidRDefault="00485AC5" w:rsidP="00485AC5">
            <w:pPr>
              <w:rPr>
                <w:del w:id="9485" w:author="ERCOT" w:date="2026-06-22T20:42:00Z" w16du:dateUtc="2026-06-23T01:42:00Z"/>
                <w:rFonts w:ascii="aria" w:hAnsi="aria" w:cs="Arial"/>
              </w:rPr>
            </w:pPr>
            <w:del w:id="9486"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3EF131BE" w14:textId="0C337CA4" w:rsidR="00485AC5" w:rsidRPr="00485AC5" w:rsidDel="00485AC5" w:rsidRDefault="00485AC5" w:rsidP="00485AC5">
            <w:pPr>
              <w:rPr>
                <w:del w:id="9487" w:author="ERCOT" w:date="2026-06-22T20:42:00Z" w16du:dateUtc="2026-06-23T01:42:00Z"/>
                <w:rFonts w:ascii="aria" w:hAnsi="aria" w:cs="Arial"/>
              </w:rPr>
            </w:pPr>
            <w:del w:id="9488"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460E0E1B" w14:textId="19C04169" w:rsidR="00485AC5" w:rsidRPr="00485AC5" w:rsidDel="00485AC5" w:rsidRDefault="00485AC5" w:rsidP="00485AC5">
            <w:pPr>
              <w:rPr>
                <w:del w:id="9489" w:author="ERCOT" w:date="2026-06-22T20:42:00Z" w16du:dateUtc="2026-06-23T01:42:00Z"/>
                <w:rFonts w:ascii="aria" w:hAnsi="aria" w:cs="Arial"/>
              </w:rPr>
            </w:pPr>
            <w:del w:id="9490"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243FF19C" w14:textId="53CEE257" w:rsidR="00485AC5" w:rsidRPr="00485AC5" w:rsidDel="00485AC5" w:rsidRDefault="00485AC5" w:rsidP="00485AC5">
            <w:pPr>
              <w:rPr>
                <w:del w:id="9491" w:author="ERCOT" w:date="2026-06-22T20:42:00Z" w16du:dateUtc="2026-06-23T01:42:00Z"/>
                <w:rFonts w:ascii="aria" w:hAnsi="aria" w:cs="Arial"/>
              </w:rPr>
            </w:pPr>
            <w:del w:id="9492"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4424B24E" w14:textId="72056127" w:rsidR="00485AC5" w:rsidRPr="00485AC5" w:rsidDel="00485AC5" w:rsidRDefault="00485AC5" w:rsidP="00485AC5">
            <w:pPr>
              <w:rPr>
                <w:del w:id="9493" w:author="ERCOT" w:date="2026-06-22T20:42:00Z" w16du:dateUtc="2026-06-23T01:42:00Z"/>
                <w:rFonts w:ascii="aria" w:hAnsi="aria" w:cs="Arial"/>
              </w:rPr>
            </w:pPr>
            <w:del w:id="9494"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4ED942DC" w14:textId="1BD0E424" w:rsidR="00485AC5" w:rsidRPr="00485AC5" w:rsidDel="00485AC5" w:rsidRDefault="00485AC5" w:rsidP="00485AC5">
            <w:pPr>
              <w:rPr>
                <w:del w:id="9495" w:author="ERCOT" w:date="2026-06-22T20:42:00Z" w16du:dateUtc="2026-06-23T01:42:00Z"/>
                <w:rFonts w:ascii="aria" w:hAnsi="aria" w:cs="Arial"/>
              </w:rPr>
            </w:pPr>
            <w:del w:id="9496"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7FE6DAAB" w14:textId="4B3739C9" w:rsidR="00485AC5" w:rsidRPr="00485AC5" w:rsidDel="00485AC5" w:rsidRDefault="00485AC5" w:rsidP="00485AC5">
            <w:pPr>
              <w:rPr>
                <w:del w:id="9497" w:author="ERCOT" w:date="2026-06-22T20:42:00Z" w16du:dateUtc="2026-06-23T01:42:00Z"/>
                <w:rFonts w:ascii="aria" w:hAnsi="aria" w:cs="Arial"/>
              </w:rPr>
            </w:pPr>
            <w:del w:id="9498"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565FCFC6" w14:textId="3397D347" w:rsidR="00485AC5" w:rsidRPr="00485AC5" w:rsidDel="00485AC5" w:rsidRDefault="00485AC5" w:rsidP="00485AC5">
            <w:pPr>
              <w:rPr>
                <w:del w:id="9499" w:author="ERCOT" w:date="2026-06-22T20:42:00Z" w16du:dateUtc="2026-06-23T01:42:00Z"/>
                <w:rFonts w:ascii="aria" w:hAnsi="aria" w:cs="Arial"/>
              </w:rPr>
            </w:pPr>
            <w:del w:id="950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4B2D04C" w14:textId="745416BD" w:rsidR="00485AC5" w:rsidRPr="00485AC5" w:rsidDel="00485AC5" w:rsidRDefault="00485AC5" w:rsidP="00485AC5">
            <w:pPr>
              <w:rPr>
                <w:del w:id="9501" w:author="ERCOT" w:date="2026-06-22T20:42:00Z" w16du:dateUtc="2026-06-23T01:42:00Z"/>
                <w:rFonts w:ascii="aria" w:hAnsi="aria" w:cs="Arial"/>
              </w:rPr>
            </w:pPr>
            <w:del w:id="950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4AEDC6A1" w14:textId="6C9AC2E5" w:rsidR="00485AC5" w:rsidRPr="00485AC5" w:rsidDel="00485AC5" w:rsidRDefault="00485AC5" w:rsidP="00485AC5">
            <w:pPr>
              <w:rPr>
                <w:del w:id="9503" w:author="ERCOT" w:date="2026-06-22T20:42:00Z" w16du:dateUtc="2026-06-23T01:42:00Z"/>
                <w:rFonts w:ascii="aria" w:hAnsi="aria" w:cs="Arial"/>
              </w:rPr>
            </w:pPr>
            <w:del w:id="9504"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1EE9F238" w14:textId="41BC054E" w:rsidR="00485AC5" w:rsidRPr="00485AC5" w:rsidDel="00485AC5" w:rsidRDefault="00485AC5" w:rsidP="00485AC5">
            <w:pPr>
              <w:rPr>
                <w:del w:id="9505" w:author="ERCOT" w:date="2026-06-22T20:42:00Z" w16du:dateUtc="2026-06-23T01:42:00Z"/>
                <w:rFonts w:ascii="Arial" w:hAnsi="Arial" w:cs="Arial"/>
                <w:sz w:val="20"/>
                <w:szCs w:val="20"/>
              </w:rPr>
            </w:pPr>
            <w:del w:id="9506" w:author="ERCOT" w:date="2026-06-22T20:42:00Z" w16du:dateUtc="2026-06-23T01:42:00Z">
              <w:r w:rsidRPr="00485AC5" w:rsidDel="00485AC5">
                <w:rPr>
                  <w:rFonts w:ascii="Arial" w:hAnsi="Arial" w:cs="Arial"/>
                  <w:sz w:val="20"/>
                  <w:szCs w:val="20"/>
                </w:rPr>
                <w:delText> </w:delText>
              </w:r>
            </w:del>
          </w:p>
        </w:tc>
      </w:tr>
      <w:tr w:rsidR="00485AC5" w:rsidRPr="00485AC5" w:rsidDel="00485AC5" w14:paraId="63ED11E3" w14:textId="2523111B" w:rsidTr="00E6240B">
        <w:trPr>
          <w:trHeight w:val="318"/>
          <w:del w:id="9507" w:author="ERCOT" w:date="2026-06-22T20:42:00Z"/>
        </w:trPr>
        <w:tc>
          <w:tcPr>
            <w:tcW w:w="278" w:type="dxa"/>
            <w:tcBorders>
              <w:top w:val="nil"/>
              <w:left w:val="double" w:sz="6" w:space="0" w:color="auto"/>
              <w:bottom w:val="nil"/>
              <w:right w:val="nil"/>
            </w:tcBorders>
            <w:shd w:val="clear" w:color="000000" w:fill="CCFFCC"/>
            <w:noWrap/>
            <w:vAlign w:val="bottom"/>
            <w:hideMark/>
          </w:tcPr>
          <w:p w14:paraId="22FC9466" w14:textId="4F47BA7F" w:rsidR="00485AC5" w:rsidRPr="00485AC5" w:rsidDel="00485AC5" w:rsidRDefault="00485AC5" w:rsidP="00485AC5">
            <w:pPr>
              <w:rPr>
                <w:del w:id="9508" w:author="ERCOT" w:date="2026-06-22T20:42:00Z" w16du:dateUtc="2026-06-23T01:42:00Z"/>
                <w:rFonts w:ascii="aria" w:hAnsi="aria" w:cs="Arial"/>
                <w:sz w:val="22"/>
                <w:szCs w:val="22"/>
              </w:rPr>
            </w:pPr>
            <w:del w:id="950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D5C001" w14:textId="2C347F75" w:rsidR="00485AC5" w:rsidRPr="00485AC5" w:rsidDel="00485AC5" w:rsidRDefault="00485AC5" w:rsidP="00485AC5">
            <w:pPr>
              <w:rPr>
                <w:del w:id="9510" w:author="ERCOT" w:date="2026-06-22T20:42:00Z" w16du:dateUtc="2026-06-23T01:42:00Z"/>
                <w:rFonts w:ascii="aria" w:hAnsi="aria" w:cs="Arial"/>
                <w:b/>
                <w:bCs/>
              </w:rPr>
            </w:pPr>
            <w:del w:id="951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933D3FB" w14:textId="2DC1A8A1" w:rsidR="00485AC5" w:rsidRPr="00485AC5" w:rsidDel="00485AC5" w:rsidRDefault="00485AC5" w:rsidP="00485AC5">
            <w:pPr>
              <w:rPr>
                <w:del w:id="9512" w:author="ERCOT" w:date="2026-06-22T20:42:00Z" w16du:dateUtc="2026-06-23T01:42:00Z"/>
                <w:rFonts w:ascii="aria" w:hAnsi="aria" w:cs="Arial"/>
              </w:rPr>
            </w:pPr>
            <w:del w:id="9513"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54583A6B" w14:textId="19C28EF7" w:rsidR="00485AC5" w:rsidRPr="00485AC5" w:rsidDel="00485AC5" w:rsidRDefault="00485AC5" w:rsidP="00485AC5">
            <w:pPr>
              <w:rPr>
                <w:del w:id="9514" w:author="ERCOT" w:date="2026-06-22T20:42:00Z" w16du:dateUtc="2026-06-23T01:42:00Z"/>
                <w:rFonts w:ascii="Arial" w:hAnsi="Arial" w:cs="Arial"/>
              </w:rPr>
            </w:pPr>
            <w:del w:id="9515" w:author="ERCOT" w:date="2026-06-22T20:42:00Z" w16du:dateUtc="2026-06-23T01:42:00Z">
              <w:r w:rsidRPr="00485AC5" w:rsidDel="00485AC5">
                <w:rPr>
                  <w:rFonts w:ascii="Arial" w:hAnsi="Arial" w:cs="Arial"/>
                  <w:b/>
                  <w:bCs/>
                </w:rPr>
                <w:delText xml:space="preserve">4. </w:delText>
              </w:r>
              <w:r w:rsidRPr="00485AC5" w:rsidDel="00485AC5">
                <w:rPr>
                  <w:rFonts w:ascii="Arial" w:hAnsi="Arial" w:cs="Arial"/>
                </w:rPr>
                <w:delText>For each ESI ID, assign the appropriate Profile Segment based on A thru B below.</w:delText>
              </w:r>
            </w:del>
          </w:p>
        </w:tc>
        <w:tc>
          <w:tcPr>
            <w:tcW w:w="270" w:type="dxa"/>
            <w:tcBorders>
              <w:top w:val="nil"/>
              <w:left w:val="nil"/>
              <w:bottom w:val="nil"/>
              <w:right w:val="double" w:sz="6" w:space="0" w:color="auto"/>
            </w:tcBorders>
            <w:shd w:val="clear" w:color="000000" w:fill="CCFFCC"/>
            <w:vAlign w:val="bottom"/>
            <w:hideMark/>
          </w:tcPr>
          <w:p w14:paraId="57C60CFC" w14:textId="2DAEC75D" w:rsidR="00485AC5" w:rsidRPr="00485AC5" w:rsidDel="00485AC5" w:rsidRDefault="00485AC5" w:rsidP="00485AC5">
            <w:pPr>
              <w:rPr>
                <w:del w:id="9516" w:author="ERCOT" w:date="2026-06-22T20:42:00Z" w16du:dateUtc="2026-06-23T01:42:00Z"/>
                <w:rFonts w:ascii="Arial" w:hAnsi="Arial" w:cs="Arial"/>
                <w:sz w:val="20"/>
                <w:szCs w:val="20"/>
              </w:rPr>
            </w:pPr>
            <w:del w:id="9517" w:author="ERCOT" w:date="2026-06-22T20:42:00Z" w16du:dateUtc="2026-06-23T01:42:00Z">
              <w:r w:rsidRPr="00485AC5" w:rsidDel="00485AC5">
                <w:rPr>
                  <w:rFonts w:ascii="Arial" w:hAnsi="Arial" w:cs="Arial"/>
                  <w:sz w:val="20"/>
                  <w:szCs w:val="20"/>
                </w:rPr>
                <w:delText> </w:delText>
              </w:r>
            </w:del>
          </w:p>
        </w:tc>
      </w:tr>
      <w:tr w:rsidR="00485AC5" w:rsidRPr="00485AC5" w:rsidDel="00485AC5" w14:paraId="1468F84C" w14:textId="0D93F9BE" w:rsidTr="00E6240B">
        <w:trPr>
          <w:trHeight w:val="318"/>
          <w:del w:id="9518" w:author="ERCOT" w:date="2026-06-22T20:42:00Z"/>
        </w:trPr>
        <w:tc>
          <w:tcPr>
            <w:tcW w:w="278" w:type="dxa"/>
            <w:tcBorders>
              <w:top w:val="nil"/>
              <w:left w:val="double" w:sz="6" w:space="0" w:color="auto"/>
              <w:bottom w:val="nil"/>
              <w:right w:val="nil"/>
            </w:tcBorders>
            <w:shd w:val="clear" w:color="000000" w:fill="CCFFCC"/>
            <w:noWrap/>
            <w:vAlign w:val="bottom"/>
            <w:hideMark/>
          </w:tcPr>
          <w:p w14:paraId="18D4125A" w14:textId="290C6DA4" w:rsidR="00485AC5" w:rsidRPr="00485AC5" w:rsidDel="00485AC5" w:rsidRDefault="00485AC5" w:rsidP="00485AC5">
            <w:pPr>
              <w:rPr>
                <w:del w:id="9519" w:author="ERCOT" w:date="2026-06-22T20:42:00Z" w16du:dateUtc="2026-06-23T01:42:00Z"/>
                <w:rFonts w:ascii="aria" w:hAnsi="aria" w:cs="Arial"/>
                <w:sz w:val="22"/>
                <w:szCs w:val="22"/>
              </w:rPr>
            </w:pPr>
            <w:del w:id="952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AD0B4DB" w14:textId="3BBCFAFB" w:rsidR="00485AC5" w:rsidRPr="00485AC5" w:rsidDel="00485AC5" w:rsidRDefault="00485AC5" w:rsidP="00485AC5">
            <w:pPr>
              <w:rPr>
                <w:del w:id="9521" w:author="ERCOT" w:date="2026-06-22T20:42:00Z" w16du:dateUtc="2026-06-23T01:42:00Z"/>
                <w:rFonts w:ascii="aria" w:hAnsi="aria" w:cs="Arial"/>
                <w:b/>
                <w:bCs/>
              </w:rPr>
            </w:pPr>
            <w:del w:id="952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B6E4D6" w14:textId="6B52C49C" w:rsidR="00485AC5" w:rsidRPr="00485AC5" w:rsidDel="00485AC5" w:rsidRDefault="00485AC5" w:rsidP="00485AC5">
            <w:pPr>
              <w:rPr>
                <w:del w:id="9523" w:author="ERCOT" w:date="2026-06-22T20:42:00Z" w16du:dateUtc="2026-06-23T01:42:00Z"/>
                <w:rFonts w:ascii="aria" w:hAnsi="aria" w:cs="Arial"/>
              </w:rPr>
            </w:pPr>
            <w:del w:id="952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A75D72F" w14:textId="75138CA0" w:rsidR="00485AC5" w:rsidRPr="00485AC5" w:rsidDel="00485AC5" w:rsidRDefault="00485AC5" w:rsidP="00485AC5">
            <w:pPr>
              <w:rPr>
                <w:del w:id="9525" w:author="ERCOT" w:date="2026-06-22T20:42:00Z" w16du:dateUtc="2026-06-23T01:42:00Z"/>
                <w:rFonts w:ascii="aria" w:hAnsi="aria" w:cs="Arial"/>
                <w:b/>
                <w:bCs/>
                <w:u w:val="single"/>
              </w:rPr>
            </w:pPr>
            <w:del w:id="952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05CD0011" w14:textId="3F73B310" w:rsidR="00485AC5" w:rsidRPr="00485AC5" w:rsidDel="00485AC5" w:rsidRDefault="00485AC5" w:rsidP="00485AC5">
            <w:pPr>
              <w:rPr>
                <w:del w:id="9527" w:author="ERCOT" w:date="2026-06-22T20:42:00Z" w16du:dateUtc="2026-06-23T01:42:00Z"/>
                <w:rFonts w:ascii="Arial" w:hAnsi="Arial" w:cs="Arial"/>
              </w:rPr>
            </w:pPr>
            <w:del w:id="952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noWrap/>
            <w:hideMark/>
          </w:tcPr>
          <w:p w14:paraId="2488456C" w14:textId="7E8C54E1" w:rsidR="00485AC5" w:rsidRPr="00485AC5" w:rsidDel="00485AC5" w:rsidRDefault="00485AC5" w:rsidP="00485AC5">
            <w:pPr>
              <w:rPr>
                <w:del w:id="9529" w:author="ERCOT" w:date="2026-06-22T20:42:00Z" w16du:dateUtc="2026-06-23T01:42:00Z"/>
                <w:rFonts w:ascii="aria" w:hAnsi="aria" w:cs="Arial"/>
              </w:rPr>
            </w:pPr>
            <w:del w:id="953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ADC1162" w14:textId="0991603D" w:rsidR="00485AC5" w:rsidRPr="00485AC5" w:rsidDel="00485AC5" w:rsidRDefault="00485AC5" w:rsidP="00485AC5">
            <w:pPr>
              <w:rPr>
                <w:del w:id="9531" w:author="ERCOT" w:date="2026-06-22T20:42:00Z" w16du:dateUtc="2026-06-23T01:42:00Z"/>
                <w:rFonts w:ascii="aria" w:hAnsi="aria" w:cs="Arial"/>
              </w:rPr>
            </w:pPr>
            <w:del w:id="9532"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0793AB94" w14:textId="286449FB" w:rsidR="00485AC5" w:rsidRPr="00485AC5" w:rsidDel="00485AC5" w:rsidRDefault="00485AC5" w:rsidP="00485AC5">
            <w:pPr>
              <w:rPr>
                <w:del w:id="9533" w:author="ERCOT" w:date="2026-06-22T20:42:00Z" w16du:dateUtc="2026-06-23T01:42:00Z"/>
                <w:rFonts w:ascii="aria" w:hAnsi="aria" w:cs="Arial"/>
              </w:rPr>
            </w:pPr>
            <w:del w:id="9534"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472A117A" w14:textId="3064B2BA" w:rsidR="00485AC5" w:rsidRPr="00485AC5" w:rsidDel="00485AC5" w:rsidRDefault="00485AC5" w:rsidP="00485AC5">
            <w:pPr>
              <w:rPr>
                <w:del w:id="9535" w:author="ERCOT" w:date="2026-06-22T20:42:00Z" w16du:dateUtc="2026-06-23T01:42:00Z"/>
                <w:rFonts w:ascii="aria" w:hAnsi="aria" w:cs="Arial"/>
              </w:rPr>
            </w:pPr>
            <w:del w:id="9536"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33ED3E74" w14:textId="250ED067" w:rsidR="00485AC5" w:rsidRPr="00485AC5" w:rsidDel="00485AC5" w:rsidRDefault="00485AC5" w:rsidP="00485AC5">
            <w:pPr>
              <w:rPr>
                <w:del w:id="9537" w:author="ERCOT" w:date="2026-06-22T20:42:00Z" w16du:dateUtc="2026-06-23T01:42:00Z"/>
                <w:rFonts w:ascii="aria" w:hAnsi="aria" w:cs="Arial"/>
              </w:rPr>
            </w:pPr>
            <w:del w:id="9538"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F81A668" w14:textId="5ABBA051" w:rsidR="00485AC5" w:rsidRPr="00485AC5" w:rsidDel="00485AC5" w:rsidRDefault="00485AC5" w:rsidP="00485AC5">
            <w:pPr>
              <w:rPr>
                <w:del w:id="9539" w:author="ERCOT" w:date="2026-06-22T20:42:00Z" w16du:dateUtc="2026-06-23T01:42:00Z"/>
                <w:rFonts w:ascii="aria" w:hAnsi="aria" w:cs="Arial"/>
              </w:rPr>
            </w:pPr>
            <w:del w:id="9540"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1BD9BB73" w14:textId="4E6E05BE" w:rsidR="00485AC5" w:rsidRPr="00485AC5" w:rsidDel="00485AC5" w:rsidRDefault="00485AC5" w:rsidP="00485AC5">
            <w:pPr>
              <w:rPr>
                <w:del w:id="9541" w:author="ERCOT" w:date="2026-06-22T20:42:00Z" w16du:dateUtc="2026-06-23T01:42:00Z"/>
                <w:rFonts w:ascii="aria" w:hAnsi="aria" w:cs="Arial"/>
              </w:rPr>
            </w:pPr>
            <w:del w:id="9542"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0AF8F230" w14:textId="22E2F8CE" w:rsidR="00485AC5" w:rsidRPr="00485AC5" w:rsidDel="00485AC5" w:rsidRDefault="00485AC5" w:rsidP="00485AC5">
            <w:pPr>
              <w:rPr>
                <w:del w:id="9543" w:author="ERCOT" w:date="2026-06-22T20:42:00Z" w16du:dateUtc="2026-06-23T01:42:00Z"/>
                <w:rFonts w:ascii="aria" w:hAnsi="aria" w:cs="Arial"/>
              </w:rPr>
            </w:pPr>
            <w:del w:id="9544"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0B6FD2E3" w14:textId="73915AEF" w:rsidR="00485AC5" w:rsidRPr="00485AC5" w:rsidDel="00485AC5" w:rsidRDefault="00485AC5" w:rsidP="00485AC5">
            <w:pPr>
              <w:rPr>
                <w:del w:id="9545" w:author="ERCOT" w:date="2026-06-22T20:42:00Z" w16du:dateUtc="2026-06-23T01:42:00Z"/>
                <w:rFonts w:ascii="aria" w:hAnsi="aria" w:cs="Arial"/>
              </w:rPr>
            </w:pPr>
            <w:del w:id="954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BFA11D3" w14:textId="69622354" w:rsidR="00485AC5" w:rsidRPr="00485AC5" w:rsidDel="00485AC5" w:rsidRDefault="00485AC5" w:rsidP="00485AC5">
            <w:pPr>
              <w:rPr>
                <w:del w:id="9547" w:author="ERCOT" w:date="2026-06-22T20:42:00Z" w16du:dateUtc="2026-06-23T01:42:00Z"/>
                <w:rFonts w:ascii="aria" w:hAnsi="aria" w:cs="Arial"/>
              </w:rPr>
            </w:pPr>
            <w:del w:id="954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38AB0CF" w14:textId="0B3B2472" w:rsidR="00485AC5" w:rsidRPr="00485AC5" w:rsidDel="00485AC5" w:rsidRDefault="00485AC5" w:rsidP="00485AC5">
            <w:pPr>
              <w:rPr>
                <w:del w:id="9549" w:author="ERCOT" w:date="2026-06-22T20:42:00Z" w16du:dateUtc="2026-06-23T01:42:00Z"/>
                <w:rFonts w:ascii="aria" w:hAnsi="aria" w:cs="Arial"/>
              </w:rPr>
            </w:pPr>
            <w:del w:id="9550"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1AADB0EB" w14:textId="39911308" w:rsidR="00485AC5" w:rsidRPr="00485AC5" w:rsidDel="00485AC5" w:rsidRDefault="00485AC5" w:rsidP="00485AC5">
            <w:pPr>
              <w:rPr>
                <w:del w:id="9551" w:author="ERCOT" w:date="2026-06-22T20:42:00Z" w16du:dateUtc="2026-06-23T01:42:00Z"/>
                <w:rFonts w:ascii="Arial" w:hAnsi="Arial" w:cs="Arial"/>
                <w:sz w:val="20"/>
                <w:szCs w:val="20"/>
              </w:rPr>
            </w:pPr>
            <w:del w:id="9552" w:author="ERCOT" w:date="2026-06-22T20:42:00Z" w16du:dateUtc="2026-06-23T01:42:00Z">
              <w:r w:rsidRPr="00485AC5" w:rsidDel="00485AC5">
                <w:rPr>
                  <w:rFonts w:ascii="Arial" w:hAnsi="Arial" w:cs="Arial"/>
                  <w:sz w:val="20"/>
                  <w:szCs w:val="20"/>
                </w:rPr>
                <w:delText> </w:delText>
              </w:r>
            </w:del>
          </w:p>
        </w:tc>
      </w:tr>
      <w:tr w:rsidR="00485AC5" w:rsidRPr="00485AC5" w:rsidDel="00485AC5" w14:paraId="4EC4CF57" w14:textId="414DE8CC" w:rsidTr="00E6240B">
        <w:trPr>
          <w:trHeight w:val="318"/>
          <w:del w:id="9553" w:author="ERCOT" w:date="2026-06-22T20:42:00Z"/>
        </w:trPr>
        <w:tc>
          <w:tcPr>
            <w:tcW w:w="278" w:type="dxa"/>
            <w:tcBorders>
              <w:top w:val="nil"/>
              <w:left w:val="double" w:sz="6" w:space="0" w:color="auto"/>
              <w:bottom w:val="nil"/>
              <w:right w:val="nil"/>
            </w:tcBorders>
            <w:shd w:val="clear" w:color="000000" w:fill="CCFFCC"/>
            <w:noWrap/>
            <w:vAlign w:val="bottom"/>
            <w:hideMark/>
          </w:tcPr>
          <w:p w14:paraId="1A0A35AE" w14:textId="46750817" w:rsidR="00485AC5" w:rsidRPr="00485AC5" w:rsidDel="00485AC5" w:rsidRDefault="00485AC5" w:rsidP="00485AC5">
            <w:pPr>
              <w:rPr>
                <w:del w:id="9554" w:author="ERCOT" w:date="2026-06-22T20:42:00Z" w16du:dateUtc="2026-06-23T01:42:00Z"/>
                <w:rFonts w:ascii="aria" w:hAnsi="aria" w:cs="Arial"/>
                <w:sz w:val="22"/>
                <w:szCs w:val="22"/>
              </w:rPr>
            </w:pPr>
            <w:del w:id="95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4BA2549" w14:textId="0ED37F9E" w:rsidR="00485AC5" w:rsidRPr="00485AC5" w:rsidDel="00485AC5" w:rsidRDefault="00485AC5" w:rsidP="00485AC5">
            <w:pPr>
              <w:rPr>
                <w:del w:id="9556" w:author="ERCOT" w:date="2026-06-22T20:42:00Z" w16du:dateUtc="2026-06-23T01:42:00Z"/>
                <w:rFonts w:ascii="aria" w:hAnsi="aria" w:cs="Arial"/>
                <w:b/>
                <w:bCs/>
              </w:rPr>
            </w:pPr>
            <w:del w:id="955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4352987" w14:textId="6A1D5B86" w:rsidR="00485AC5" w:rsidRPr="00485AC5" w:rsidDel="00485AC5" w:rsidRDefault="00485AC5" w:rsidP="00485AC5">
            <w:pPr>
              <w:rPr>
                <w:del w:id="9558" w:author="ERCOT" w:date="2026-06-22T20:42:00Z" w16du:dateUtc="2026-06-23T01:42:00Z"/>
                <w:rFonts w:ascii="aria" w:hAnsi="aria" w:cs="Arial"/>
              </w:rPr>
            </w:pPr>
            <w:del w:id="955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686E8E0" w14:textId="3F4FBED4" w:rsidR="00485AC5" w:rsidRPr="00485AC5" w:rsidDel="00485AC5" w:rsidRDefault="00485AC5" w:rsidP="00485AC5">
            <w:pPr>
              <w:rPr>
                <w:del w:id="9560" w:author="ERCOT" w:date="2026-06-22T20:42:00Z" w16du:dateUtc="2026-06-23T01:42:00Z"/>
                <w:rFonts w:ascii="aria" w:hAnsi="aria" w:cs="Arial"/>
                <w:b/>
                <w:bCs/>
                <w:u w:val="single"/>
              </w:rPr>
            </w:pPr>
            <w:del w:id="956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0A0A221" w14:textId="708B504D" w:rsidR="00485AC5" w:rsidRPr="00485AC5" w:rsidDel="00485AC5" w:rsidRDefault="00485AC5" w:rsidP="00485AC5">
            <w:pPr>
              <w:jc w:val="right"/>
              <w:rPr>
                <w:del w:id="9562" w:author="ERCOT" w:date="2026-06-22T20:42:00Z" w16du:dateUtc="2026-06-23T01:42:00Z"/>
                <w:rFonts w:ascii="aria" w:hAnsi="aria" w:cs="Arial"/>
              </w:rPr>
            </w:pPr>
            <w:del w:id="9563" w:author="ERCOT" w:date="2026-06-22T20:42:00Z" w16du:dateUtc="2026-06-23T01:42:00Z">
              <w:r w:rsidRPr="00485AC5" w:rsidDel="00485AC5">
                <w:rPr>
                  <w:rFonts w:ascii="aria" w:hAnsi="aria" w:cs="Arial"/>
                </w:rPr>
                <w:delText>a.</w:delText>
              </w:r>
            </w:del>
          </w:p>
        </w:tc>
        <w:tc>
          <w:tcPr>
            <w:tcW w:w="10889" w:type="dxa"/>
            <w:gridSpan w:val="10"/>
            <w:tcBorders>
              <w:top w:val="nil"/>
              <w:left w:val="nil"/>
              <w:bottom w:val="nil"/>
              <w:right w:val="nil"/>
            </w:tcBorders>
            <w:shd w:val="clear" w:color="000000" w:fill="CCFFCC"/>
            <w:hideMark/>
          </w:tcPr>
          <w:p w14:paraId="6D78B423" w14:textId="5DA70499" w:rsidR="00485AC5" w:rsidRPr="00485AC5" w:rsidDel="00485AC5" w:rsidRDefault="00485AC5" w:rsidP="00485AC5">
            <w:pPr>
              <w:rPr>
                <w:del w:id="9564" w:author="ERCOT" w:date="2026-06-22T20:42:00Z" w16du:dateUtc="2026-06-23T01:42:00Z"/>
                <w:rFonts w:ascii="aria" w:hAnsi="aria" w:cs="Arial"/>
              </w:rPr>
            </w:pPr>
            <w:del w:id="9565" w:author="ERCOT" w:date="2026-06-22T20:42:00Z" w16du:dateUtc="2026-06-23T01:42:00Z">
              <w:r w:rsidRPr="00485AC5" w:rsidDel="00485AC5">
                <w:rPr>
                  <w:rFonts w:ascii="aria" w:hAnsi="aria" w:cs="Arial"/>
                </w:rPr>
                <w:delText xml:space="preserve">If the existing assignment is LOWR (or a DG variation such as LOPV) then </w:delText>
              </w:r>
            </w:del>
          </w:p>
        </w:tc>
        <w:tc>
          <w:tcPr>
            <w:tcW w:w="810" w:type="dxa"/>
            <w:tcBorders>
              <w:top w:val="nil"/>
              <w:left w:val="nil"/>
              <w:bottom w:val="nil"/>
              <w:right w:val="nil"/>
            </w:tcBorders>
            <w:shd w:val="clear" w:color="000000" w:fill="CCFFCC"/>
            <w:hideMark/>
          </w:tcPr>
          <w:p w14:paraId="4AA38EFC" w14:textId="18777303" w:rsidR="00485AC5" w:rsidRPr="00485AC5" w:rsidDel="00485AC5" w:rsidRDefault="00485AC5" w:rsidP="00485AC5">
            <w:pPr>
              <w:rPr>
                <w:del w:id="9566" w:author="ERCOT" w:date="2026-06-22T20:42:00Z" w16du:dateUtc="2026-06-23T01:42:00Z"/>
                <w:rFonts w:ascii="aria" w:hAnsi="aria" w:cs="Arial"/>
              </w:rPr>
            </w:pPr>
            <w:del w:id="956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7FB14584" w14:textId="1884FF96" w:rsidR="00485AC5" w:rsidRPr="00485AC5" w:rsidDel="00485AC5" w:rsidRDefault="00485AC5" w:rsidP="00485AC5">
            <w:pPr>
              <w:rPr>
                <w:del w:id="9568" w:author="ERCOT" w:date="2026-06-22T20:42:00Z" w16du:dateUtc="2026-06-23T01:42:00Z"/>
                <w:rFonts w:ascii="Arial" w:hAnsi="Arial" w:cs="Arial"/>
                <w:sz w:val="20"/>
                <w:szCs w:val="20"/>
              </w:rPr>
            </w:pPr>
            <w:del w:id="9569" w:author="ERCOT" w:date="2026-06-22T20:42:00Z" w16du:dateUtc="2026-06-23T01:42:00Z">
              <w:r w:rsidRPr="00485AC5" w:rsidDel="00485AC5">
                <w:rPr>
                  <w:rFonts w:ascii="Arial" w:hAnsi="Arial" w:cs="Arial"/>
                  <w:sz w:val="20"/>
                  <w:szCs w:val="20"/>
                </w:rPr>
                <w:delText> </w:delText>
              </w:r>
            </w:del>
          </w:p>
        </w:tc>
      </w:tr>
      <w:tr w:rsidR="00485AC5" w:rsidRPr="00485AC5" w:rsidDel="00485AC5" w14:paraId="3C93FB3D" w14:textId="6A66AFF0" w:rsidTr="00E6240B">
        <w:trPr>
          <w:trHeight w:val="318"/>
          <w:del w:id="9570" w:author="ERCOT" w:date="2026-06-22T20:42:00Z"/>
        </w:trPr>
        <w:tc>
          <w:tcPr>
            <w:tcW w:w="278" w:type="dxa"/>
            <w:tcBorders>
              <w:top w:val="nil"/>
              <w:left w:val="double" w:sz="6" w:space="0" w:color="auto"/>
              <w:bottom w:val="nil"/>
              <w:right w:val="nil"/>
            </w:tcBorders>
            <w:shd w:val="clear" w:color="000000" w:fill="CCFFCC"/>
            <w:noWrap/>
            <w:vAlign w:val="bottom"/>
            <w:hideMark/>
          </w:tcPr>
          <w:p w14:paraId="6F531624" w14:textId="4BB440D3" w:rsidR="00485AC5" w:rsidRPr="00485AC5" w:rsidDel="00485AC5" w:rsidRDefault="00485AC5" w:rsidP="00485AC5">
            <w:pPr>
              <w:rPr>
                <w:del w:id="9571" w:author="ERCOT" w:date="2026-06-22T20:42:00Z" w16du:dateUtc="2026-06-23T01:42:00Z"/>
                <w:rFonts w:ascii="aria" w:hAnsi="aria" w:cs="Arial"/>
                <w:sz w:val="22"/>
                <w:szCs w:val="22"/>
              </w:rPr>
            </w:pPr>
            <w:del w:id="9572"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6185659A" w14:textId="56BB3882" w:rsidR="00485AC5" w:rsidRPr="00485AC5" w:rsidDel="00485AC5" w:rsidRDefault="00485AC5" w:rsidP="00485AC5">
            <w:pPr>
              <w:rPr>
                <w:del w:id="9573" w:author="ERCOT" w:date="2026-06-22T20:42:00Z" w16du:dateUtc="2026-06-23T01:42:00Z"/>
                <w:rFonts w:ascii="aria" w:hAnsi="aria" w:cs="Arial"/>
                <w:b/>
                <w:bCs/>
              </w:rPr>
            </w:pPr>
            <w:del w:id="957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597AEF8" w14:textId="5AD4A195" w:rsidR="00485AC5" w:rsidRPr="00485AC5" w:rsidDel="00485AC5" w:rsidRDefault="00485AC5" w:rsidP="00485AC5">
            <w:pPr>
              <w:rPr>
                <w:del w:id="9575" w:author="ERCOT" w:date="2026-06-22T20:42:00Z" w16du:dateUtc="2026-06-23T01:42:00Z"/>
                <w:rFonts w:ascii="aria" w:hAnsi="aria" w:cs="Arial"/>
              </w:rPr>
            </w:pPr>
            <w:del w:id="957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7203AC2" w14:textId="19E9E41B" w:rsidR="00485AC5" w:rsidRPr="00485AC5" w:rsidDel="00485AC5" w:rsidRDefault="00485AC5" w:rsidP="00485AC5">
            <w:pPr>
              <w:rPr>
                <w:del w:id="9577" w:author="ERCOT" w:date="2026-06-22T20:42:00Z" w16du:dateUtc="2026-06-23T01:42:00Z"/>
                <w:rFonts w:ascii="aria" w:hAnsi="aria" w:cs="Arial"/>
                <w:b/>
                <w:bCs/>
                <w:u w:val="single"/>
              </w:rPr>
            </w:pPr>
            <w:del w:id="957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A7AF612" w14:textId="0FF1F883" w:rsidR="00485AC5" w:rsidRPr="00485AC5" w:rsidDel="00485AC5" w:rsidRDefault="00485AC5" w:rsidP="00485AC5">
            <w:pPr>
              <w:rPr>
                <w:del w:id="9579" w:author="ERCOT" w:date="2026-06-22T20:42:00Z" w16du:dateUtc="2026-06-23T01:42:00Z"/>
                <w:rFonts w:ascii="aria" w:hAnsi="aria" w:cs="Arial"/>
              </w:rPr>
            </w:pPr>
            <w:del w:id="958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A3F0954" w14:textId="74408E2E" w:rsidR="00485AC5" w:rsidRPr="00485AC5" w:rsidDel="00485AC5" w:rsidRDefault="00485AC5" w:rsidP="00485AC5">
            <w:pPr>
              <w:rPr>
                <w:del w:id="9581" w:author="ERCOT" w:date="2026-06-22T20:42:00Z" w16du:dateUtc="2026-06-23T01:42:00Z"/>
                <w:rFonts w:ascii="aria" w:hAnsi="aria" w:cs="Arial"/>
              </w:rPr>
            </w:pPr>
            <w:del w:id="9582"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F558780" w14:textId="4E38CC58" w:rsidR="00485AC5" w:rsidRPr="00485AC5" w:rsidDel="00485AC5" w:rsidRDefault="00485AC5" w:rsidP="00485AC5">
            <w:pPr>
              <w:rPr>
                <w:del w:id="9583" w:author="ERCOT" w:date="2026-06-22T20:42:00Z" w16du:dateUtc="2026-06-23T01:42:00Z"/>
                <w:rFonts w:ascii="aria" w:hAnsi="aria" w:cs="Arial"/>
              </w:rPr>
            </w:pPr>
            <w:del w:id="9584" w:author="ERCOT" w:date="2026-06-22T20:42:00Z" w16du:dateUtc="2026-06-23T01:42:00Z">
              <w:r w:rsidRPr="00485AC5" w:rsidDel="00485AC5">
                <w:rPr>
                  <w:rFonts w:ascii="aria" w:hAnsi="aria" w:cs="Arial"/>
                </w:rPr>
                <w:delText xml:space="preserve">if the required data were not available to calculate R-square values for </w:delText>
              </w:r>
              <w:r w:rsidRPr="00485AC5" w:rsidDel="00485AC5">
                <w:rPr>
                  <w:rFonts w:ascii="aria" w:hAnsi="aria" w:cs="Arial"/>
                  <w:i/>
                  <w:iCs/>
                </w:rPr>
                <w:delText>any</w:delText>
              </w:r>
              <w:r w:rsidRPr="00485AC5" w:rsidDel="00485AC5">
                <w:rPr>
                  <w:rFonts w:ascii="aria" w:hAnsi="aria" w:cs="Arial"/>
                </w:rPr>
                <w:delText xml:space="preserve"> of the six</w:delText>
              </w:r>
            </w:del>
          </w:p>
        </w:tc>
        <w:tc>
          <w:tcPr>
            <w:tcW w:w="270" w:type="dxa"/>
            <w:tcBorders>
              <w:top w:val="nil"/>
              <w:left w:val="nil"/>
              <w:bottom w:val="nil"/>
              <w:right w:val="double" w:sz="6" w:space="0" w:color="auto"/>
            </w:tcBorders>
            <w:shd w:val="clear" w:color="000000" w:fill="CCFFCC"/>
            <w:vAlign w:val="bottom"/>
            <w:hideMark/>
          </w:tcPr>
          <w:p w14:paraId="7F3C04E0" w14:textId="602AF0D9" w:rsidR="00485AC5" w:rsidRPr="00485AC5" w:rsidDel="00485AC5" w:rsidRDefault="00485AC5" w:rsidP="00485AC5">
            <w:pPr>
              <w:rPr>
                <w:del w:id="9585" w:author="ERCOT" w:date="2026-06-22T20:42:00Z" w16du:dateUtc="2026-06-23T01:42:00Z"/>
                <w:rFonts w:ascii="Arial" w:hAnsi="Arial" w:cs="Arial"/>
                <w:sz w:val="20"/>
                <w:szCs w:val="20"/>
              </w:rPr>
            </w:pPr>
            <w:del w:id="9586" w:author="ERCOT" w:date="2026-06-22T20:42:00Z" w16du:dateUtc="2026-06-23T01:42:00Z">
              <w:r w:rsidRPr="00485AC5" w:rsidDel="00485AC5">
                <w:rPr>
                  <w:rFonts w:ascii="Arial" w:hAnsi="Arial" w:cs="Arial"/>
                  <w:sz w:val="20"/>
                  <w:szCs w:val="20"/>
                </w:rPr>
                <w:delText> </w:delText>
              </w:r>
            </w:del>
          </w:p>
        </w:tc>
      </w:tr>
      <w:tr w:rsidR="00485AC5" w:rsidRPr="00485AC5" w:rsidDel="00485AC5" w14:paraId="4D3DEA56" w14:textId="20F9F5B2" w:rsidTr="00E6240B">
        <w:trPr>
          <w:trHeight w:val="318"/>
          <w:del w:id="9587" w:author="ERCOT" w:date="2026-06-22T20:42:00Z"/>
        </w:trPr>
        <w:tc>
          <w:tcPr>
            <w:tcW w:w="278" w:type="dxa"/>
            <w:tcBorders>
              <w:top w:val="nil"/>
              <w:left w:val="double" w:sz="6" w:space="0" w:color="auto"/>
              <w:bottom w:val="nil"/>
              <w:right w:val="nil"/>
            </w:tcBorders>
            <w:shd w:val="clear" w:color="000000" w:fill="CCFFCC"/>
            <w:noWrap/>
            <w:vAlign w:val="bottom"/>
            <w:hideMark/>
          </w:tcPr>
          <w:p w14:paraId="141A225D" w14:textId="28233560" w:rsidR="00485AC5" w:rsidRPr="00485AC5" w:rsidDel="00485AC5" w:rsidRDefault="00485AC5" w:rsidP="00485AC5">
            <w:pPr>
              <w:rPr>
                <w:del w:id="9588" w:author="ERCOT" w:date="2026-06-22T20:42:00Z" w16du:dateUtc="2026-06-23T01:42:00Z"/>
                <w:rFonts w:ascii="aria" w:hAnsi="aria" w:cs="Arial"/>
                <w:sz w:val="22"/>
                <w:szCs w:val="22"/>
              </w:rPr>
            </w:pPr>
            <w:del w:id="958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9A4FD09" w14:textId="0BEB9075" w:rsidR="00485AC5" w:rsidRPr="00485AC5" w:rsidDel="00485AC5" w:rsidRDefault="00485AC5" w:rsidP="00485AC5">
            <w:pPr>
              <w:rPr>
                <w:del w:id="9590" w:author="ERCOT" w:date="2026-06-22T20:42:00Z" w16du:dateUtc="2026-06-23T01:42:00Z"/>
                <w:rFonts w:ascii="aria" w:hAnsi="aria" w:cs="Arial"/>
                <w:b/>
                <w:bCs/>
              </w:rPr>
            </w:pPr>
            <w:del w:id="959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98C2566" w14:textId="2A55E9C6" w:rsidR="00485AC5" w:rsidRPr="00485AC5" w:rsidDel="00485AC5" w:rsidRDefault="00485AC5" w:rsidP="00485AC5">
            <w:pPr>
              <w:rPr>
                <w:del w:id="9592" w:author="ERCOT" w:date="2026-06-22T20:42:00Z" w16du:dateUtc="2026-06-23T01:42:00Z"/>
                <w:rFonts w:ascii="aria" w:hAnsi="aria" w:cs="Arial"/>
              </w:rPr>
            </w:pPr>
            <w:del w:id="959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0839FCE" w14:textId="4AED7813" w:rsidR="00485AC5" w:rsidRPr="00485AC5" w:rsidDel="00485AC5" w:rsidRDefault="00485AC5" w:rsidP="00485AC5">
            <w:pPr>
              <w:rPr>
                <w:del w:id="9594" w:author="ERCOT" w:date="2026-06-22T20:42:00Z" w16du:dateUtc="2026-06-23T01:42:00Z"/>
                <w:rFonts w:ascii="aria" w:hAnsi="aria" w:cs="Arial"/>
                <w:b/>
                <w:bCs/>
                <w:u w:val="single"/>
              </w:rPr>
            </w:pPr>
            <w:del w:id="959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496954E" w14:textId="7273CB45" w:rsidR="00485AC5" w:rsidRPr="00485AC5" w:rsidDel="00485AC5" w:rsidRDefault="00485AC5" w:rsidP="00485AC5">
            <w:pPr>
              <w:rPr>
                <w:del w:id="9596" w:author="ERCOT" w:date="2026-06-22T20:42:00Z" w16du:dateUtc="2026-06-23T01:42:00Z"/>
                <w:rFonts w:ascii="aria" w:hAnsi="aria" w:cs="Arial"/>
              </w:rPr>
            </w:pPr>
            <w:del w:id="959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1FEA815E" w14:textId="3728938B" w:rsidR="00485AC5" w:rsidRPr="00485AC5" w:rsidDel="00485AC5" w:rsidRDefault="00485AC5" w:rsidP="00485AC5">
            <w:pPr>
              <w:rPr>
                <w:del w:id="9598" w:author="ERCOT" w:date="2026-06-22T20:42:00Z" w16du:dateUtc="2026-06-23T01:42:00Z"/>
                <w:rFonts w:ascii="aria" w:hAnsi="aria" w:cs="Arial"/>
              </w:rPr>
            </w:pPr>
            <w:del w:id="959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0271B730" w14:textId="64618EDF" w:rsidR="00485AC5" w:rsidRPr="00485AC5" w:rsidDel="00485AC5" w:rsidRDefault="00485AC5" w:rsidP="00485AC5">
            <w:pPr>
              <w:rPr>
                <w:del w:id="9600" w:author="ERCOT" w:date="2026-06-22T20:42:00Z" w16du:dateUtc="2026-06-23T01:42:00Z"/>
                <w:rFonts w:ascii="aria" w:hAnsi="aria" w:cs="Arial"/>
              </w:rPr>
            </w:pPr>
            <w:del w:id="9601" w:author="ERCOT" w:date="2026-06-22T20:42:00Z" w16du:dateUtc="2026-06-23T01:42:00Z">
              <w:r w:rsidRPr="00485AC5" w:rsidDel="00485AC5">
                <w:rPr>
                  <w:rFonts w:ascii="aria" w:hAnsi="aria" w:cs="Arial"/>
                </w:rPr>
                <w:delText xml:space="preserve">months then </w:delText>
              </w:r>
            </w:del>
          </w:p>
        </w:tc>
        <w:tc>
          <w:tcPr>
            <w:tcW w:w="270" w:type="dxa"/>
            <w:tcBorders>
              <w:top w:val="nil"/>
              <w:left w:val="nil"/>
              <w:bottom w:val="nil"/>
              <w:right w:val="double" w:sz="6" w:space="0" w:color="auto"/>
            </w:tcBorders>
            <w:shd w:val="clear" w:color="000000" w:fill="CCFFCC"/>
            <w:vAlign w:val="bottom"/>
            <w:hideMark/>
          </w:tcPr>
          <w:p w14:paraId="5F8D5D37" w14:textId="25A75F26" w:rsidR="00485AC5" w:rsidRPr="00485AC5" w:rsidDel="00485AC5" w:rsidRDefault="00485AC5" w:rsidP="00485AC5">
            <w:pPr>
              <w:rPr>
                <w:del w:id="9602" w:author="ERCOT" w:date="2026-06-22T20:42:00Z" w16du:dateUtc="2026-06-23T01:42:00Z"/>
                <w:rFonts w:ascii="Arial" w:hAnsi="Arial" w:cs="Arial"/>
                <w:sz w:val="20"/>
                <w:szCs w:val="20"/>
              </w:rPr>
            </w:pPr>
            <w:del w:id="9603" w:author="ERCOT" w:date="2026-06-22T20:42:00Z" w16du:dateUtc="2026-06-23T01:42:00Z">
              <w:r w:rsidRPr="00485AC5" w:rsidDel="00485AC5">
                <w:rPr>
                  <w:rFonts w:ascii="Arial" w:hAnsi="Arial" w:cs="Arial"/>
                  <w:sz w:val="20"/>
                  <w:szCs w:val="20"/>
                </w:rPr>
                <w:delText> </w:delText>
              </w:r>
            </w:del>
          </w:p>
        </w:tc>
      </w:tr>
      <w:tr w:rsidR="00485AC5" w:rsidRPr="00485AC5" w:rsidDel="00485AC5" w14:paraId="552B34B3" w14:textId="35963E4C" w:rsidTr="00E6240B">
        <w:trPr>
          <w:trHeight w:val="318"/>
          <w:del w:id="9604" w:author="ERCOT" w:date="2026-06-22T20:42:00Z"/>
        </w:trPr>
        <w:tc>
          <w:tcPr>
            <w:tcW w:w="278" w:type="dxa"/>
            <w:tcBorders>
              <w:top w:val="nil"/>
              <w:left w:val="double" w:sz="6" w:space="0" w:color="auto"/>
              <w:bottom w:val="nil"/>
              <w:right w:val="nil"/>
            </w:tcBorders>
            <w:shd w:val="clear" w:color="000000" w:fill="CCFFCC"/>
            <w:noWrap/>
            <w:vAlign w:val="bottom"/>
            <w:hideMark/>
          </w:tcPr>
          <w:p w14:paraId="5B53D08A" w14:textId="0B7D1FD6" w:rsidR="00485AC5" w:rsidRPr="00485AC5" w:rsidDel="00485AC5" w:rsidRDefault="00485AC5" w:rsidP="00485AC5">
            <w:pPr>
              <w:rPr>
                <w:del w:id="9605" w:author="ERCOT" w:date="2026-06-22T20:42:00Z" w16du:dateUtc="2026-06-23T01:42:00Z"/>
                <w:rFonts w:ascii="aria" w:hAnsi="aria" w:cs="Arial"/>
                <w:sz w:val="22"/>
                <w:szCs w:val="22"/>
              </w:rPr>
            </w:pPr>
            <w:del w:id="96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9741C2B" w14:textId="28468088" w:rsidR="00485AC5" w:rsidRPr="00485AC5" w:rsidDel="00485AC5" w:rsidRDefault="00485AC5" w:rsidP="00485AC5">
            <w:pPr>
              <w:rPr>
                <w:del w:id="9607" w:author="ERCOT" w:date="2026-06-22T20:42:00Z" w16du:dateUtc="2026-06-23T01:42:00Z"/>
                <w:rFonts w:ascii="aria" w:hAnsi="aria" w:cs="Arial"/>
                <w:b/>
                <w:bCs/>
              </w:rPr>
            </w:pPr>
            <w:del w:id="960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66975E3" w14:textId="0DDF92EE" w:rsidR="00485AC5" w:rsidRPr="00485AC5" w:rsidDel="00485AC5" w:rsidRDefault="00485AC5" w:rsidP="00485AC5">
            <w:pPr>
              <w:rPr>
                <w:del w:id="9609" w:author="ERCOT" w:date="2026-06-22T20:42:00Z" w16du:dateUtc="2026-06-23T01:42:00Z"/>
                <w:rFonts w:ascii="aria" w:hAnsi="aria" w:cs="Arial"/>
              </w:rPr>
            </w:pPr>
            <w:del w:id="961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6DC5E42" w14:textId="092F4785" w:rsidR="00485AC5" w:rsidRPr="00485AC5" w:rsidDel="00485AC5" w:rsidRDefault="00485AC5" w:rsidP="00485AC5">
            <w:pPr>
              <w:rPr>
                <w:del w:id="9611" w:author="ERCOT" w:date="2026-06-22T20:42:00Z" w16du:dateUtc="2026-06-23T01:42:00Z"/>
                <w:rFonts w:ascii="aria" w:hAnsi="aria" w:cs="Arial"/>
                <w:b/>
                <w:bCs/>
                <w:u w:val="single"/>
              </w:rPr>
            </w:pPr>
            <w:del w:id="961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F18C6D1" w14:textId="66472477" w:rsidR="00485AC5" w:rsidRPr="00485AC5" w:rsidDel="00485AC5" w:rsidRDefault="00485AC5" w:rsidP="00485AC5">
            <w:pPr>
              <w:rPr>
                <w:del w:id="9613" w:author="ERCOT" w:date="2026-06-22T20:42:00Z" w16du:dateUtc="2026-06-23T01:42:00Z"/>
                <w:rFonts w:ascii="aria" w:hAnsi="aria" w:cs="Arial"/>
              </w:rPr>
            </w:pPr>
            <w:del w:id="961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4902CA7" w14:textId="35FCB46A" w:rsidR="00485AC5" w:rsidRPr="00485AC5" w:rsidDel="00485AC5" w:rsidRDefault="00485AC5" w:rsidP="00485AC5">
            <w:pPr>
              <w:rPr>
                <w:del w:id="9615" w:author="ERCOT" w:date="2026-06-22T20:42:00Z" w16du:dateUtc="2026-06-23T01:42:00Z"/>
                <w:rFonts w:ascii="aria" w:hAnsi="aria" w:cs="Arial"/>
              </w:rPr>
            </w:pPr>
            <w:del w:id="961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2A0DA549" w14:textId="776117C7" w:rsidR="00485AC5" w:rsidRPr="00485AC5" w:rsidDel="00485AC5" w:rsidRDefault="00485AC5" w:rsidP="00485AC5">
            <w:pPr>
              <w:rPr>
                <w:del w:id="9617" w:author="ERCOT" w:date="2026-06-22T20:42:00Z" w16du:dateUtc="2026-06-23T01:42:00Z"/>
                <w:rFonts w:ascii="aria" w:hAnsi="aria" w:cs="Arial"/>
              </w:rPr>
            </w:pPr>
            <w:del w:id="9618" w:author="ERCOT" w:date="2026-06-22T20:42:00Z" w16du:dateUtc="2026-06-23T01:42:00Z">
              <w:r w:rsidRPr="00485AC5" w:rsidDel="00485AC5">
                <w:rPr>
                  <w:rFonts w:ascii="aria" w:hAnsi="aria" w:cs="Arial"/>
                </w:rPr>
                <w:delText> </w:delText>
              </w:r>
            </w:del>
          </w:p>
        </w:tc>
        <w:tc>
          <w:tcPr>
            <w:tcW w:w="8250" w:type="dxa"/>
            <w:gridSpan w:val="9"/>
            <w:tcBorders>
              <w:top w:val="nil"/>
              <w:left w:val="nil"/>
              <w:bottom w:val="nil"/>
              <w:right w:val="nil"/>
            </w:tcBorders>
            <w:shd w:val="clear" w:color="000000" w:fill="CCFFCC"/>
            <w:hideMark/>
          </w:tcPr>
          <w:p w14:paraId="688AB836" w14:textId="679A2CAC" w:rsidR="00485AC5" w:rsidRPr="00485AC5" w:rsidDel="00485AC5" w:rsidRDefault="00485AC5" w:rsidP="00485AC5">
            <w:pPr>
              <w:rPr>
                <w:del w:id="9619" w:author="ERCOT" w:date="2026-06-22T20:42:00Z" w16du:dateUtc="2026-06-23T01:42:00Z"/>
                <w:rFonts w:ascii="aria" w:hAnsi="aria" w:cs="Arial"/>
              </w:rPr>
            </w:pPr>
            <w:del w:id="9620" w:author="ERCOT" w:date="2026-06-22T20:42:00Z" w16du:dateUtc="2026-06-23T01:42:00Z">
              <w:r w:rsidRPr="00485AC5" w:rsidDel="00485AC5">
                <w:rPr>
                  <w:rFonts w:ascii="aria" w:hAnsi="aria" w:cs="Arial"/>
                </w:rPr>
                <w:delText>do not change assignment;</w:delText>
              </w:r>
            </w:del>
          </w:p>
        </w:tc>
        <w:tc>
          <w:tcPr>
            <w:tcW w:w="270" w:type="dxa"/>
            <w:tcBorders>
              <w:top w:val="nil"/>
              <w:left w:val="nil"/>
              <w:bottom w:val="nil"/>
              <w:right w:val="double" w:sz="6" w:space="0" w:color="auto"/>
            </w:tcBorders>
            <w:shd w:val="clear" w:color="000000" w:fill="CCFFCC"/>
            <w:vAlign w:val="bottom"/>
            <w:hideMark/>
          </w:tcPr>
          <w:p w14:paraId="2CC9CF87" w14:textId="383DCAB4" w:rsidR="00485AC5" w:rsidRPr="00485AC5" w:rsidDel="00485AC5" w:rsidRDefault="00485AC5" w:rsidP="00485AC5">
            <w:pPr>
              <w:rPr>
                <w:del w:id="9621" w:author="ERCOT" w:date="2026-06-22T20:42:00Z" w16du:dateUtc="2026-06-23T01:42:00Z"/>
                <w:rFonts w:ascii="Arial" w:hAnsi="Arial" w:cs="Arial"/>
                <w:sz w:val="20"/>
                <w:szCs w:val="20"/>
              </w:rPr>
            </w:pPr>
            <w:del w:id="9622" w:author="ERCOT" w:date="2026-06-22T20:42:00Z" w16du:dateUtc="2026-06-23T01:42:00Z">
              <w:r w:rsidRPr="00485AC5" w:rsidDel="00485AC5">
                <w:rPr>
                  <w:rFonts w:ascii="Arial" w:hAnsi="Arial" w:cs="Arial"/>
                  <w:sz w:val="20"/>
                  <w:szCs w:val="20"/>
                </w:rPr>
                <w:delText> </w:delText>
              </w:r>
            </w:del>
          </w:p>
        </w:tc>
      </w:tr>
      <w:tr w:rsidR="00485AC5" w:rsidRPr="00485AC5" w:rsidDel="00485AC5" w14:paraId="30D8E720" w14:textId="42FEE2EE" w:rsidTr="00E6240B">
        <w:trPr>
          <w:trHeight w:val="318"/>
          <w:del w:id="9623" w:author="ERCOT" w:date="2026-06-22T20:42:00Z"/>
        </w:trPr>
        <w:tc>
          <w:tcPr>
            <w:tcW w:w="278" w:type="dxa"/>
            <w:tcBorders>
              <w:top w:val="nil"/>
              <w:left w:val="double" w:sz="6" w:space="0" w:color="auto"/>
              <w:bottom w:val="nil"/>
              <w:right w:val="nil"/>
            </w:tcBorders>
            <w:shd w:val="clear" w:color="000000" w:fill="CCFFCC"/>
            <w:noWrap/>
            <w:vAlign w:val="bottom"/>
            <w:hideMark/>
          </w:tcPr>
          <w:p w14:paraId="75919BE1" w14:textId="4B5DF3F8" w:rsidR="00485AC5" w:rsidRPr="00485AC5" w:rsidDel="00485AC5" w:rsidRDefault="00485AC5" w:rsidP="00485AC5">
            <w:pPr>
              <w:rPr>
                <w:del w:id="9624" w:author="ERCOT" w:date="2026-06-22T20:42:00Z" w16du:dateUtc="2026-06-23T01:42:00Z"/>
                <w:rFonts w:ascii="aria" w:hAnsi="aria" w:cs="Arial"/>
                <w:sz w:val="22"/>
                <w:szCs w:val="22"/>
              </w:rPr>
            </w:pPr>
            <w:del w:id="962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E15F34F" w14:textId="3E464C84" w:rsidR="00485AC5" w:rsidRPr="00485AC5" w:rsidDel="00485AC5" w:rsidRDefault="00485AC5" w:rsidP="00485AC5">
            <w:pPr>
              <w:rPr>
                <w:del w:id="9626" w:author="ERCOT" w:date="2026-06-22T20:42:00Z" w16du:dateUtc="2026-06-23T01:42:00Z"/>
                <w:rFonts w:ascii="aria" w:hAnsi="aria" w:cs="Arial"/>
                <w:b/>
                <w:bCs/>
              </w:rPr>
            </w:pPr>
            <w:del w:id="962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B23FF2E" w14:textId="4B33FDB2" w:rsidR="00485AC5" w:rsidRPr="00485AC5" w:rsidDel="00485AC5" w:rsidRDefault="00485AC5" w:rsidP="00485AC5">
            <w:pPr>
              <w:rPr>
                <w:del w:id="9628" w:author="ERCOT" w:date="2026-06-22T20:42:00Z" w16du:dateUtc="2026-06-23T01:42:00Z"/>
                <w:rFonts w:ascii="aria" w:hAnsi="aria" w:cs="Arial"/>
              </w:rPr>
            </w:pPr>
            <w:del w:id="962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F016DB1" w14:textId="08D7A412" w:rsidR="00485AC5" w:rsidRPr="00485AC5" w:rsidDel="00485AC5" w:rsidRDefault="00485AC5" w:rsidP="00485AC5">
            <w:pPr>
              <w:rPr>
                <w:del w:id="9630" w:author="ERCOT" w:date="2026-06-22T20:42:00Z" w16du:dateUtc="2026-06-23T01:42:00Z"/>
                <w:rFonts w:ascii="aria" w:hAnsi="aria" w:cs="Arial"/>
                <w:b/>
                <w:bCs/>
                <w:u w:val="single"/>
              </w:rPr>
            </w:pPr>
            <w:del w:id="963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4D9DAF2" w14:textId="3B1332C8" w:rsidR="00485AC5" w:rsidRPr="00485AC5" w:rsidDel="00485AC5" w:rsidRDefault="00485AC5" w:rsidP="00485AC5">
            <w:pPr>
              <w:rPr>
                <w:del w:id="9632" w:author="ERCOT" w:date="2026-06-22T20:42:00Z" w16du:dateUtc="2026-06-23T01:42:00Z"/>
                <w:rFonts w:ascii="aria" w:hAnsi="aria" w:cs="Arial"/>
              </w:rPr>
            </w:pPr>
            <w:del w:id="963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4B13FDE" w14:textId="2D5B4DE7" w:rsidR="00485AC5" w:rsidRPr="00485AC5" w:rsidDel="00485AC5" w:rsidRDefault="00485AC5" w:rsidP="00485AC5">
            <w:pPr>
              <w:rPr>
                <w:del w:id="9634" w:author="ERCOT" w:date="2026-06-22T20:42:00Z" w16du:dateUtc="2026-06-23T01:42:00Z"/>
                <w:rFonts w:ascii="aria" w:hAnsi="aria" w:cs="Arial"/>
              </w:rPr>
            </w:pPr>
            <w:del w:id="9635"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4EEC0C34" w14:textId="2676188E" w:rsidR="00485AC5" w:rsidRPr="00485AC5" w:rsidDel="00485AC5" w:rsidRDefault="00485AC5" w:rsidP="00485AC5">
            <w:pPr>
              <w:rPr>
                <w:del w:id="9636" w:author="ERCOT" w:date="2026-06-22T20:42:00Z" w16du:dateUtc="2026-06-23T01:42:00Z"/>
                <w:rFonts w:ascii="aria" w:hAnsi="aria" w:cs="Arial"/>
              </w:rPr>
            </w:pPr>
            <w:del w:id="9637" w:author="ERCOT" w:date="2026-06-22T20:42:00Z" w16du:dateUtc="2026-06-23T01:42:00Z">
              <w:r w:rsidRPr="00485AC5" w:rsidDel="00485AC5">
                <w:rPr>
                  <w:rFonts w:ascii="aria" w:hAnsi="aria" w:cs="Arial"/>
                </w:rPr>
                <w:delText xml:space="preserve">else if </w:delText>
              </w:r>
              <w:r w:rsidRPr="00485AC5" w:rsidDel="00485AC5">
                <w:rPr>
                  <w:rFonts w:ascii="aria" w:hAnsi="aria" w:cs="Arial"/>
                  <w:i/>
                  <w:iCs/>
                </w:rPr>
                <w:delText>any three</w:delText>
              </w:r>
              <w:r w:rsidRPr="00485AC5" w:rsidDel="00485AC5">
                <w:rPr>
                  <w:rFonts w:ascii="aria" w:hAnsi="aria" w:cs="Arial"/>
                </w:rPr>
                <w:delText xml:space="preserve"> of the six R-square values is </w:delText>
              </w:r>
              <w:r w:rsidRPr="00485AC5" w:rsidDel="00485AC5">
                <w:rPr>
                  <w:rFonts w:ascii="Arial" w:hAnsi="Arial" w:cs="Arial"/>
                </w:rPr>
                <w:delText>≥</w:delText>
              </w:r>
              <w:r w:rsidRPr="00485AC5" w:rsidDel="00485AC5">
                <w:rPr>
                  <w:rFonts w:ascii="aria" w:hAnsi="aria" w:cs="Arial"/>
                </w:rPr>
                <w:delText xml:space="preserve"> 0.6 then </w:delText>
              </w:r>
            </w:del>
          </w:p>
        </w:tc>
        <w:tc>
          <w:tcPr>
            <w:tcW w:w="270" w:type="dxa"/>
            <w:tcBorders>
              <w:top w:val="nil"/>
              <w:left w:val="nil"/>
              <w:bottom w:val="nil"/>
              <w:right w:val="double" w:sz="6" w:space="0" w:color="auto"/>
            </w:tcBorders>
            <w:shd w:val="clear" w:color="000000" w:fill="CCFFCC"/>
            <w:vAlign w:val="bottom"/>
            <w:hideMark/>
          </w:tcPr>
          <w:p w14:paraId="509CF7BD" w14:textId="4E8442AE" w:rsidR="00485AC5" w:rsidRPr="00485AC5" w:rsidDel="00485AC5" w:rsidRDefault="00485AC5" w:rsidP="00485AC5">
            <w:pPr>
              <w:rPr>
                <w:del w:id="9638" w:author="ERCOT" w:date="2026-06-22T20:42:00Z" w16du:dateUtc="2026-06-23T01:42:00Z"/>
                <w:rFonts w:ascii="Arial" w:hAnsi="Arial" w:cs="Arial"/>
                <w:sz w:val="20"/>
                <w:szCs w:val="20"/>
              </w:rPr>
            </w:pPr>
            <w:del w:id="9639" w:author="ERCOT" w:date="2026-06-22T20:42:00Z" w16du:dateUtc="2026-06-23T01:42:00Z">
              <w:r w:rsidRPr="00485AC5" w:rsidDel="00485AC5">
                <w:rPr>
                  <w:rFonts w:ascii="Arial" w:hAnsi="Arial" w:cs="Arial"/>
                  <w:sz w:val="20"/>
                  <w:szCs w:val="20"/>
                </w:rPr>
                <w:delText> </w:delText>
              </w:r>
            </w:del>
          </w:p>
        </w:tc>
      </w:tr>
      <w:tr w:rsidR="00485AC5" w:rsidRPr="00485AC5" w:rsidDel="00485AC5" w14:paraId="0A24871F" w14:textId="2FB5E6F1" w:rsidTr="00E6240B">
        <w:trPr>
          <w:trHeight w:val="318"/>
          <w:del w:id="9640" w:author="ERCOT" w:date="2026-06-22T20:42:00Z"/>
        </w:trPr>
        <w:tc>
          <w:tcPr>
            <w:tcW w:w="278" w:type="dxa"/>
            <w:tcBorders>
              <w:top w:val="nil"/>
              <w:left w:val="double" w:sz="6" w:space="0" w:color="auto"/>
              <w:bottom w:val="nil"/>
              <w:right w:val="nil"/>
            </w:tcBorders>
            <w:shd w:val="clear" w:color="000000" w:fill="CCFFCC"/>
            <w:noWrap/>
            <w:vAlign w:val="bottom"/>
            <w:hideMark/>
          </w:tcPr>
          <w:p w14:paraId="0C278BD2" w14:textId="131ECF19" w:rsidR="00485AC5" w:rsidRPr="00485AC5" w:rsidDel="00485AC5" w:rsidRDefault="00485AC5" w:rsidP="00485AC5">
            <w:pPr>
              <w:rPr>
                <w:del w:id="9641" w:author="ERCOT" w:date="2026-06-22T20:42:00Z" w16du:dateUtc="2026-06-23T01:42:00Z"/>
                <w:rFonts w:ascii="aria" w:hAnsi="aria" w:cs="Arial"/>
                <w:sz w:val="22"/>
                <w:szCs w:val="22"/>
              </w:rPr>
            </w:pPr>
            <w:del w:id="964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42BBEEB" w14:textId="14F6E605" w:rsidR="00485AC5" w:rsidRPr="00485AC5" w:rsidDel="00485AC5" w:rsidRDefault="00485AC5" w:rsidP="00485AC5">
            <w:pPr>
              <w:rPr>
                <w:del w:id="9643" w:author="ERCOT" w:date="2026-06-22T20:42:00Z" w16du:dateUtc="2026-06-23T01:42:00Z"/>
                <w:rFonts w:ascii="aria" w:hAnsi="aria" w:cs="Arial"/>
                <w:b/>
                <w:bCs/>
              </w:rPr>
            </w:pPr>
            <w:del w:id="964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D483015" w14:textId="46BDE005" w:rsidR="00485AC5" w:rsidRPr="00485AC5" w:rsidDel="00485AC5" w:rsidRDefault="00485AC5" w:rsidP="00485AC5">
            <w:pPr>
              <w:rPr>
                <w:del w:id="9645" w:author="ERCOT" w:date="2026-06-22T20:42:00Z" w16du:dateUtc="2026-06-23T01:42:00Z"/>
                <w:rFonts w:ascii="aria" w:hAnsi="aria" w:cs="Arial"/>
              </w:rPr>
            </w:pPr>
            <w:del w:id="964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569995A" w14:textId="4DDCACB8" w:rsidR="00485AC5" w:rsidRPr="00485AC5" w:rsidDel="00485AC5" w:rsidRDefault="00485AC5" w:rsidP="00485AC5">
            <w:pPr>
              <w:rPr>
                <w:del w:id="9647" w:author="ERCOT" w:date="2026-06-22T20:42:00Z" w16du:dateUtc="2026-06-23T01:42:00Z"/>
                <w:rFonts w:ascii="aria" w:hAnsi="aria" w:cs="Arial"/>
                <w:b/>
                <w:bCs/>
                <w:u w:val="single"/>
              </w:rPr>
            </w:pPr>
            <w:del w:id="964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F2CF81F" w14:textId="5B3146D4" w:rsidR="00485AC5" w:rsidRPr="00485AC5" w:rsidDel="00485AC5" w:rsidRDefault="00485AC5" w:rsidP="00485AC5">
            <w:pPr>
              <w:rPr>
                <w:del w:id="9649" w:author="ERCOT" w:date="2026-06-22T20:42:00Z" w16du:dateUtc="2026-06-23T01:42:00Z"/>
                <w:rFonts w:ascii="aria" w:hAnsi="aria" w:cs="Arial"/>
              </w:rPr>
            </w:pPr>
            <w:del w:id="965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B37A2B8" w14:textId="5217927C" w:rsidR="00485AC5" w:rsidRPr="00485AC5" w:rsidDel="00485AC5" w:rsidRDefault="00485AC5" w:rsidP="00485AC5">
            <w:pPr>
              <w:rPr>
                <w:del w:id="9651" w:author="ERCOT" w:date="2026-06-22T20:42:00Z" w16du:dateUtc="2026-06-23T01:42:00Z"/>
                <w:rFonts w:ascii="aria" w:hAnsi="aria" w:cs="Arial"/>
              </w:rPr>
            </w:pPr>
            <w:del w:id="9652"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706A1E12" w14:textId="6830FA08" w:rsidR="00485AC5" w:rsidRPr="00485AC5" w:rsidDel="00485AC5" w:rsidRDefault="00485AC5" w:rsidP="00485AC5">
            <w:pPr>
              <w:rPr>
                <w:del w:id="9653" w:author="ERCOT" w:date="2026-06-22T20:42:00Z" w16du:dateUtc="2026-06-23T01:42:00Z"/>
                <w:rFonts w:ascii="aria" w:hAnsi="aria" w:cs="Arial"/>
              </w:rPr>
            </w:pPr>
            <w:del w:id="9654" w:author="ERCOT" w:date="2026-06-22T20:42:00Z" w16du:dateUtc="2026-06-23T01:42:00Z">
              <w:r w:rsidRPr="00485AC5" w:rsidDel="00485AC5">
                <w:rPr>
                  <w:rFonts w:ascii="aria" w:hAnsi="aria" w:cs="Arial"/>
                </w:rPr>
                <w:delText> </w:delText>
              </w:r>
            </w:del>
          </w:p>
        </w:tc>
        <w:tc>
          <w:tcPr>
            <w:tcW w:w="8250" w:type="dxa"/>
            <w:gridSpan w:val="9"/>
            <w:tcBorders>
              <w:top w:val="nil"/>
              <w:left w:val="nil"/>
              <w:bottom w:val="nil"/>
              <w:right w:val="nil"/>
            </w:tcBorders>
            <w:shd w:val="clear" w:color="000000" w:fill="CCFFCC"/>
            <w:hideMark/>
          </w:tcPr>
          <w:p w14:paraId="32107F58" w14:textId="0719DD20" w:rsidR="00485AC5" w:rsidRPr="00485AC5" w:rsidDel="00485AC5" w:rsidRDefault="00485AC5" w:rsidP="00485AC5">
            <w:pPr>
              <w:rPr>
                <w:del w:id="9655" w:author="ERCOT" w:date="2026-06-22T20:42:00Z" w16du:dateUtc="2026-06-23T01:42:00Z"/>
                <w:rFonts w:ascii="aria" w:hAnsi="aria" w:cs="Arial"/>
              </w:rPr>
            </w:pPr>
            <w:del w:id="9656" w:author="ERCOT" w:date="2026-06-22T20:42:00Z" w16du:dateUtc="2026-06-23T01:42:00Z">
              <w:r w:rsidRPr="00485AC5" w:rsidDel="00485AC5">
                <w:rPr>
                  <w:rFonts w:ascii="aria" w:hAnsi="aria" w:cs="Arial"/>
                </w:rPr>
                <w:delText>assign HIWR;</w:delText>
              </w:r>
            </w:del>
          </w:p>
        </w:tc>
        <w:tc>
          <w:tcPr>
            <w:tcW w:w="270" w:type="dxa"/>
            <w:tcBorders>
              <w:top w:val="nil"/>
              <w:left w:val="nil"/>
              <w:bottom w:val="nil"/>
              <w:right w:val="double" w:sz="6" w:space="0" w:color="auto"/>
            </w:tcBorders>
            <w:shd w:val="clear" w:color="000000" w:fill="CCFFCC"/>
            <w:vAlign w:val="bottom"/>
            <w:hideMark/>
          </w:tcPr>
          <w:p w14:paraId="3DF20E8A" w14:textId="16F4282C" w:rsidR="00485AC5" w:rsidRPr="00485AC5" w:rsidDel="00485AC5" w:rsidRDefault="00485AC5" w:rsidP="00485AC5">
            <w:pPr>
              <w:rPr>
                <w:del w:id="9657" w:author="ERCOT" w:date="2026-06-22T20:42:00Z" w16du:dateUtc="2026-06-23T01:42:00Z"/>
                <w:rFonts w:ascii="Arial" w:hAnsi="Arial" w:cs="Arial"/>
                <w:sz w:val="20"/>
                <w:szCs w:val="20"/>
              </w:rPr>
            </w:pPr>
            <w:del w:id="9658" w:author="ERCOT" w:date="2026-06-22T20:42:00Z" w16du:dateUtc="2026-06-23T01:42:00Z">
              <w:r w:rsidRPr="00485AC5" w:rsidDel="00485AC5">
                <w:rPr>
                  <w:rFonts w:ascii="Arial" w:hAnsi="Arial" w:cs="Arial"/>
                  <w:sz w:val="20"/>
                  <w:szCs w:val="20"/>
                </w:rPr>
                <w:delText> </w:delText>
              </w:r>
            </w:del>
          </w:p>
        </w:tc>
      </w:tr>
      <w:tr w:rsidR="00485AC5" w:rsidRPr="00485AC5" w:rsidDel="00485AC5" w14:paraId="5C5FB268" w14:textId="3ACA7CD0" w:rsidTr="00E6240B">
        <w:trPr>
          <w:trHeight w:val="318"/>
          <w:del w:id="9659" w:author="ERCOT" w:date="2026-06-22T20:42:00Z"/>
        </w:trPr>
        <w:tc>
          <w:tcPr>
            <w:tcW w:w="278" w:type="dxa"/>
            <w:tcBorders>
              <w:top w:val="nil"/>
              <w:left w:val="double" w:sz="6" w:space="0" w:color="auto"/>
              <w:bottom w:val="nil"/>
              <w:right w:val="nil"/>
            </w:tcBorders>
            <w:shd w:val="clear" w:color="000000" w:fill="CCFFCC"/>
            <w:noWrap/>
            <w:vAlign w:val="bottom"/>
            <w:hideMark/>
          </w:tcPr>
          <w:p w14:paraId="36607293" w14:textId="1B433E19" w:rsidR="00485AC5" w:rsidRPr="00485AC5" w:rsidDel="00485AC5" w:rsidRDefault="00485AC5" w:rsidP="00485AC5">
            <w:pPr>
              <w:rPr>
                <w:del w:id="9660" w:author="ERCOT" w:date="2026-06-22T20:42:00Z" w16du:dateUtc="2026-06-23T01:42:00Z"/>
                <w:rFonts w:ascii="aria" w:hAnsi="aria" w:cs="Arial"/>
                <w:sz w:val="22"/>
                <w:szCs w:val="22"/>
              </w:rPr>
            </w:pPr>
            <w:del w:id="966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D1841BA" w14:textId="30F807D8" w:rsidR="00485AC5" w:rsidRPr="00485AC5" w:rsidDel="00485AC5" w:rsidRDefault="00485AC5" w:rsidP="00485AC5">
            <w:pPr>
              <w:rPr>
                <w:del w:id="9662" w:author="ERCOT" w:date="2026-06-22T20:42:00Z" w16du:dateUtc="2026-06-23T01:42:00Z"/>
                <w:rFonts w:ascii="aria" w:hAnsi="aria" w:cs="Arial"/>
                <w:b/>
                <w:bCs/>
              </w:rPr>
            </w:pPr>
            <w:del w:id="966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69E4B9F" w14:textId="79120721" w:rsidR="00485AC5" w:rsidRPr="00485AC5" w:rsidDel="00485AC5" w:rsidRDefault="00485AC5" w:rsidP="00485AC5">
            <w:pPr>
              <w:rPr>
                <w:del w:id="9664" w:author="ERCOT" w:date="2026-06-22T20:42:00Z" w16du:dateUtc="2026-06-23T01:42:00Z"/>
                <w:rFonts w:ascii="aria" w:hAnsi="aria" w:cs="Arial"/>
              </w:rPr>
            </w:pPr>
            <w:del w:id="966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1C7DE70" w14:textId="2E95F80E" w:rsidR="00485AC5" w:rsidRPr="00485AC5" w:rsidDel="00485AC5" w:rsidRDefault="00485AC5" w:rsidP="00485AC5">
            <w:pPr>
              <w:rPr>
                <w:del w:id="9666" w:author="ERCOT" w:date="2026-06-22T20:42:00Z" w16du:dateUtc="2026-06-23T01:42:00Z"/>
                <w:rFonts w:ascii="aria" w:hAnsi="aria" w:cs="Arial"/>
                <w:b/>
                <w:bCs/>
                <w:u w:val="single"/>
              </w:rPr>
            </w:pPr>
            <w:del w:id="966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BAD5A0E" w14:textId="777C84A4" w:rsidR="00485AC5" w:rsidRPr="00485AC5" w:rsidDel="00485AC5" w:rsidRDefault="00485AC5" w:rsidP="00485AC5">
            <w:pPr>
              <w:rPr>
                <w:del w:id="9668" w:author="ERCOT" w:date="2026-06-22T20:42:00Z" w16du:dateUtc="2026-06-23T01:42:00Z"/>
                <w:rFonts w:ascii="aria" w:hAnsi="aria" w:cs="Arial"/>
              </w:rPr>
            </w:pPr>
            <w:del w:id="966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464D674" w14:textId="475EE405" w:rsidR="00485AC5" w:rsidRPr="00485AC5" w:rsidDel="00485AC5" w:rsidRDefault="00485AC5" w:rsidP="00485AC5">
            <w:pPr>
              <w:rPr>
                <w:del w:id="9670" w:author="ERCOT" w:date="2026-06-22T20:42:00Z" w16du:dateUtc="2026-06-23T01:42:00Z"/>
                <w:rFonts w:ascii="aria" w:hAnsi="aria" w:cs="Arial"/>
              </w:rPr>
            </w:pPr>
            <w:del w:id="9671"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6B83F448" w14:textId="26C72189" w:rsidR="00485AC5" w:rsidRPr="00485AC5" w:rsidDel="00485AC5" w:rsidRDefault="00485AC5" w:rsidP="00485AC5">
            <w:pPr>
              <w:rPr>
                <w:del w:id="9672" w:author="ERCOT" w:date="2026-06-22T20:42:00Z" w16du:dateUtc="2026-06-23T01:42:00Z"/>
                <w:rFonts w:ascii="aria" w:hAnsi="aria" w:cs="Arial"/>
              </w:rPr>
            </w:pPr>
            <w:del w:id="9673" w:author="ERCOT" w:date="2026-06-22T20:42:00Z" w16du:dateUtc="2026-06-23T01:42:00Z">
              <w:r w:rsidRPr="00485AC5" w:rsidDel="00485AC5">
                <w:rPr>
                  <w:rFonts w:ascii="aria" w:hAnsi="aria" w:cs="Arial"/>
                </w:rPr>
                <w:delText>else do not change assignment.</w:delText>
              </w:r>
            </w:del>
          </w:p>
        </w:tc>
        <w:tc>
          <w:tcPr>
            <w:tcW w:w="270" w:type="dxa"/>
            <w:tcBorders>
              <w:top w:val="nil"/>
              <w:left w:val="nil"/>
              <w:bottom w:val="nil"/>
              <w:right w:val="double" w:sz="6" w:space="0" w:color="auto"/>
            </w:tcBorders>
            <w:shd w:val="clear" w:color="000000" w:fill="CCFFCC"/>
            <w:vAlign w:val="bottom"/>
            <w:hideMark/>
          </w:tcPr>
          <w:p w14:paraId="403F6DAF" w14:textId="7A80D078" w:rsidR="00485AC5" w:rsidRPr="00485AC5" w:rsidDel="00485AC5" w:rsidRDefault="00485AC5" w:rsidP="00485AC5">
            <w:pPr>
              <w:rPr>
                <w:del w:id="9674" w:author="ERCOT" w:date="2026-06-22T20:42:00Z" w16du:dateUtc="2026-06-23T01:42:00Z"/>
                <w:rFonts w:ascii="Arial" w:hAnsi="Arial" w:cs="Arial"/>
                <w:sz w:val="20"/>
                <w:szCs w:val="20"/>
              </w:rPr>
            </w:pPr>
            <w:del w:id="9675" w:author="ERCOT" w:date="2026-06-22T20:42:00Z" w16du:dateUtc="2026-06-23T01:42:00Z">
              <w:r w:rsidRPr="00485AC5" w:rsidDel="00485AC5">
                <w:rPr>
                  <w:rFonts w:ascii="Arial" w:hAnsi="Arial" w:cs="Arial"/>
                  <w:sz w:val="20"/>
                  <w:szCs w:val="20"/>
                </w:rPr>
                <w:delText> </w:delText>
              </w:r>
            </w:del>
          </w:p>
        </w:tc>
      </w:tr>
      <w:tr w:rsidR="00485AC5" w:rsidRPr="00485AC5" w:rsidDel="00485AC5" w14:paraId="71747226" w14:textId="046938FA" w:rsidTr="00E6240B">
        <w:trPr>
          <w:trHeight w:val="318"/>
          <w:del w:id="9676" w:author="ERCOT" w:date="2026-06-22T20:42:00Z"/>
        </w:trPr>
        <w:tc>
          <w:tcPr>
            <w:tcW w:w="278" w:type="dxa"/>
            <w:tcBorders>
              <w:top w:val="nil"/>
              <w:left w:val="double" w:sz="6" w:space="0" w:color="auto"/>
              <w:bottom w:val="nil"/>
              <w:right w:val="nil"/>
            </w:tcBorders>
            <w:shd w:val="clear" w:color="000000" w:fill="CCFFCC"/>
            <w:noWrap/>
            <w:vAlign w:val="bottom"/>
            <w:hideMark/>
          </w:tcPr>
          <w:p w14:paraId="5E4C25D5" w14:textId="2A4611C9" w:rsidR="00485AC5" w:rsidRPr="00485AC5" w:rsidDel="00485AC5" w:rsidRDefault="00485AC5" w:rsidP="00485AC5">
            <w:pPr>
              <w:rPr>
                <w:del w:id="9677" w:author="ERCOT" w:date="2026-06-22T20:42:00Z" w16du:dateUtc="2026-06-23T01:42:00Z"/>
                <w:rFonts w:ascii="aria" w:hAnsi="aria" w:cs="Arial"/>
                <w:sz w:val="22"/>
                <w:szCs w:val="22"/>
              </w:rPr>
            </w:pPr>
            <w:del w:id="967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A54455B" w14:textId="731392A5" w:rsidR="00485AC5" w:rsidRPr="00485AC5" w:rsidDel="00485AC5" w:rsidRDefault="00485AC5" w:rsidP="00485AC5">
            <w:pPr>
              <w:rPr>
                <w:del w:id="9679" w:author="ERCOT" w:date="2026-06-22T20:42:00Z" w16du:dateUtc="2026-06-23T01:42:00Z"/>
                <w:rFonts w:ascii="aria" w:hAnsi="aria" w:cs="Arial"/>
                <w:b/>
                <w:bCs/>
              </w:rPr>
            </w:pPr>
            <w:del w:id="968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DF579E3" w14:textId="4C5C9342" w:rsidR="00485AC5" w:rsidRPr="00485AC5" w:rsidDel="00485AC5" w:rsidRDefault="00485AC5" w:rsidP="00485AC5">
            <w:pPr>
              <w:rPr>
                <w:del w:id="9681" w:author="ERCOT" w:date="2026-06-22T20:42:00Z" w16du:dateUtc="2026-06-23T01:42:00Z"/>
                <w:rFonts w:ascii="aria" w:hAnsi="aria" w:cs="Arial"/>
              </w:rPr>
            </w:pPr>
            <w:del w:id="968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D5204C2" w14:textId="4C0F5EF8" w:rsidR="00485AC5" w:rsidRPr="00485AC5" w:rsidDel="00485AC5" w:rsidRDefault="00485AC5" w:rsidP="00485AC5">
            <w:pPr>
              <w:rPr>
                <w:del w:id="9683" w:author="ERCOT" w:date="2026-06-22T20:42:00Z" w16du:dateUtc="2026-06-23T01:42:00Z"/>
                <w:rFonts w:ascii="aria" w:hAnsi="aria" w:cs="Arial"/>
                <w:b/>
                <w:bCs/>
                <w:u w:val="single"/>
              </w:rPr>
            </w:pPr>
            <w:del w:id="968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E8D53BA" w14:textId="1BE86021" w:rsidR="00485AC5" w:rsidRPr="00485AC5" w:rsidDel="00485AC5" w:rsidRDefault="00485AC5" w:rsidP="00485AC5">
            <w:pPr>
              <w:rPr>
                <w:del w:id="9685" w:author="ERCOT" w:date="2026-06-22T20:42:00Z" w16du:dateUtc="2026-06-23T01:42:00Z"/>
                <w:rFonts w:ascii="aria" w:hAnsi="aria" w:cs="Arial"/>
              </w:rPr>
            </w:pPr>
            <w:del w:id="968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ED1EAD2" w14:textId="2692A0D4" w:rsidR="00485AC5" w:rsidRPr="00485AC5" w:rsidDel="00485AC5" w:rsidRDefault="00485AC5" w:rsidP="00485AC5">
            <w:pPr>
              <w:rPr>
                <w:del w:id="9687" w:author="ERCOT" w:date="2026-06-22T20:42:00Z" w16du:dateUtc="2026-06-23T01:42:00Z"/>
                <w:rFonts w:ascii="aria" w:hAnsi="aria" w:cs="Arial"/>
              </w:rPr>
            </w:pPr>
            <w:del w:id="9688"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062A7BD8" w14:textId="7FA430EE" w:rsidR="00485AC5" w:rsidRPr="00485AC5" w:rsidDel="00485AC5" w:rsidRDefault="00485AC5" w:rsidP="00485AC5">
            <w:pPr>
              <w:rPr>
                <w:del w:id="9689" w:author="ERCOT" w:date="2026-06-22T20:42:00Z" w16du:dateUtc="2026-06-23T01:42:00Z"/>
                <w:rFonts w:ascii="aria" w:hAnsi="aria" w:cs="Arial"/>
              </w:rPr>
            </w:pPr>
            <w:del w:id="9690"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26DDC332" w14:textId="7438DFC6" w:rsidR="00485AC5" w:rsidRPr="00485AC5" w:rsidDel="00485AC5" w:rsidRDefault="00485AC5" w:rsidP="00485AC5">
            <w:pPr>
              <w:rPr>
                <w:del w:id="9691" w:author="ERCOT" w:date="2026-06-22T20:42:00Z" w16du:dateUtc="2026-06-23T01:42:00Z"/>
                <w:rFonts w:ascii="aria" w:hAnsi="aria" w:cs="Arial"/>
              </w:rPr>
            </w:pPr>
            <w:del w:id="9692"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249611B5" w14:textId="6E6A1167" w:rsidR="00485AC5" w:rsidRPr="00485AC5" w:rsidDel="00485AC5" w:rsidRDefault="00485AC5" w:rsidP="00485AC5">
            <w:pPr>
              <w:rPr>
                <w:del w:id="9693" w:author="ERCOT" w:date="2026-06-22T20:42:00Z" w16du:dateUtc="2026-06-23T01:42:00Z"/>
                <w:rFonts w:ascii="aria" w:hAnsi="aria" w:cs="Arial"/>
              </w:rPr>
            </w:pPr>
            <w:del w:id="9694"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2C321D9A" w14:textId="59578DA5" w:rsidR="00485AC5" w:rsidRPr="00485AC5" w:rsidDel="00485AC5" w:rsidRDefault="00485AC5" w:rsidP="00485AC5">
            <w:pPr>
              <w:rPr>
                <w:del w:id="9695" w:author="ERCOT" w:date="2026-06-22T20:42:00Z" w16du:dateUtc="2026-06-23T01:42:00Z"/>
                <w:rFonts w:ascii="aria" w:hAnsi="aria" w:cs="Arial"/>
              </w:rPr>
            </w:pPr>
            <w:del w:id="9696"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19A6766A" w14:textId="0B4B3A5C" w:rsidR="00485AC5" w:rsidRPr="00485AC5" w:rsidDel="00485AC5" w:rsidRDefault="00485AC5" w:rsidP="00485AC5">
            <w:pPr>
              <w:rPr>
                <w:del w:id="9697" w:author="ERCOT" w:date="2026-06-22T20:42:00Z" w16du:dateUtc="2026-06-23T01:42:00Z"/>
                <w:rFonts w:ascii="aria" w:hAnsi="aria" w:cs="Arial"/>
              </w:rPr>
            </w:pPr>
            <w:del w:id="9698"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22196F57" w14:textId="12C50073" w:rsidR="00485AC5" w:rsidRPr="00485AC5" w:rsidDel="00485AC5" w:rsidRDefault="00485AC5" w:rsidP="00485AC5">
            <w:pPr>
              <w:rPr>
                <w:del w:id="9699" w:author="ERCOT" w:date="2026-06-22T20:42:00Z" w16du:dateUtc="2026-06-23T01:42:00Z"/>
                <w:rFonts w:ascii="aria" w:hAnsi="aria" w:cs="Arial"/>
              </w:rPr>
            </w:pPr>
            <w:del w:id="9700"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44D1243D" w14:textId="168A465B" w:rsidR="00485AC5" w:rsidRPr="00485AC5" w:rsidDel="00485AC5" w:rsidRDefault="00485AC5" w:rsidP="00485AC5">
            <w:pPr>
              <w:rPr>
                <w:del w:id="9701" w:author="ERCOT" w:date="2026-06-22T20:42:00Z" w16du:dateUtc="2026-06-23T01:42:00Z"/>
                <w:rFonts w:ascii="aria" w:hAnsi="aria" w:cs="Arial"/>
              </w:rPr>
            </w:pPr>
            <w:del w:id="9702"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26680484" w14:textId="5D795BAA" w:rsidR="00485AC5" w:rsidRPr="00485AC5" w:rsidDel="00485AC5" w:rsidRDefault="00485AC5" w:rsidP="00485AC5">
            <w:pPr>
              <w:rPr>
                <w:del w:id="9703" w:author="ERCOT" w:date="2026-06-22T20:42:00Z" w16du:dateUtc="2026-06-23T01:42:00Z"/>
                <w:rFonts w:ascii="aria" w:hAnsi="aria" w:cs="Arial"/>
              </w:rPr>
            </w:pPr>
            <w:del w:id="970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F81F2F2" w14:textId="0E79A3FA" w:rsidR="00485AC5" w:rsidRPr="00485AC5" w:rsidDel="00485AC5" w:rsidRDefault="00485AC5" w:rsidP="00485AC5">
            <w:pPr>
              <w:rPr>
                <w:del w:id="9705" w:author="ERCOT" w:date="2026-06-22T20:42:00Z" w16du:dateUtc="2026-06-23T01:42:00Z"/>
                <w:rFonts w:ascii="aria" w:hAnsi="aria" w:cs="Arial"/>
              </w:rPr>
            </w:pPr>
            <w:del w:id="970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7523A8E" w14:textId="34D8C421" w:rsidR="00485AC5" w:rsidRPr="00485AC5" w:rsidDel="00485AC5" w:rsidRDefault="00485AC5" w:rsidP="00485AC5">
            <w:pPr>
              <w:rPr>
                <w:del w:id="9707" w:author="ERCOT" w:date="2026-06-22T20:42:00Z" w16du:dateUtc="2026-06-23T01:42:00Z"/>
                <w:rFonts w:ascii="aria" w:hAnsi="aria" w:cs="Arial"/>
              </w:rPr>
            </w:pPr>
            <w:del w:id="970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689D312D" w14:textId="5697461A" w:rsidR="00485AC5" w:rsidRPr="00485AC5" w:rsidDel="00485AC5" w:rsidRDefault="00485AC5" w:rsidP="00485AC5">
            <w:pPr>
              <w:rPr>
                <w:del w:id="9709" w:author="ERCOT" w:date="2026-06-22T20:42:00Z" w16du:dateUtc="2026-06-23T01:42:00Z"/>
                <w:rFonts w:ascii="Arial" w:hAnsi="Arial" w:cs="Arial"/>
                <w:sz w:val="20"/>
                <w:szCs w:val="20"/>
              </w:rPr>
            </w:pPr>
            <w:del w:id="9710" w:author="ERCOT" w:date="2026-06-22T20:42:00Z" w16du:dateUtc="2026-06-23T01:42:00Z">
              <w:r w:rsidRPr="00485AC5" w:rsidDel="00485AC5">
                <w:rPr>
                  <w:rFonts w:ascii="Arial" w:hAnsi="Arial" w:cs="Arial"/>
                  <w:sz w:val="20"/>
                  <w:szCs w:val="20"/>
                </w:rPr>
                <w:delText> </w:delText>
              </w:r>
            </w:del>
          </w:p>
        </w:tc>
      </w:tr>
      <w:tr w:rsidR="00485AC5" w:rsidRPr="00485AC5" w:rsidDel="00485AC5" w14:paraId="23B11849" w14:textId="1459A613" w:rsidTr="00E6240B">
        <w:trPr>
          <w:trHeight w:val="318"/>
          <w:del w:id="9711" w:author="ERCOT" w:date="2026-06-22T20:42:00Z"/>
        </w:trPr>
        <w:tc>
          <w:tcPr>
            <w:tcW w:w="278" w:type="dxa"/>
            <w:tcBorders>
              <w:top w:val="nil"/>
              <w:left w:val="double" w:sz="6" w:space="0" w:color="auto"/>
              <w:bottom w:val="nil"/>
              <w:right w:val="nil"/>
            </w:tcBorders>
            <w:shd w:val="clear" w:color="000000" w:fill="CCFFCC"/>
            <w:noWrap/>
            <w:vAlign w:val="bottom"/>
            <w:hideMark/>
          </w:tcPr>
          <w:p w14:paraId="1B4BFDBD" w14:textId="5C378722" w:rsidR="00485AC5" w:rsidRPr="00485AC5" w:rsidDel="00485AC5" w:rsidRDefault="00485AC5" w:rsidP="00485AC5">
            <w:pPr>
              <w:rPr>
                <w:del w:id="9712" w:author="ERCOT" w:date="2026-06-22T20:42:00Z" w16du:dateUtc="2026-06-23T01:42:00Z"/>
                <w:rFonts w:ascii="aria" w:hAnsi="aria" w:cs="Arial"/>
                <w:sz w:val="22"/>
                <w:szCs w:val="22"/>
              </w:rPr>
            </w:pPr>
            <w:del w:id="97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D51FEB8" w14:textId="3B0DE3DC" w:rsidR="00485AC5" w:rsidRPr="00485AC5" w:rsidDel="00485AC5" w:rsidRDefault="00485AC5" w:rsidP="00485AC5">
            <w:pPr>
              <w:rPr>
                <w:del w:id="9714" w:author="ERCOT" w:date="2026-06-22T20:42:00Z" w16du:dateUtc="2026-06-23T01:42:00Z"/>
                <w:rFonts w:ascii="aria" w:hAnsi="aria" w:cs="Arial"/>
                <w:b/>
                <w:bCs/>
              </w:rPr>
            </w:pPr>
            <w:del w:id="971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DA5C87C" w14:textId="4275DC78" w:rsidR="00485AC5" w:rsidRPr="00485AC5" w:rsidDel="00485AC5" w:rsidRDefault="00485AC5" w:rsidP="00485AC5">
            <w:pPr>
              <w:rPr>
                <w:del w:id="9716" w:author="ERCOT" w:date="2026-06-22T20:42:00Z" w16du:dateUtc="2026-06-23T01:42:00Z"/>
                <w:rFonts w:ascii="aria" w:hAnsi="aria" w:cs="Arial"/>
              </w:rPr>
            </w:pPr>
            <w:del w:id="971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C092F9D" w14:textId="6062DFCB" w:rsidR="00485AC5" w:rsidRPr="00485AC5" w:rsidDel="00485AC5" w:rsidRDefault="00485AC5" w:rsidP="00485AC5">
            <w:pPr>
              <w:rPr>
                <w:del w:id="9718" w:author="ERCOT" w:date="2026-06-22T20:42:00Z" w16du:dateUtc="2026-06-23T01:42:00Z"/>
                <w:rFonts w:ascii="aria" w:hAnsi="aria" w:cs="Arial"/>
                <w:b/>
                <w:bCs/>
                <w:u w:val="single"/>
              </w:rPr>
            </w:pPr>
            <w:del w:id="971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7746976" w14:textId="776565BC" w:rsidR="00485AC5" w:rsidRPr="00485AC5" w:rsidDel="00485AC5" w:rsidRDefault="00485AC5" w:rsidP="00485AC5">
            <w:pPr>
              <w:jc w:val="right"/>
              <w:rPr>
                <w:del w:id="9720" w:author="ERCOT" w:date="2026-06-22T20:42:00Z" w16du:dateUtc="2026-06-23T01:42:00Z"/>
                <w:rFonts w:ascii="aria" w:hAnsi="aria" w:cs="Arial"/>
              </w:rPr>
            </w:pPr>
            <w:del w:id="9721" w:author="ERCOT" w:date="2026-06-22T20:42:00Z" w16du:dateUtc="2026-06-23T01:42:00Z">
              <w:r w:rsidRPr="00485AC5" w:rsidDel="00485AC5">
                <w:rPr>
                  <w:rFonts w:ascii="aria" w:hAnsi="aria" w:cs="Arial"/>
                </w:rPr>
                <w:delText>b.</w:delText>
              </w:r>
            </w:del>
          </w:p>
        </w:tc>
        <w:tc>
          <w:tcPr>
            <w:tcW w:w="10889" w:type="dxa"/>
            <w:gridSpan w:val="10"/>
            <w:tcBorders>
              <w:top w:val="nil"/>
              <w:left w:val="nil"/>
              <w:bottom w:val="nil"/>
              <w:right w:val="nil"/>
            </w:tcBorders>
            <w:shd w:val="clear" w:color="000000" w:fill="CCFFCC"/>
            <w:hideMark/>
          </w:tcPr>
          <w:p w14:paraId="57FE9C06" w14:textId="077A4F54" w:rsidR="00485AC5" w:rsidRPr="00485AC5" w:rsidDel="00485AC5" w:rsidRDefault="00485AC5" w:rsidP="00485AC5">
            <w:pPr>
              <w:rPr>
                <w:del w:id="9722" w:author="ERCOT" w:date="2026-06-22T20:42:00Z" w16du:dateUtc="2026-06-23T01:42:00Z"/>
                <w:rFonts w:ascii="aria" w:hAnsi="aria" w:cs="Arial"/>
              </w:rPr>
            </w:pPr>
            <w:del w:id="9723" w:author="ERCOT" w:date="2026-06-22T20:42:00Z" w16du:dateUtc="2026-06-23T01:42:00Z">
              <w:r w:rsidRPr="00485AC5" w:rsidDel="00485AC5">
                <w:rPr>
                  <w:rFonts w:ascii="aria" w:hAnsi="aria" w:cs="Arial"/>
                </w:rPr>
                <w:delText xml:space="preserve">If the existing assignment is HIWR (or a DG variation) then </w:delText>
              </w:r>
            </w:del>
          </w:p>
        </w:tc>
        <w:tc>
          <w:tcPr>
            <w:tcW w:w="810" w:type="dxa"/>
            <w:tcBorders>
              <w:top w:val="nil"/>
              <w:left w:val="nil"/>
              <w:bottom w:val="nil"/>
              <w:right w:val="nil"/>
            </w:tcBorders>
            <w:shd w:val="clear" w:color="000000" w:fill="CCFFCC"/>
            <w:hideMark/>
          </w:tcPr>
          <w:p w14:paraId="5DB468F2" w14:textId="4EB92349" w:rsidR="00485AC5" w:rsidRPr="00485AC5" w:rsidDel="00485AC5" w:rsidRDefault="00485AC5" w:rsidP="00485AC5">
            <w:pPr>
              <w:rPr>
                <w:del w:id="9724" w:author="ERCOT" w:date="2026-06-22T20:42:00Z" w16du:dateUtc="2026-06-23T01:42:00Z"/>
                <w:rFonts w:ascii="aria" w:hAnsi="aria" w:cs="Arial"/>
              </w:rPr>
            </w:pPr>
            <w:del w:id="9725"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6D2AF2CA" w14:textId="144ACAFA" w:rsidR="00485AC5" w:rsidRPr="00485AC5" w:rsidDel="00485AC5" w:rsidRDefault="00485AC5" w:rsidP="00485AC5">
            <w:pPr>
              <w:rPr>
                <w:del w:id="9726" w:author="ERCOT" w:date="2026-06-22T20:42:00Z" w16du:dateUtc="2026-06-23T01:42:00Z"/>
                <w:rFonts w:ascii="Arial" w:hAnsi="Arial" w:cs="Arial"/>
                <w:sz w:val="20"/>
                <w:szCs w:val="20"/>
              </w:rPr>
            </w:pPr>
            <w:del w:id="9727" w:author="ERCOT" w:date="2026-06-22T20:42:00Z" w16du:dateUtc="2026-06-23T01:42:00Z">
              <w:r w:rsidRPr="00485AC5" w:rsidDel="00485AC5">
                <w:rPr>
                  <w:rFonts w:ascii="Arial" w:hAnsi="Arial" w:cs="Arial"/>
                  <w:sz w:val="20"/>
                  <w:szCs w:val="20"/>
                </w:rPr>
                <w:delText> </w:delText>
              </w:r>
            </w:del>
          </w:p>
        </w:tc>
      </w:tr>
      <w:tr w:rsidR="00485AC5" w:rsidRPr="00485AC5" w:rsidDel="00485AC5" w14:paraId="63880547" w14:textId="63517323" w:rsidTr="00E6240B">
        <w:trPr>
          <w:trHeight w:val="318"/>
          <w:del w:id="9728" w:author="ERCOT" w:date="2026-06-22T20:42:00Z"/>
        </w:trPr>
        <w:tc>
          <w:tcPr>
            <w:tcW w:w="278" w:type="dxa"/>
            <w:tcBorders>
              <w:top w:val="nil"/>
              <w:left w:val="double" w:sz="6" w:space="0" w:color="auto"/>
              <w:bottom w:val="nil"/>
              <w:right w:val="nil"/>
            </w:tcBorders>
            <w:shd w:val="clear" w:color="000000" w:fill="CCFFCC"/>
            <w:noWrap/>
            <w:vAlign w:val="bottom"/>
            <w:hideMark/>
          </w:tcPr>
          <w:p w14:paraId="5BFD6762" w14:textId="440A1AEF" w:rsidR="00485AC5" w:rsidRPr="00485AC5" w:rsidDel="00485AC5" w:rsidRDefault="00485AC5" w:rsidP="00485AC5">
            <w:pPr>
              <w:rPr>
                <w:del w:id="9729" w:author="ERCOT" w:date="2026-06-22T20:42:00Z" w16du:dateUtc="2026-06-23T01:42:00Z"/>
                <w:rFonts w:ascii="aria" w:hAnsi="aria" w:cs="Arial"/>
                <w:sz w:val="22"/>
                <w:szCs w:val="22"/>
              </w:rPr>
            </w:pPr>
            <w:del w:id="973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37403A7" w14:textId="7C83D3AD" w:rsidR="00485AC5" w:rsidRPr="00485AC5" w:rsidDel="00485AC5" w:rsidRDefault="00485AC5" w:rsidP="00485AC5">
            <w:pPr>
              <w:rPr>
                <w:del w:id="9731" w:author="ERCOT" w:date="2026-06-22T20:42:00Z" w16du:dateUtc="2026-06-23T01:42:00Z"/>
                <w:rFonts w:ascii="aria" w:hAnsi="aria" w:cs="Arial"/>
                <w:b/>
                <w:bCs/>
              </w:rPr>
            </w:pPr>
            <w:del w:id="973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4BCEA78" w14:textId="41EDB0F3" w:rsidR="00485AC5" w:rsidRPr="00485AC5" w:rsidDel="00485AC5" w:rsidRDefault="00485AC5" w:rsidP="00485AC5">
            <w:pPr>
              <w:rPr>
                <w:del w:id="9733" w:author="ERCOT" w:date="2026-06-22T20:42:00Z" w16du:dateUtc="2026-06-23T01:42:00Z"/>
                <w:rFonts w:ascii="aria" w:hAnsi="aria" w:cs="Arial"/>
              </w:rPr>
            </w:pPr>
            <w:del w:id="973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E7BDE67" w14:textId="5C89BE74" w:rsidR="00485AC5" w:rsidRPr="00485AC5" w:rsidDel="00485AC5" w:rsidRDefault="00485AC5" w:rsidP="00485AC5">
            <w:pPr>
              <w:rPr>
                <w:del w:id="9735" w:author="ERCOT" w:date="2026-06-22T20:42:00Z" w16du:dateUtc="2026-06-23T01:42:00Z"/>
                <w:rFonts w:ascii="aria" w:hAnsi="aria" w:cs="Arial"/>
                <w:b/>
                <w:bCs/>
                <w:u w:val="single"/>
              </w:rPr>
            </w:pPr>
            <w:del w:id="973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10FE2F9" w14:textId="10EB42DD" w:rsidR="00485AC5" w:rsidRPr="00485AC5" w:rsidDel="00485AC5" w:rsidRDefault="00485AC5" w:rsidP="00485AC5">
            <w:pPr>
              <w:rPr>
                <w:del w:id="9737" w:author="ERCOT" w:date="2026-06-22T20:42:00Z" w16du:dateUtc="2026-06-23T01:42:00Z"/>
                <w:rFonts w:ascii="aria" w:hAnsi="aria" w:cs="Arial"/>
              </w:rPr>
            </w:pPr>
            <w:del w:id="973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9831DDB" w14:textId="7DE6EDC7" w:rsidR="00485AC5" w:rsidRPr="00485AC5" w:rsidDel="00485AC5" w:rsidRDefault="00485AC5" w:rsidP="00485AC5">
            <w:pPr>
              <w:rPr>
                <w:del w:id="9739" w:author="ERCOT" w:date="2026-06-22T20:42:00Z" w16du:dateUtc="2026-06-23T01:42:00Z"/>
                <w:rFonts w:ascii="aria" w:hAnsi="aria" w:cs="Arial"/>
              </w:rPr>
            </w:pPr>
            <w:del w:id="9740"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61D4BA1" w14:textId="03C72CC6" w:rsidR="00485AC5" w:rsidRPr="00485AC5" w:rsidDel="00485AC5" w:rsidRDefault="00485AC5" w:rsidP="00485AC5">
            <w:pPr>
              <w:rPr>
                <w:del w:id="9741" w:author="ERCOT" w:date="2026-06-22T20:42:00Z" w16du:dateUtc="2026-06-23T01:42:00Z"/>
                <w:rFonts w:ascii="aria" w:hAnsi="aria" w:cs="Arial"/>
              </w:rPr>
            </w:pPr>
            <w:del w:id="9742" w:author="ERCOT" w:date="2026-06-22T20:42:00Z" w16du:dateUtc="2026-06-23T01:42:00Z">
              <w:r w:rsidRPr="00485AC5" w:rsidDel="00485AC5">
                <w:rPr>
                  <w:rFonts w:ascii="aria" w:hAnsi="aria" w:cs="Arial"/>
                </w:rPr>
                <w:delText xml:space="preserve">if the required data were not available to calculate R-square values for </w:delText>
              </w:r>
              <w:r w:rsidRPr="00485AC5" w:rsidDel="00485AC5">
                <w:rPr>
                  <w:rFonts w:ascii="aria" w:hAnsi="aria" w:cs="Arial"/>
                  <w:i/>
                  <w:iCs/>
                </w:rPr>
                <w:delText>each</w:delText>
              </w:r>
              <w:r w:rsidRPr="00485AC5" w:rsidDel="00485AC5">
                <w:rPr>
                  <w:rFonts w:ascii="aria" w:hAnsi="aria" w:cs="Arial"/>
                </w:rPr>
                <w:delText xml:space="preserve"> of the six</w:delText>
              </w:r>
            </w:del>
          </w:p>
        </w:tc>
        <w:tc>
          <w:tcPr>
            <w:tcW w:w="270" w:type="dxa"/>
            <w:tcBorders>
              <w:top w:val="nil"/>
              <w:left w:val="nil"/>
              <w:bottom w:val="nil"/>
              <w:right w:val="double" w:sz="6" w:space="0" w:color="auto"/>
            </w:tcBorders>
            <w:shd w:val="clear" w:color="000000" w:fill="CCFFCC"/>
            <w:vAlign w:val="bottom"/>
            <w:hideMark/>
          </w:tcPr>
          <w:p w14:paraId="7CEB2219" w14:textId="1A199AB9" w:rsidR="00485AC5" w:rsidRPr="00485AC5" w:rsidDel="00485AC5" w:rsidRDefault="00485AC5" w:rsidP="00485AC5">
            <w:pPr>
              <w:rPr>
                <w:del w:id="9743" w:author="ERCOT" w:date="2026-06-22T20:42:00Z" w16du:dateUtc="2026-06-23T01:42:00Z"/>
                <w:rFonts w:ascii="Arial" w:hAnsi="Arial" w:cs="Arial"/>
                <w:sz w:val="20"/>
                <w:szCs w:val="20"/>
              </w:rPr>
            </w:pPr>
            <w:del w:id="9744" w:author="ERCOT" w:date="2026-06-22T20:42:00Z" w16du:dateUtc="2026-06-23T01:42:00Z">
              <w:r w:rsidRPr="00485AC5" w:rsidDel="00485AC5">
                <w:rPr>
                  <w:rFonts w:ascii="Arial" w:hAnsi="Arial" w:cs="Arial"/>
                  <w:sz w:val="20"/>
                  <w:szCs w:val="20"/>
                </w:rPr>
                <w:delText> </w:delText>
              </w:r>
            </w:del>
          </w:p>
        </w:tc>
      </w:tr>
      <w:tr w:rsidR="00485AC5" w:rsidRPr="00485AC5" w:rsidDel="00485AC5" w14:paraId="01A8D162" w14:textId="6DE90341" w:rsidTr="00E6240B">
        <w:trPr>
          <w:trHeight w:val="318"/>
          <w:del w:id="9745" w:author="ERCOT" w:date="2026-06-22T20:42:00Z"/>
        </w:trPr>
        <w:tc>
          <w:tcPr>
            <w:tcW w:w="278" w:type="dxa"/>
            <w:tcBorders>
              <w:top w:val="nil"/>
              <w:left w:val="double" w:sz="6" w:space="0" w:color="auto"/>
              <w:bottom w:val="nil"/>
              <w:right w:val="nil"/>
            </w:tcBorders>
            <w:shd w:val="clear" w:color="000000" w:fill="CCFFCC"/>
            <w:noWrap/>
            <w:vAlign w:val="bottom"/>
            <w:hideMark/>
          </w:tcPr>
          <w:p w14:paraId="743F59B8" w14:textId="0C47036E" w:rsidR="00485AC5" w:rsidRPr="00485AC5" w:rsidDel="00485AC5" w:rsidRDefault="00485AC5" w:rsidP="00485AC5">
            <w:pPr>
              <w:rPr>
                <w:del w:id="9746" w:author="ERCOT" w:date="2026-06-22T20:42:00Z" w16du:dateUtc="2026-06-23T01:42:00Z"/>
                <w:rFonts w:ascii="aria" w:hAnsi="aria" w:cs="Arial"/>
                <w:sz w:val="22"/>
                <w:szCs w:val="22"/>
              </w:rPr>
            </w:pPr>
            <w:del w:id="974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D61DB62" w14:textId="19C0B04F" w:rsidR="00485AC5" w:rsidRPr="00485AC5" w:rsidDel="00485AC5" w:rsidRDefault="00485AC5" w:rsidP="00485AC5">
            <w:pPr>
              <w:rPr>
                <w:del w:id="9748" w:author="ERCOT" w:date="2026-06-22T20:42:00Z" w16du:dateUtc="2026-06-23T01:42:00Z"/>
                <w:rFonts w:ascii="aria" w:hAnsi="aria" w:cs="Arial"/>
                <w:b/>
                <w:bCs/>
              </w:rPr>
            </w:pPr>
            <w:del w:id="974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E2A1C09" w14:textId="61BF6180" w:rsidR="00485AC5" w:rsidRPr="00485AC5" w:rsidDel="00485AC5" w:rsidRDefault="00485AC5" w:rsidP="00485AC5">
            <w:pPr>
              <w:rPr>
                <w:del w:id="9750" w:author="ERCOT" w:date="2026-06-22T20:42:00Z" w16du:dateUtc="2026-06-23T01:42:00Z"/>
                <w:rFonts w:ascii="aria" w:hAnsi="aria" w:cs="Arial"/>
              </w:rPr>
            </w:pPr>
            <w:del w:id="975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0827283" w14:textId="2303074B" w:rsidR="00485AC5" w:rsidRPr="00485AC5" w:rsidDel="00485AC5" w:rsidRDefault="00485AC5" w:rsidP="00485AC5">
            <w:pPr>
              <w:rPr>
                <w:del w:id="9752" w:author="ERCOT" w:date="2026-06-22T20:42:00Z" w16du:dateUtc="2026-06-23T01:42:00Z"/>
                <w:rFonts w:ascii="aria" w:hAnsi="aria" w:cs="Arial"/>
                <w:b/>
                <w:bCs/>
                <w:u w:val="single"/>
              </w:rPr>
            </w:pPr>
            <w:del w:id="975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7700580" w14:textId="748D284A" w:rsidR="00485AC5" w:rsidRPr="00485AC5" w:rsidDel="00485AC5" w:rsidRDefault="00485AC5" w:rsidP="00485AC5">
            <w:pPr>
              <w:rPr>
                <w:del w:id="9754" w:author="ERCOT" w:date="2026-06-22T20:42:00Z" w16du:dateUtc="2026-06-23T01:42:00Z"/>
                <w:rFonts w:ascii="aria" w:hAnsi="aria" w:cs="Arial"/>
              </w:rPr>
            </w:pPr>
            <w:del w:id="975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F8FC747" w14:textId="1404C9DE" w:rsidR="00485AC5" w:rsidRPr="00485AC5" w:rsidDel="00485AC5" w:rsidRDefault="00485AC5" w:rsidP="00485AC5">
            <w:pPr>
              <w:rPr>
                <w:del w:id="9756" w:author="ERCOT" w:date="2026-06-22T20:42:00Z" w16du:dateUtc="2026-06-23T01:42:00Z"/>
                <w:rFonts w:ascii="aria" w:hAnsi="aria" w:cs="Arial"/>
              </w:rPr>
            </w:pPr>
            <w:del w:id="9757"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9DCEF71" w14:textId="06A15072" w:rsidR="00485AC5" w:rsidRPr="00485AC5" w:rsidDel="00485AC5" w:rsidRDefault="00485AC5" w:rsidP="00485AC5">
            <w:pPr>
              <w:rPr>
                <w:del w:id="9758" w:author="ERCOT" w:date="2026-06-22T20:42:00Z" w16du:dateUtc="2026-06-23T01:42:00Z"/>
                <w:rFonts w:ascii="aria" w:hAnsi="aria" w:cs="Arial"/>
              </w:rPr>
            </w:pPr>
            <w:del w:id="9759" w:author="ERCOT" w:date="2026-06-22T20:42:00Z" w16du:dateUtc="2026-06-23T01:42:00Z">
              <w:r w:rsidRPr="00485AC5" w:rsidDel="00485AC5">
                <w:rPr>
                  <w:rFonts w:ascii="aria" w:hAnsi="aria" w:cs="Arial"/>
                </w:rPr>
                <w:delText xml:space="preserve">months then </w:delText>
              </w:r>
            </w:del>
          </w:p>
        </w:tc>
        <w:tc>
          <w:tcPr>
            <w:tcW w:w="270" w:type="dxa"/>
            <w:tcBorders>
              <w:top w:val="nil"/>
              <w:left w:val="nil"/>
              <w:bottom w:val="nil"/>
              <w:right w:val="double" w:sz="6" w:space="0" w:color="auto"/>
            </w:tcBorders>
            <w:shd w:val="clear" w:color="000000" w:fill="CCFFCC"/>
            <w:vAlign w:val="bottom"/>
            <w:hideMark/>
          </w:tcPr>
          <w:p w14:paraId="2BDABD9C" w14:textId="5C741F7E" w:rsidR="00485AC5" w:rsidRPr="00485AC5" w:rsidDel="00485AC5" w:rsidRDefault="00485AC5" w:rsidP="00485AC5">
            <w:pPr>
              <w:rPr>
                <w:del w:id="9760" w:author="ERCOT" w:date="2026-06-22T20:42:00Z" w16du:dateUtc="2026-06-23T01:42:00Z"/>
                <w:rFonts w:ascii="Arial" w:hAnsi="Arial" w:cs="Arial"/>
                <w:sz w:val="20"/>
                <w:szCs w:val="20"/>
              </w:rPr>
            </w:pPr>
            <w:del w:id="9761" w:author="ERCOT" w:date="2026-06-22T20:42:00Z" w16du:dateUtc="2026-06-23T01:42:00Z">
              <w:r w:rsidRPr="00485AC5" w:rsidDel="00485AC5">
                <w:rPr>
                  <w:rFonts w:ascii="Arial" w:hAnsi="Arial" w:cs="Arial"/>
                  <w:sz w:val="20"/>
                  <w:szCs w:val="20"/>
                </w:rPr>
                <w:delText> </w:delText>
              </w:r>
            </w:del>
          </w:p>
        </w:tc>
      </w:tr>
      <w:tr w:rsidR="00485AC5" w:rsidRPr="00485AC5" w:rsidDel="00485AC5" w14:paraId="637A2A50" w14:textId="648935C4" w:rsidTr="00E6240B">
        <w:trPr>
          <w:trHeight w:val="318"/>
          <w:del w:id="9762" w:author="ERCOT" w:date="2026-06-22T20:42:00Z"/>
        </w:trPr>
        <w:tc>
          <w:tcPr>
            <w:tcW w:w="278" w:type="dxa"/>
            <w:tcBorders>
              <w:top w:val="nil"/>
              <w:left w:val="double" w:sz="6" w:space="0" w:color="auto"/>
              <w:bottom w:val="nil"/>
              <w:right w:val="nil"/>
            </w:tcBorders>
            <w:shd w:val="clear" w:color="000000" w:fill="CCFFCC"/>
            <w:noWrap/>
            <w:vAlign w:val="bottom"/>
            <w:hideMark/>
          </w:tcPr>
          <w:p w14:paraId="4475498F" w14:textId="62EF045D" w:rsidR="00485AC5" w:rsidRPr="00485AC5" w:rsidDel="00485AC5" w:rsidRDefault="00485AC5" w:rsidP="00485AC5">
            <w:pPr>
              <w:rPr>
                <w:del w:id="9763" w:author="ERCOT" w:date="2026-06-22T20:42:00Z" w16du:dateUtc="2026-06-23T01:42:00Z"/>
                <w:rFonts w:ascii="aria" w:hAnsi="aria" w:cs="Arial"/>
                <w:sz w:val="22"/>
                <w:szCs w:val="22"/>
              </w:rPr>
            </w:pPr>
            <w:del w:id="976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93CC30" w14:textId="0F1180C1" w:rsidR="00485AC5" w:rsidRPr="00485AC5" w:rsidDel="00485AC5" w:rsidRDefault="00485AC5" w:rsidP="00485AC5">
            <w:pPr>
              <w:rPr>
                <w:del w:id="9765" w:author="ERCOT" w:date="2026-06-22T20:42:00Z" w16du:dateUtc="2026-06-23T01:42:00Z"/>
                <w:rFonts w:ascii="aria" w:hAnsi="aria" w:cs="Arial"/>
                <w:b/>
                <w:bCs/>
              </w:rPr>
            </w:pPr>
            <w:del w:id="976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B0D3F8D" w14:textId="690AFF27" w:rsidR="00485AC5" w:rsidRPr="00485AC5" w:rsidDel="00485AC5" w:rsidRDefault="00485AC5" w:rsidP="00485AC5">
            <w:pPr>
              <w:rPr>
                <w:del w:id="9767" w:author="ERCOT" w:date="2026-06-22T20:42:00Z" w16du:dateUtc="2026-06-23T01:42:00Z"/>
                <w:rFonts w:ascii="aria" w:hAnsi="aria" w:cs="Arial"/>
              </w:rPr>
            </w:pPr>
            <w:del w:id="976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64BF691" w14:textId="127C04A2" w:rsidR="00485AC5" w:rsidRPr="00485AC5" w:rsidDel="00485AC5" w:rsidRDefault="00485AC5" w:rsidP="00485AC5">
            <w:pPr>
              <w:rPr>
                <w:del w:id="9769" w:author="ERCOT" w:date="2026-06-22T20:42:00Z" w16du:dateUtc="2026-06-23T01:42:00Z"/>
                <w:rFonts w:ascii="aria" w:hAnsi="aria" w:cs="Arial"/>
                <w:b/>
                <w:bCs/>
                <w:u w:val="single"/>
              </w:rPr>
            </w:pPr>
            <w:del w:id="977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B3ED332" w14:textId="018A4E9E" w:rsidR="00485AC5" w:rsidRPr="00485AC5" w:rsidDel="00485AC5" w:rsidRDefault="00485AC5" w:rsidP="00485AC5">
            <w:pPr>
              <w:rPr>
                <w:del w:id="9771" w:author="ERCOT" w:date="2026-06-22T20:42:00Z" w16du:dateUtc="2026-06-23T01:42:00Z"/>
                <w:rFonts w:ascii="aria" w:hAnsi="aria" w:cs="Arial"/>
              </w:rPr>
            </w:pPr>
            <w:del w:id="977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438F9AF" w14:textId="5EB3397D" w:rsidR="00485AC5" w:rsidRPr="00485AC5" w:rsidDel="00485AC5" w:rsidRDefault="00485AC5" w:rsidP="00485AC5">
            <w:pPr>
              <w:rPr>
                <w:del w:id="9773" w:author="ERCOT" w:date="2026-06-22T20:42:00Z" w16du:dateUtc="2026-06-23T01:42:00Z"/>
                <w:rFonts w:ascii="aria" w:hAnsi="aria" w:cs="Arial"/>
              </w:rPr>
            </w:pPr>
            <w:del w:id="977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58CF8437" w14:textId="5BDFD3C3" w:rsidR="00485AC5" w:rsidRPr="00485AC5" w:rsidDel="00485AC5" w:rsidRDefault="00485AC5" w:rsidP="00485AC5">
            <w:pPr>
              <w:rPr>
                <w:del w:id="9775" w:author="ERCOT" w:date="2026-06-22T20:42:00Z" w16du:dateUtc="2026-06-23T01:42:00Z"/>
                <w:rFonts w:ascii="aria" w:hAnsi="aria" w:cs="Arial"/>
              </w:rPr>
            </w:pPr>
            <w:del w:id="9776" w:author="ERCOT" w:date="2026-06-22T20:42:00Z" w16du:dateUtc="2026-06-23T01:42:00Z">
              <w:r w:rsidRPr="00485AC5" w:rsidDel="00485AC5">
                <w:rPr>
                  <w:rFonts w:ascii="aria" w:hAnsi="aria" w:cs="Arial"/>
                </w:rPr>
                <w:delText> </w:delText>
              </w:r>
            </w:del>
          </w:p>
        </w:tc>
        <w:tc>
          <w:tcPr>
            <w:tcW w:w="8250" w:type="dxa"/>
            <w:gridSpan w:val="9"/>
            <w:tcBorders>
              <w:top w:val="nil"/>
              <w:left w:val="nil"/>
              <w:bottom w:val="nil"/>
              <w:right w:val="nil"/>
            </w:tcBorders>
            <w:shd w:val="clear" w:color="000000" w:fill="CCFFCC"/>
            <w:hideMark/>
          </w:tcPr>
          <w:p w14:paraId="2C10236C" w14:textId="08EF3F3F" w:rsidR="00485AC5" w:rsidRPr="00485AC5" w:rsidDel="00485AC5" w:rsidRDefault="00485AC5" w:rsidP="00485AC5">
            <w:pPr>
              <w:rPr>
                <w:del w:id="9777" w:author="ERCOT" w:date="2026-06-22T20:42:00Z" w16du:dateUtc="2026-06-23T01:42:00Z"/>
                <w:rFonts w:ascii="aria" w:hAnsi="aria" w:cs="Arial"/>
              </w:rPr>
            </w:pPr>
            <w:del w:id="9778" w:author="ERCOT" w:date="2026-06-22T20:42:00Z" w16du:dateUtc="2026-06-23T01:42:00Z">
              <w:r w:rsidRPr="00485AC5" w:rsidDel="00485AC5">
                <w:rPr>
                  <w:rFonts w:ascii="aria" w:hAnsi="aria" w:cs="Arial"/>
                </w:rPr>
                <w:delText>do not change assignment;</w:delText>
              </w:r>
            </w:del>
          </w:p>
        </w:tc>
        <w:tc>
          <w:tcPr>
            <w:tcW w:w="270" w:type="dxa"/>
            <w:tcBorders>
              <w:top w:val="nil"/>
              <w:left w:val="nil"/>
              <w:bottom w:val="nil"/>
              <w:right w:val="double" w:sz="6" w:space="0" w:color="auto"/>
            </w:tcBorders>
            <w:shd w:val="clear" w:color="000000" w:fill="CCFFCC"/>
            <w:vAlign w:val="bottom"/>
            <w:hideMark/>
          </w:tcPr>
          <w:p w14:paraId="022BC03A" w14:textId="610A55C4" w:rsidR="00485AC5" w:rsidRPr="00485AC5" w:rsidDel="00485AC5" w:rsidRDefault="00485AC5" w:rsidP="00485AC5">
            <w:pPr>
              <w:rPr>
                <w:del w:id="9779" w:author="ERCOT" w:date="2026-06-22T20:42:00Z" w16du:dateUtc="2026-06-23T01:42:00Z"/>
                <w:rFonts w:ascii="Arial" w:hAnsi="Arial" w:cs="Arial"/>
                <w:sz w:val="20"/>
                <w:szCs w:val="20"/>
              </w:rPr>
            </w:pPr>
            <w:del w:id="9780" w:author="ERCOT" w:date="2026-06-22T20:42:00Z" w16du:dateUtc="2026-06-23T01:42:00Z">
              <w:r w:rsidRPr="00485AC5" w:rsidDel="00485AC5">
                <w:rPr>
                  <w:rFonts w:ascii="Arial" w:hAnsi="Arial" w:cs="Arial"/>
                  <w:sz w:val="20"/>
                  <w:szCs w:val="20"/>
                </w:rPr>
                <w:delText> </w:delText>
              </w:r>
            </w:del>
          </w:p>
        </w:tc>
      </w:tr>
      <w:tr w:rsidR="00485AC5" w:rsidRPr="00485AC5" w:rsidDel="00485AC5" w14:paraId="3A622D09" w14:textId="457D4937" w:rsidTr="00E6240B">
        <w:trPr>
          <w:trHeight w:val="318"/>
          <w:del w:id="9781" w:author="ERCOT" w:date="2026-06-22T20:42:00Z"/>
        </w:trPr>
        <w:tc>
          <w:tcPr>
            <w:tcW w:w="278" w:type="dxa"/>
            <w:tcBorders>
              <w:top w:val="nil"/>
              <w:left w:val="double" w:sz="6" w:space="0" w:color="auto"/>
              <w:bottom w:val="nil"/>
              <w:right w:val="nil"/>
            </w:tcBorders>
            <w:shd w:val="clear" w:color="000000" w:fill="CCFFCC"/>
            <w:noWrap/>
            <w:vAlign w:val="bottom"/>
            <w:hideMark/>
          </w:tcPr>
          <w:p w14:paraId="60B63693" w14:textId="04AE2A0F" w:rsidR="00485AC5" w:rsidRPr="00485AC5" w:rsidDel="00485AC5" w:rsidRDefault="00485AC5" w:rsidP="00485AC5">
            <w:pPr>
              <w:rPr>
                <w:del w:id="9782" w:author="ERCOT" w:date="2026-06-22T20:42:00Z" w16du:dateUtc="2026-06-23T01:42:00Z"/>
                <w:rFonts w:ascii="aria" w:hAnsi="aria" w:cs="Arial"/>
                <w:sz w:val="22"/>
                <w:szCs w:val="22"/>
              </w:rPr>
            </w:pPr>
            <w:del w:id="97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9588B61" w14:textId="41172514" w:rsidR="00485AC5" w:rsidRPr="00485AC5" w:rsidDel="00485AC5" w:rsidRDefault="00485AC5" w:rsidP="00485AC5">
            <w:pPr>
              <w:rPr>
                <w:del w:id="9784" w:author="ERCOT" w:date="2026-06-22T20:42:00Z" w16du:dateUtc="2026-06-23T01:42:00Z"/>
                <w:rFonts w:ascii="aria" w:hAnsi="aria" w:cs="Arial"/>
                <w:b/>
                <w:bCs/>
              </w:rPr>
            </w:pPr>
            <w:del w:id="97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4E7EA3E" w14:textId="15608CAD" w:rsidR="00485AC5" w:rsidRPr="00485AC5" w:rsidDel="00485AC5" w:rsidRDefault="00485AC5" w:rsidP="00485AC5">
            <w:pPr>
              <w:rPr>
                <w:del w:id="9786" w:author="ERCOT" w:date="2026-06-22T20:42:00Z" w16du:dateUtc="2026-06-23T01:42:00Z"/>
                <w:rFonts w:ascii="aria" w:hAnsi="aria" w:cs="Arial"/>
              </w:rPr>
            </w:pPr>
            <w:del w:id="978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0123CD8" w14:textId="37BAD172" w:rsidR="00485AC5" w:rsidRPr="00485AC5" w:rsidDel="00485AC5" w:rsidRDefault="00485AC5" w:rsidP="00485AC5">
            <w:pPr>
              <w:rPr>
                <w:del w:id="9788" w:author="ERCOT" w:date="2026-06-22T20:42:00Z" w16du:dateUtc="2026-06-23T01:42:00Z"/>
                <w:rFonts w:ascii="aria" w:hAnsi="aria" w:cs="Arial"/>
                <w:b/>
                <w:bCs/>
                <w:u w:val="single"/>
              </w:rPr>
            </w:pPr>
            <w:del w:id="978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6B4E8A9" w14:textId="0365BB8C" w:rsidR="00485AC5" w:rsidRPr="00485AC5" w:rsidDel="00485AC5" w:rsidRDefault="00485AC5" w:rsidP="00485AC5">
            <w:pPr>
              <w:rPr>
                <w:del w:id="9790" w:author="ERCOT" w:date="2026-06-22T20:42:00Z" w16du:dateUtc="2026-06-23T01:42:00Z"/>
                <w:rFonts w:ascii="aria" w:hAnsi="aria" w:cs="Arial"/>
              </w:rPr>
            </w:pPr>
            <w:del w:id="979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54E6C18" w14:textId="4243B077" w:rsidR="00485AC5" w:rsidRPr="00485AC5" w:rsidDel="00485AC5" w:rsidRDefault="00485AC5" w:rsidP="00485AC5">
            <w:pPr>
              <w:rPr>
                <w:del w:id="9792" w:author="ERCOT" w:date="2026-06-22T20:42:00Z" w16du:dateUtc="2026-06-23T01:42:00Z"/>
                <w:rFonts w:ascii="aria" w:hAnsi="aria" w:cs="Arial"/>
              </w:rPr>
            </w:pPr>
            <w:del w:id="9793"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4C95A03F" w14:textId="746D6546" w:rsidR="00485AC5" w:rsidRPr="00485AC5" w:rsidDel="00485AC5" w:rsidRDefault="00485AC5" w:rsidP="00485AC5">
            <w:pPr>
              <w:rPr>
                <w:del w:id="9794" w:author="ERCOT" w:date="2026-06-22T20:42:00Z" w16du:dateUtc="2026-06-23T01:42:00Z"/>
                <w:rFonts w:ascii="aria" w:hAnsi="aria" w:cs="Arial"/>
              </w:rPr>
            </w:pPr>
            <w:del w:id="9795" w:author="ERCOT" w:date="2026-06-22T20:42:00Z" w16du:dateUtc="2026-06-23T01:42:00Z">
              <w:r w:rsidRPr="00485AC5" w:rsidDel="00485AC5">
                <w:rPr>
                  <w:rFonts w:ascii="aria" w:hAnsi="aria" w:cs="Arial"/>
                </w:rPr>
                <w:delText xml:space="preserve">else if </w:delText>
              </w:r>
              <w:r w:rsidRPr="00485AC5" w:rsidDel="00485AC5">
                <w:rPr>
                  <w:rFonts w:ascii="aria" w:hAnsi="aria" w:cs="Arial"/>
                  <w:i/>
                  <w:iCs/>
                </w:rPr>
                <w:delText>all</w:delText>
              </w:r>
              <w:r w:rsidRPr="00485AC5" w:rsidDel="00485AC5">
                <w:rPr>
                  <w:rFonts w:ascii="aria" w:hAnsi="aria" w:cs="Arial"/>
                </w:rPr>
                <w:delText xml:space="preserve"> of the six R-square values are </w:delText>
              </w:r>
              <w:r w:rsidRPr="00485AC5" w:rsidDel="00485AC5">
                <w:rPr>
                  <w:rFonts w:ascii="Arial" w:hAnsi="Arial" w:cs="Arial"/>
                </w:rPr>
                <w:delText>≤</w:delText>
              </w:r>
              <w:r w:rsidRPr="00485AC5" w:rsidDel="00485AC5">
                <w:rPr>
                  <w:rFonts w:ascii="aria" w:hAnsi="aria" w:cs="Arial"/>
                </w:rPr>
                <w:delText xml:space="preserve"> 0.4 then </w:delText>
              </w:r>
            </w:del>
          </w:p>
        </w:tc>
        <w:tc>
          <w:tcPr>
            <w:tcW w:w="270" w:type="dxa"/>
            <w:tcBorders>
              <w:top w:val="nil"/>
              <w:left w:val="nil"/>
              <w:bottom w:val="nil"/>
              <w:right w:val="double" w:sz="6" w:space="0" w:color="auto"/>
            </w:tcBorders>
            <w:shd w:val="clear" w:color="000000" w:fill="CCFFCC"/>
            <w:vAlign w:val="bottom"/>
            <w:hideMark/>
          </w:tcPr>
          <w:p w14:paraId="23316E53" w14:textId="75EAA307" w:rsidR="00485AC5" w:rsidRPr="00485AC5" w:rsidDel="00485AC5" w:rsidRDefault="00485AC5" w:rsidP="00485AC5">
            <w:pPr>
              <w:rPr>
                <w:del w:id="9796" w:author="ERCOT" w:date="2026-06-22T20:42:00Z" w16du:dateUtc="2026-06-23T01:42:00Z"/>
                <w:rFonts w:ascii="Arial" w:hAnsi="Arial" w:cs="Arial"/>
                <w:sz w:val="20"/>
                <w:szCs w:val="20"/>
              </w:rPr>
            </w:pPr>
            <w:del w:id="9797" w:author="ERCOT" w:date="2026-06-22T20:42:00Z" w16du:dateUtc="2026-06-23T01:42:00Z">
              <w:r w:rsidRPr="00485AC5" w:rsidDel="00485AC5">
                <w:rPr>
                  <w:rFonts w:ascii="Arial" w:hAnsi="Arial" w:cs="Arial"/>
                  <w:sz w:val="20"/>
                  <w:szCs w:val="20"/>
                </w:rPr>
                <w:delText> </w:delText>
              </w:r>
            </w:del>
          </w:p>
        </w:tc>
      </w:tr>
      <w:tr w:rsidR="00485AC5" w:rsidRPr="00485AC5" w:rsidDel="00485AC5" w14:paraId="7F103BB6" w14:textId="7CEDF577" w:rsidTr="00E6240B">
        <w:trPr>
          <w:trHeight w:val="318"/>
          <w:del w:id="9798" w:author="ERCOT" w:date="2026-06-22T20:42:00Z"/>
        </w:trPr>
        <w:tc>
          <w:tcPr>
            <w:tcW w:w="278" w:type="dxa"/>
            <w:tcBorders>
              <w:top w:val="nil"/>
              <w:left w:val="double" w:sz="6" w:space="0" w:color="auto"/>
              <w:bottom w:val="nil"/>
              <w:right w:val="nil"/>
            </w:tcBorders>
            <w:shd w:val="clear" w:color="000000" w:fill="CCFFCC"/>
            <w:noWrap/>
            <w:vAlign w:val="bottom"/>
            <w:hideMark/>
          </w:tcPr>
          <w:p w14:paraId="636685AA" w14:textId="18C7F2DC" w:rsidR="00485AC5" w:rsidRPr="00485AC5" w:rsidDel="00485AC5" w:rsidRDefault="00485AC5" w:rsidP="00485AC5">
            <w:pPr>
              <w:rPr>
                <w:del w:id="9799" w:author="ERCOT" w:date="2026-06-22T20:42:00Z" w16du:dateUtc="2026-06-23T01:42:00Z"/>
                <w:rFonts w:ascii="aria" w:hAnsi="aria" w:cs="Arial"/>
                <w:sz w:val="22"/>
                <w:szCs w:val="22"/>
              </w:rPr>
            </w:pPr>
            <w:del w:id="98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F22AAF7" w14:textId="651DA04F" w:rsidR="00485AC5" w:rsidRPr="00485AC5" w:rsidDel="00485AC5" w:rsidRDefault="00485AC5" w:rsidP="00485AC5">
            <w:pPr>
              <w:rPr>
                <w:del w:id="9801" w:author="ERCOT" w:date="2026-06-22T20:42:00Z" w16du:dateUtc="2026-06-23T01:42:00Z"/>
                <w:rFonts w:ascii="aria" w:hAnsi="aria" w:cs="Arial"/>
                <w:b/>
                <w:bCs/>
              </w:rPr>
            </w:pPr>
            <w:del w:id="98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005A843" w14:textId="41D84194" w:rsidR="00485AC5" w:rsidRPr="00485AC5" w:rsidDel="00485AC5" w:rsidRDefault="00485AC5" w:rsidP="00485AC5">
            <w:pPr>
              <w:rPr>
                <w:del w:id="9803" w:author="ERCOT" w:date="2026-06-22T20:42:00Z" w16du:dateUtc="2026-06-23T01:42:00Z"/>
                <w:rFonts w:ascii="aria" w:hAnsi="aria" w:cs="Arial"/>
              </w:rPr>
            </w:pPr>
            <w:del w:id="980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414E6C9" w14:textId="04AC949B" w:rsidR="00485AC5" w:rsidRPr="00485AC5" w:rsidDel="00485AC5" w:rsidRDefault="00485AC5" w:rsidP="00485AC5">
            <w:pPr>
              <w:rPr>
                <w:del w:id="9805" w:author="ERCOT" w:date="2026-06-22T20:42:00Z" w16du:dateUtc="2026-06-23T01:42:00Z"/>
                <w:rFonts w:ascii="aria" w:hAnsi="aria" w:cs="Arial"/>
                <w:b/>
                <w:bCs/>
                <w:u w:val="single"/>
              </w:rPr>
            </w:pPr>
            <w:del w:id="980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0E67BB3" w14:textId="4A7E1C78" w:rsidR="00485AC5" w:rsidRPr="00485AC5" w:rsidDel="00485AC5" w:rsidRDefault="00485AC5" w:rsidP="00485AC5">
            <w:pPr>
              <w:rPr>
                <w:del w:id="9807" w:author="ERCOT" w:date="2026-06-22T20:42:00Z" w16du:dateUtc="2026-06-23T01:42:00Z"/>
                <w:rFonts w:ascii="aria" w:hAnsi="aria" w:cs="Arial"/>
              </w:rPr>
            </w:pPr>
            <w:del w:id="980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5242ADD" w14:textId="07CF2C45" w:rsidR="00485AC5" w:rsidRPr="00485AC5" w:rsidDel="00485AC5" w:rsidRDefault="00485AC5" w:rsidP="00485AC5">
            <w:pPr>
              <w:rPr>
                <w:del w:id="9809" w:author="ERCOT" w:date="2026-06-22T20:42:00Z" w16du:dateUtc="2026-06-23T01:42:00Z"/>
                <w:rFonts w:ascii="aria" w:hAnsi="aria" w:cs="Arial"/>
              </w:rPr>
            </w:pPr>
            <w:del w:id="981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778D39E6" w14:textId="49E4F45A" w:rsidR="00485AC5" w:rsidRPr="00485AC5" w:rsidDel="00485AC5" w:rsidRDefault="00485AC5" w:rsidP="00485AC5">
            <w:pPr>
              <w:rPr>
                <w:del w:id="9811" w:author="ERCOT" w:date="2026-06-22T20:42:00Z" w16du:dateUtc="2026-06-23T01:42:00Z"/>
                <w:rFonts w:ascii="aria" w:hAnsi="aria" w:cs="Arial"/>
              </w:rPr>
            </w:pPr>
            <w:del w:id="9812" w:author="ERCOT" w:date="2026-06-22T20:42:00Z" w16du:dateUtc="2026-06-23T01:42:00Z">
              <w:r w:rsidRPr="00485AC5" w:rsidDel="00485AC5">
                <w:rPr>
                  <w:rFonts w:ascii="aria" w:hAnsi="aria" w:cs="Arial"/>
                </w:rPr>
                <w:delText> </w:delText>
              </w:r>
            </w:del>
          </w:p>
        </w:tc>
        <w:tc>
          <w:tcPr>
            <w:tcW w:w="8250" w:type="dxa"/>
            <w:gridSpan w:val="9"/>
            <w:tcBorders>
              <w:top w:val="nil"/>
              <w:left w:val="nil"/>
              <w:bottom w:val="nil"/>
              <w:right w:val="nil"/>
            </w:tcBorders>
            <w:shd w:val="clear" w:color="000000" w:fill="CCFFCC"/>
            <w:hideMark/>
          </w:tcPr>
          <w:p w14:paraId="7FF31B2F" w14:textId="789A0631" w:rsidR="00485AC5" w:rsidRPr="00485AC5" w:rsidDel="00485AC5" w:rsidRDefault="00485AC5" w:rsidP="00485AC5">
            <w:pPr>
              <w:rPr>
                <w:del w:id="9813" w:author="ERCOT" w:date="2026-06-22T20:42:00Z" w16du:dateUtc="2026-06-23T01:42:00Z"/>
                <w:rFonts w:ascii="aria" w:hAnsi="aria" w:cs="Arial"/>
              </w:rPr>
            </w:pPr>
            <w:del w:id="9814" w:author="ERCOT" w:date="2026-06-22T20:42:00Z" w16du:dateUtc="2026-06-23T01:42:00Z">
              <w:r w:rsidRPr="00485AC5" w:rsidDel="00485AC5">
                <w:rPr>
                  <w:rFonts w:ascii="aria" w:hAnsi="aria" w:cs="Arial"/>
                </w:rPr>
                <w:delText>assign LOWR;</w:delText>
              </w:r>
            </w:del>
          </w:p>
        </w:tc>
        <w:tc>
          <w:tcPr>
            <w:tcW w:w="270" w:type="dxa"/>
            <w:tcBorders>
              <w:top w:val="nil"/>
              <w:left w:val="nil"/>
              <w:bottom w:val="nil"/>
              <w:right w:val="double" w:sz="6" w:space="0" w:color="auto"/>
            </w:tcBorders>
            <w:shd w:val="clear" w:color="000000" w:fill="CCFFCC"/>
            <w:vAlign w:val="bottom"/>
            <w:hideMark/>
          </w:tcPr>
          <w:p w14:paraId="2C66CE97" w14:textId="582E227D" w:rsidR="00485AC5" w:rsidRPr="00485AC5" w:rsidDel="00485AC5" w:rsidRDefault="00485AC5" w:rsidP="00485AC5">
            <w:pPr>
              <w:rPr>
                <w:del w:id="9815" w:author="ERCOT" w:date="2026-06-22T20:42:00Z" w16du:dateUtc="2026-06-23T01:42:00Z"/>
                <w:rFonts w:ascii="Arial" w:hAnsi="Arial" w:cs="Arial"/>
                <w:sz w:val="20"/>
                <w:szCs w:val="20"/>
              </w:rPr>
            </w:pPr>
            <w:del w:id="9816" w:author="ERCOT" w:date="2026-06-22T20:42:00Z" w16du:dateUtc="2026-06-23T01:42:00Z">
              <w:r w:rsidRPr="00485AC5" w:rsidDel="00485AC5">
                <w:rPr>
                  <w:rFonts w:ascii="Arial" w:hAnsi="Arial" w:cs="Arial"/>
                  <w:sz w:val="20"/>
                  <w:szCs w:val="20"/>
                </w:rPr>
                <w:delText> </w:delText>
              </w:r>
            </w:del>
          </w:p>
        </w:tc>
      </w:tr>
      <w:tr w:rsidR="00485AC5" w:rsidRPr="00485AC5" w:rsidDel="00485AC5" w14:paraId="65DD2052" w14:textId="46A2DA5D" w:rsidTr="00E6240B">
        <w:trPr>
          <w:trHeight w:val="318"/>
          <w:del w:id="9817" w:author="ERCOT" w:date="2026-06-22T20:42:00Z"/>
        </w:trPr>
        <w:tc>
          <w:tcPr>
            <w:tcW w:w="278" w:type="dxa"/>
            <w:tcBorders>
              <w:top w:val="nil"/>
              <w:left w:val="double" w:sz="6" w:space="0" w:color="auto"/>
              <w:bottom w:val="nil"/>
              <w:right w:val="nil"/>
            </w:tcBorders>
            <w:shd w:val="clear" w:color="000000" w:fill="CCFFCC"/>
            <w:noWrap/>
            <w:vAlign w:val="bottom"/>
            <w:hideMark/>
          </w:tcPr>
          <w:p w14:paraId="2CCFB28C" w14:textId="17DBFB20" w:rsidR="00485AC5" w:rsidRPr="00485AC5" w:rsidDel="00485AC5" w:rsidRDefault="00485AC5" w:rsidP="00485AC5">
            <w:pPr>
              <w:rPr>
                <w:del w:id="9818" w:author="ERCOT" w:date="2026-06-22T20:42:00Z" w16du:dateUtc="2026-06-23T01:42:00Z"/>
                <w:rFonts w:ascii="aria" w:hAnsi="aria" w:cs="Arial"/>
                <w:sz w:val="22"/>
                <w:szCs w:val="22"/>
              </w:rPr>
            </w:pPr>
            <w:del w:id="98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7018166" w14:textId="76439F76" w:rsidR="00485AC5" w:rsidRPr="00485AC5" w:rsidDel="00485AC5" w:rsidRDefault="00485AC5" w:rsidP="00485AC5">
            <w:pPr>
              <w:rPr>
                <w:del w:id="9820" w:author="ERCOT" w:date="2026-06-22T20:42:00Z" w16du:dateUtc="2026-06-23T01:42:00Z"/>
                <w:rFonts w:ascii="aria" w:hAnsi="aria" w:cs="Arial"/>
                <w:b/>
                <w:bCs/>
              </w:rPr>
            </w:pPr>
            <w:del w:id="982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FCDE60B" w14:textId="6C1169A1" w:rsidR="00485AC5" w:rsidRPr="00485AC5" w:rsidDel="00485AC5" w:rsidRDefault="00485AC5" w:rsidP="00485AC5">
            <w:pPr>
              <w:rPr>
                <w:del w:id="9822" w:author="ERCOT" w:date="2026-06-22T20:42:00Z" w16du:dateUtc="2026-06-23T01:42:00Z"/>
                <w:rFonts w:ascii="aria" w:hAnsi="aria" w:cs="Arial"/>
              </w:rPr>
            </w:pPr>
            <w:del w:id="982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8FF127B" w14:textId="0192374C" w:rsidR="00485AC5" w:rsidRPr="00485AC5" w:rsidDel="00485AC5" w:rsidRDefault="00485AC5" w:rsidP="00485AC5">
            <w:pPr>
              <w:rPr>
                <w:del w:id="9824" w:author="ERCOT" w:date="2026-06-22T20:42:00Z" w16du:dateUtc="2026-06-23T01:42:00Z"/>
                <w:rFonts w:ascii="aria" w:hAnsi="aria" w:cs="Arial"/>
                <w:b/>
                <w:bCs/>
                <w:u w:val="single"/>
              </w:rPr>
            </w:pPr>
            <w:del w:id="982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C74D465" w14:textId="3BEDBB53" w:rsidR="00485AC5" w:rsidRPr="00485AC5" w:rsidDel="00485AC5" w:rsidRDefault="00485AC5" w:rsidP="00485AC5">
            <w:pPr>
              <w:rPr>
                <w:del w:id="9826" w:author="ERCOT" w:date="2026-06-22T20:42:00Z" w16du:dateUtc="2026-06-23T01:42:00Z"/>
                <w:rFonts w:ascii="aria" w:hAnsi="aria" w:cs="Arial"/>
              </w:rPr>
            </w:pPr>
            <w:del w:id="982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9050D1F" w14:textId="47B8F36C" w:rsidR="00485AC5" w:rsidRPr="00485AC5" w:rsidDel="00485AC5" w:rsidRDefault="00485AC5" w:rsidP="00485AC5">
            <w:pPr>
              <w:rPr>
                <w:del w:id="9828" w:author="ERCOT" w:date="2026-06-22T20:42:00Z" w16du:dateUtc="2026-06-23T01:42:00Z"/>
                <w:rFonts w:ascii="aria" w:hAnsi="aria" w:cs="Arial"/>
              </w:rPr>
            </w:pPr>
            <w:del w:id="982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1D51D5A" w14:textId="6D6D109D" w:rsidR="00485AC5" w:rsidRPr="00485AC5" w:rsidDel="00485AC5" w:rsidRDefault="00485AC5" w:rsidP="00485AC5">
            <w:pPr>
              <w:rPr>
                <w:del w:id="9830" w:author="ERCOT" w:date="2026-06-22T20:42:00Z" w16du:dateUtc="2026-06-23T01:42:00Z"/>
                <w:rFonts w:ascii="aria" w:hAnsi="aria" w:cs="Arial"/>
              </w:rPr>
            </w:pPr>
            <w:del w:id="9831" w:author="ERCOT" w:date="2026-06-22T20:42:00Z" w16du:dateUtc="2026-06-23T01:42:00Z">
              <w:r w:rsidRPr="00485AC5" w:rsidDel="00485AC5">
                <w:rPr>
                  <w:rFonts w:ascii="aria" w:hAnsi="aria" w:cs="Arial"/>
                </w:rPr>
                <w:delText>else do not change assignment.</w:delText>
              </w:r>
            </w:del>
          </w:p>
        </w:tc>
        <w:tc>
          <w:tcPr>
            <w:tcW w:w="270" w:type="dxa"/>
            <w:tcBorders>
              <w:top w:val="nil"/>
              <w:left w:val="nil"/>
              <w:bottom w:val="nil"/>
              <w:right w:val="double" w:sz="6" w:space="0" w:color="auto"/>
            </w:tcBorders>
            <w:shd w:val="clear" w:color="000000" w:fill="CCFFCC"/>
            <w:vAlign w:val="bottom"/>
            <w:hideMark/>
          </w:tcPr>
          <w:p w14:paraId="07D3DD4A" w14:textId="4135C3BC" w:rsidR="00485AC5" w:rsidRPr="00485AC5" w:rsidDel="00485AC5" w:rsidRDefault="00485AC5" w:rsidP="00485AC5">
            <w:pPr>
              <w:rPr>
                <w:del w:id="9832" w:author="ERCOT" w:date="2026-06-22T20:42:00Z" w16du:dateUtc="2026-06-23T01:42:00Z"/>
                <w:rFonts w:ascii="Arial" w:hAnsi="Arial" w:cs="Arial"/>
                <w:sz w:val="20"/>
                <w:szCs w:val="20"/>
              </w:rPr>
            </w:pPr>
            <w:del w:id="9833" w:author="ERCOT" w:date="2026-06-22T20:42:00Z" w16du:dateUtc="2026-06-23T01:42:00Z">
              <w:r w:rsidRPr="00485AC5" w:rsidDel="00485AC5">
                <w:rPr>
                  <w:rFonts w:ascii="Arial" w:hAnsi="Arial" w:cs="Arial"/>
                  <w:sz w:val="20"/>
                  <w:szCs w:val="20"/>
                </w:rPr>
                <w:delText> </w:delText>
              </w:r>
            </w:del>
          </w:p>
        </w:tc>
      </w:tr>
      <w:tr w:rsidR="00485AC5" w:rsidRPr="00485AC5" w:rsidDel="00485AC5" w14:paraId="72CB1AE6" w14:textId="1608C6B5" w:rsidTr="00E6240B">
        <w:trPr>
          <w:trHeight w:val="318"/>
          <w:del w:id="9834" w:author="ERCOT" w:date="2026-06-22T20:42:00Z"/>
        </w:trPr>
        <w:tc>
          <w:tcPr>
            <w:tcW w:w="278" w:type="dxa"/>
            <w:tcBorders>
              <w:top w:val="nil"/>
              <w:left w:val="double" w:sz="6" w:space="0" w:color="auto"/>
              <w:bottom w:val="nil"/>
              <w:right w:val="nil"/>
            </w:tcBorders>
            <w:shd w:val="clear" w:color="000000" w:fill="CCFFCC"/>
            <w:noWrap/>
            <w:vAlign w:val="bottom"/>
            <w:hideMark/>
          </w:tcPr>
          <w:p w14:paraId="6F2DCBB8" w14:textId="44E6B666" w:rsidR="00485AC5" w:rsidRPr="00485AC5" w:rsidDel="00485AC5" w:rsidRDefault="00485AC5" w:rsidP="00485AC5">
            <w:pPr>
              <w:rPr>
                <w:del w:id="9835" w:author="ERCOT" w:date="2026-06-22T20:42:00Z" w16du:dateUtc="2026-06-23T01:42:00Z"/>
                <w:rFonts w:ascii="aria" w:hAnsi="aria" w:cs="Arial"/>
                <w:sz w:val="22"/>
                <w:szCs w:val="22"/>
              </w:rPr>
            </w:pPr>
            <w:del w:id="983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AED3B31" w14:textId="5AE4CC9E" w:rsidR="00485AC5" w:rsidRPr="00485AC5" w:rsidDel="00485AC5" w:rsidRDefault="00485AC5" w:rsidP="00485AC5">
            <w:pPr>
              <w:rPr>
                <w:del w:id="9837" w:author="ERCOT" w:date="2026-06-22T20:42:00Z" w16du:dateUtc="2026-06-23T01:42:00Z"/>
                <w:rFonts w:ascii="aria" w:hAnsi="aria" w:cs="Arial"/>
                <w:b/>
                <w:bCs/>
              </w:rPr>
            </w:pPr>
            <w:del w:id="983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A04AFA1" w14:textId="62964AF2" w:rsidR="00485AC5" w:rsidRPr="00485AC5" w:rsidDel="00485AC5" w:rsidRDefault="00485AC5" w:rsidP="00485AC5">
            <w:pPr>
              <w:rPr>
                <w:del w:id="9839" w:author="ERCOT" w:date="2026-06-22T20:42:00Z" w16du:dateUtc="2026-06-23T01:42:00Z"/>
                <w:rFonts w:ascii="aria" w:hAnsi="aria" w:cs="Arial"/>
              </w:rPr>
            </w:pPr>
            <w:del w:id="984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0D26B62" w14:textId="5DCB28EA" w:rsidR="00485AC5" w:rsidRPr="00485AC5" w:rsidDel="00485AC5" w:rsidRDefault="00485AC5" w:rsidP="00485AC5">
            <w:pPr>
              <w:rPr>
                <w:del w:id="9841" w:author="ERCOT" w:date="2026-06-22T20:42:00Z" w16du:dateUtc="2026-06-23T01:42:00Z"/>
                <w:rFonts w:ascii="aria" w:hAnsi="aria" w:cs="Arial"/>
                <w:b/>
                <w:bCs/>
                <w:u w:val="single"/>
              </w:rPr>
            </w:pPr>
            <w:del w:id="984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36E7BC5" w14:textId="14B459F8" w:rsidR="00485AC5" w:rsidRPr="00485AC5" w:rsidDel="00485AC5" w:rsidRDefault="00485AC5" w:rsidP="00485AC5">
            <w:pPr>
              <w:rPr>
                <w:del w:id="9843" w:author="ERCOT" w:date="2026-06-22T20:42:00Z" w16du:dateUtc="2026-06-23T01:42:00Z"/>
                <w:rFonts w:ascii="Arial" w:hAnsi="Arial" w:cs="Arial"/>
              </w:rPr>
            </w:pPr>
            <w:del w:id="9844"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08F276E" w14:textId="313A5E44" w:rsidR="00485AC5" w:rsidRPr="00485AC5" w:rsidDel="00485AC5" w:rsidRDefault="00485AC5" w:rsidP="00485AC5">
            <w:pPr>
              <w:rPr>
                <w:del w:id="9845" w:author="ERCOT" w:date="2026-06-22T20:42:00Z" w16du:dateUtc="2026-06-23T01:42:00Z"/>
                <w:rFonts w:ascii="aria" w:hAnsi="aria" w:cs="Arial"/>
              </w:rPr>
            </w:pPr>
            <w:del w:id="984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EE89243" w14:textId="3A0E8605" w:rsidR="00485AC5" w:rsidRPr="00485AC5" w:rsidDel="00485AC5" w:rsidRDefault="00485AC5" w:rsidP="00485AC5">
            <w:pPr>
              <w:rPr>
                <w:del w:id="9847" w:author="ERCOT" w:date="2026-06-22T20:42:00Z" w16du:dateUtc="2026-06-23T01:42:00Z"/>
                <w:rFonts w:ascii="aria" w:hAnsi="aria" w:cs="Arial"/>
              </w:rPr>
            </w:pPr>
            <w:del w:id="9848"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5B3FCC03" w14:textId="3A9ADB4B" w:rsidR="00485AC5" w:rsidRPr="00485AC5" w:rsidDel="00485AC5" w:rsidRDefault="00485AC5" w:rsidP="00485AC5">
            <w:pPr>
              <w:rPr>
                <w:del w:id="9849" w:author="ERCOT" w:date="2026-06-22T20:42:00Z" w16du:dateUtc="2026-06-23T01:42:00Z"/>
                <w:rFonts w:ascii="aria" w:hAnsi="aria" w:cs="Arial"/>
              </w:rPr>
            </w:pPr>
            <w:del w:id="9850"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3982675B" w14:textId="402F464E" w:rsidR="00485AC5" w:rsidRPr="00485AC5" w:rsidDel="00485AC5" w:rsidRDefault="00485AC5" w:rsidP="00485AC5">
            <w:pPr>
              <w:rPr>
                <w:del w:id="9851" w:author="ERCOT" w:date="2026-06-22T20:42:00Z" w16du:dateUtc="2026-06-23T01:42:00Z"/>
                <w:rFonts w:ascii="aria" w:hAnsi="aria" w:cs="Arial"/>
              </w:rPr>
            </w:pPr>
            <w:del w:id="9852"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5AC3E6D9" w14:textId="1DF22043" w:rsidR="00485AC5" w:rsidRPr="00485AC5" w:rsidDel="00485AC5" w:rsidRDefault="00485AC5" w:rsidP="00485AC5">
            <w:pPr>
              <w:rPr>
                <w:del w:id="9853" w:author="ERCOT" w:date="2026-06-22T20:42:00Z" w16du:dateUtc="2026-06-23T01:42:00Z"/>
                <w:rFonts w:ascii="aria" w:hAnsi="aria" w:cs="Arial"/>
              </w:rPr>
            </w:pPr>
            <w:del w:id="9854"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87BF60A" w14:textId="7A5CC862" w:rsidR="00485AC5" w:rsidRPr="00485AC5" w:rsidDel="00485AC5" w:rsidRDefault="00485AC5" w:rsidP="00485AC5">
            <w:pPr>
              <w:rPr>
                <w:del w:id="9855" w:author="ERCOT" w:date="2026-06-22T20:42:00Z" w16du:dateUtc="2026-06-23T01:42:00Z"/>
                <w:rFonts w:ascii="aria" w:hAnsi="aria" w:cs="Arial"/>
              </w:rPr>
            </w:pPr>
            <w:del w:id="9856"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369AA3FE" w14:textId="5A36D146" w:rsidR="00485AC5" w:rsidRPr="00485AC5" w:rsidDel="00485AC5" w:rsidRDefault="00485AC5" w:rsidP="00485AC5">
            <w:pPr>
              <w:rPr>
                <w:del w:id="9857" w:author="ERCOT" w:date="2026-06-22T20:42:00Z" w16du:dateUtc="2026-06-23T01:42:00Z"/>
                <w:rFonts w:ascii="aria" w:hAnsi="aria" w:cs="Arial"/>
              </w:rPr>
            </w:pPr>
            <w:del w:id="9858"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65921040" w14:textId="253A8398" w:rsidR="00485AC5" w:rsidRPr="00485AC5" w:rsidDel="00485AC5" w:rsidRDefault="00485AC5" w:rsidP="00485AC5">
            <w:pPr>
              <w:rPr>
                <w:del w:id="9859" w:author="ERCOT" w:date="2026-06-22T20:42:00Z" w16du:dateUtc="2026-06-23T01:42:00Z"/>
                <w:rFonts w:ascii="aria" w:hAnsi="aria" w:cs="Arial"/>
              </w:rPr>
            </w:pPr>
            <w:del w:id="9860"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2F86644F" w14:textId="69B9DE33" w:rsidR="00485AC5" w:rsidRPr="00485AC5" w:rsidDel="00485AC5" w:rsidRDefault="00485AC5" w:rsidP="00485AC5">
            <w:pPr>
              <w:rPr>
                <w:del w:id="9861" w:author="ERCOT" w:date="2026-06-22T20:42:00Z" w16du:dateUtc="2026-06-23T01:42:00Z"/>
                <w:rFonts w:ascii="aria" w:hAnsi="aria" w:cs="Arial"/>
              </w:rPr>
            </w:pPr>
            <w:del w:id="986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1C2E43E" w14:textId="5CF2FAD7" w:rsidR="00485AC5" w:rsidRPr="00485AC5" w:rsidDel="00485AC5" w:rsidRDefault="00485AC5" w:rsidP="00485AC5">
            <w:pPr>
              <w:rPr>
                <w:del w:id="9863" w:author="ERCOT" w:date="2026-06-22T20:42:00Z" w16du:dateUtc="2026-06-23T01:42:00Z"/>
                <w:rFonts w:ascii="aria" w:hAnsi="aria" w:cs="Arial"/>
              </w:rPr>
            </w:pPr>
            <w:del w:id="986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CBB0B8B" w14:textId="11DB4525" w:rsidR="00485AC5" w:rsidRPr="00485AC5" w:rsidDel="00485AC5" w:rsidRDefault="00485AC5" w:rsidP="00485AC5">
            <w:pPr>
              <w:rPr>
                <w:del w:id="9865" w:author="ERCOT" w:date="2026-06-22T20:42:00Z" w16du:dateUtc="2026-06-23T01:42:00Z"/>
                <w:rFonts w:ascii="aria" w:hAnsi="aria" w:cs="Arial"/>
              </w:rPr>
            </w:pPr>
            <w:del w:id="9866"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6EB6B859" w14:textId="096C2D0B" w:rsidR="00485AC5" w:rsidRPr="00485AC5" w:rsidDel="00485AC5" w:rsidRDefault="00485AC5" w:rsidP="00485AC5">
            <w:pPr>
              <w:rPr>
                <w:del w:id="9867" w:author="ERCOT" w:date="2026-06-22T20:42:00Z" w16du:dateUtc="2026-06-23T01:42:00Z"/>
                <w:rFonts w:ascii="Arial" w:hAnsi="Arial" w:cs="Arial"/>
                <w:sz w:val="20"/>
                <w:szCs w:val="20"/>
              </w:rPr>
            </w:pPr>
            <w:del w:id="9868" w:author="ERCOT" w:date="2026-06-22T20:42:00Z" w16du:dateUtc="2026-06-23T01:42:00Z">
              <w:r w:rsidRPr="00485AC5" w:rsidDel="00485AC5">
                <w:rPr>
                  <w:rFonts w:ascii="Arial" w:hAnsi="Arial" w:cs="Arial"/>
                  <w:sz w:val="20"/>
                  <w:szCs w:val="20"/>
                </w:rPr>
                <w:delText> </w:delText>
              </w:r>
            </w:del>
          </w:p>
        </w:tc>
      </w:tr>
      <w:tr w:rsidR="00485AC5" w:rsidRPr="00485AC5" w:rsidDel="00485AC5" w14:paraId="6508BA2B" w14:textId="035C82CC" w:rsidTr="00E6240B">
        <w:trPr>
          <w:trHeight w:val="642"/>
          <w:del w:id="9869" w:author="ERCOT" w:date="2026-06-22T20:42:00Z"/>
        </w:trPr>
        <w:tc>
          <w:tcPr>
            <w:tcW w:w="278" w:type="dxa"/>
            <w:tcBorders>
              <w:top w:val="nil"/>
              <w:left w:val="double" w:sz="6" w:space="0" w:color="auto"/>
              <w:bottom w:val="nil"/>
              <w:right w:val="nil"/>
            </w:tcBorders>
            <w:shd w:val="clear" w:color="000000" w:fill="CCFFCC"/>
            <w:noWrap/>
            <w:vAlign w:val="bottom"/>
            <w:hideMark/>
          </w:tcPr>
          <w:p w14:paraId="74D3F166" w14:textId="61F6B15B" w:rsidR="00485AC5" w:rsidRPr="00485AC5" w:rsidDel="00485AC5" w:rsidRDefault="00485AC5" w:rsidP="00485AC5">
            <w:pPr>
              <w:rPr>
                <w:del w:id="9870" w:author="ERCOT" w:date="2026-06-22T20:42:00Z" w16du:dateUtc="2026-06-23T01:42:00Z"/>
                <w:rFonts w:ascii="aria" w:hAnsi="aria" w:cs="Arial"/>
                <w:sz w:val="22"/>
                <w:szCs w:val="22"/>
              </w:rPr>
            </w:pPr>
            <w:del w:id="987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1E0BC09" w14:textId="7E7FD81C" w:rsidR="00485AC5" w:rsidRPr="00485AC5" w:rsidDel="00485AC5" w:rsidRDefault="00485AC5" w:rsidP="00485AC5">
            <w:pPr>
              <w:rPr>
                <w:del w:id="9872" w:author="ERCOT" w:date="2026-06-22T20:42:00Z" w16du:dateUtc="2026-06-23T01:42:00Z"/>
                <w:rFonts w:ascii="aria" w:hAnsi="aria" w:cs="Arial"/>
                <w:b/>
                <w:bCs/>
              </w:rPr>
            </w:pPr>
            <w:del w:id="987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59A60FD" w14:textId="586E6FC4" w:rsidR="00485AC5" w:rsidRPr="00485AC5" w:rsidDel="00485AC5" w:rsidRDefault="00485AC5" w:rsidP="00485AC5">
            <w:pPr>
              <w:jc w:val="right"/>
              <w:rPr>
                <w:del w:id="9874" w:author="ERCOT" w:date="2026-06-22T20:42:00Z" w16du:dateUtc="2026-06-23T01:42:00Z"/>
                <w:rFonts w:ascii="aria" w:hAnsi="aria" w:cs="Arial"/>
                <w:b/>
                <w:bCs/>
              </w:rPr>
            </w:pPr>
            <w:del w:id="9875" w:author="ERCOT" w:date="2026-06-22T20:42:00Z" w16du:dateUtc="2026-06-23T01:42:00Z">
              <w:r w:rsidRPr="00485AC5" w:rsidDel="00485AC5">
                <w:rPr>
                  <w:rFonts w:ascii="aria" w:hAnsi="aria" w:cs="Arial"/>
                  <w:b/>
                  <w:bCs/>
                </w:rPr>
                <w:delText>D.</w:delText>
              </w:r>
            </w:del>
          </w:p>
        </w:tc>
        <w:tc>
          <w:tcPr>
            <w:tcW w:w="10587" w:type="dxa"/>
            <w:gridSpan w:val="10"/>
            <w:tcBorders>
              <w:top w:val="nil"/>
              <w:left w:val="nil"/>
              <w:bottom w:val="nil"/>
              <w:right w:val="nil"/>
            </w:tcBorders>
            <w:shd w:val="clear" w:color="000000" w:fill="CCFFCC"/>
            <w:hideMark/>
          </w:tcPr>
          <w:p w14:paraId="2E879AD6" w14:textId="052477F1" w:rsidR="00485AC5" w:rsidRPr="00485AC5" w:rsidDel="00485AC5" w:rsidRDefault="00485AC5" w:rsidP="00485AC5">
            <w:pPr>
              <w:rPr>
                <w:del w:id="9876" w:author="ERCOT" w:date="2026-06-22T20:42:00Z" w16du:dateUtc="2026-06-23T01:42:00Z"/>
                <w:rFonts w:ascii="Arial" w:hAnsi="Arial" w:cs="Arial"/>
              </w:rPr>
            </w:pPr>
            <w:del w:id="9877" w:author="ERCOT" w:date="2026-06-22T20:42:00Z" w16du:dateUtc="2026-06-23T01:42:00Z">
              <w:r w:rsidRPr="00485AC5" w:rsidDel="00485AC5">
                <w:rPr>
                  <w:rFonts w:ascii="Arial" w:hAnsi="Arial" w:cs="Arial"/>
                </w:rPr>
                <w:delText>Assign a DG Profile Segment per the DG tab and report the assignment to ERCOT.</w:delText>
              </w:r>
            </w:del>
          </w:p>
        </w:tc>
        <w:tc>
          <w:tcPr>
            <w:tcW w:w="720" w:type="dxa"/>
            <w:tcBorders>
              <w:top w:val="nil"/>
              <w:left w:val="nil"/>
              <w:bottom w:val="nil"/>
              <w:right w:val="nil"/>
            </w:tcBorders>
            <w:shd w:val="clear" w:color="000000" w:fill="CCFFCC"/>
            <w:hideMark/>
          </w:tcPr>
          <w:p w14:paraId="234BD4D1" w14:textId="769D391F" w:rsidR="00485AC5" w:rsidRPr="00485AC5" w:rsidDel="00485AC5" w:rsidRDefault="00485AC5" w:rsidP="00485AC5">
            <w:pPr>
              <w:rPr>
                <w:del w:id="9878" w:author="ERCOT" w:date="2026-06-22T20:42:00Z" w16du:dateUtc="2026-06-23T01:42:00Z"/>
                <w:rFonts w:ascii="Arial" w:hAnsi="Arial" w:cs="Arial"/>
              </w:rPr>
            </w:pPr>
            <w:del w:id="987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2F301DEF" w14:textId="489B0F6D" w:rsidR="00485AC5" w:rsidRPr="00485AC5" w:rsidDel="00485AC5" w:rsidRDefault="00485AC5" w:rsidP="00485AC5">
            <w:pPr>
              <w:rPr>
                <w:del w:id="9880" w:author="ERCOT" w:date="2026-06-22T20:42:00Z" w16du:dateUtc="2026-06-23T01:42:00Z"/>
                <w:rFonts w:ascii="Arial" w:hAnsi="Arial" w:cs="Arial"/>
              </w:rPr>
            </w:pPr>
            <w:del w:id="988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3F922A7" w14:textId="762498A0" w:rsidR="00485AC5" w:rsidRPr="00485AC5" w:rsidDel="00485AC5" w:rsidRDefault="00485AC5" w:rsidP="00485AC5">
            <w:pPr>
              <w:rPr>
                <w:del w:id="9882" w:author="ERCOT" w:date="2026-06-22T20:42:00Z" w16du:dateUtc="2026-06-23T01:42:00Z"/>
                <w:rFonts w:ascii="Arial" w:hAnsi="Arial" w:cs="Arial"/>
              </w:rPr>
            </w:pPr>
            <w:del w:id="9883"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hideMark/>
          </w:tcPr>
          <w:p w14:paraId="67B34FC9" w14:textId="20EB710B" w:rsidR="00485AC5" w:rsidRPr="00485AC5" w:rsidDel="00485AC5" w:rsidRDefault="00485AC5" w:rsidP="00485AC5">
            <w:pPr>
              <w:rPr>
                <w:del w:id="9884" w:author="ERCOT" w:date="2026-06-22T20:42:00Z" w16du:dateUtc="2026-06-23T01:42:00Z"/>
                <w:rFonts w:ascii="Arial" w:hAnsi="Arial" w:cs="Arial"/>
              </w:rPr>
            </w:pPr>
            <w:del w:id="9885" w:author="ERCOT" w:date="2026-06-22T20:42:00Z" w16du:dateUtc="2026-06-23T01:42:00Z">
              <w:r w:rsidRPr="00485AC5" w:rsidDel="00485AC5">
                <w:rPr>
                  <w:rFonts w:ascii="Arial" w:hAnsi="Arial" w:cs="Arial"/>
                </w:rPr>
                <w:delText> </w:delText>
              </w:r>
            </w:del>
          </w:p>
        </w:tc>
      </w:tr>
      <w:tr w:rsidR="00485AC5" w:rsidRPr="00485AC5" w:rsidDel="00485AC5" w14:paraId="6584C3FD" w14:textId="7D6FD74A" w:rsidTr="00E6240B">
        <w:trPr>
          <w:trHeight w:val="318"/>
          <w:del w:id="9886" w:author="ERCOT" w:date="2026-06-22T20:42:00Z"/>
        </w:trPr>
        <w:tc>
          <w:tcPr>
            <w:tcW w:w="278" w:type="dxa"/>
            <w:tcBorders>
              <w:top w:val="nil"/>
              <w:left w:val="double" w:sz="6" w:space="0" w:color="auto"/>
              <w:bottom w:val="nil"/>
              <w:right w:val="nil"/>
            </w:tcBorders>
            <w:shd w:val="clear" w:color="000000" w:fill="CCFFCC"/>
            <w:noWrap/>
            <w:vAlign w:val="bottom"/>
            <w:hideMark/>
          </w:tcPr>
          <w:p w14:paraId="1ADAEFE5" w14:textId="5647B18C" w:rsidR="00485AC5" w:rsidRPr="00485AC5" w:rsidDel="00485AC5" w:rsidRDefault="00485AC5" w:rsidP="00485AC5">
            <w:pPr>
              <w:rPr>
                <w:del w:id="9887" w:author="ERCOT" w:date="2026-06-22T20:42:00Z" w16du:dateUtc="2026-06-23T01:42:00Z"/>
                <w:rFonts w:ascii="aria" w:hAnsi="aria" w:cs="Arial"/>
                <w:sz w:val="22"/>
                <w:szCs w:val="22"/>
              </w:rPr>
            </w:pPr>
            <w:del w:id="988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C31E9B9" w14:textId="391CA7F7" w:rsidR="00485AC5" w:rsidRPr="00485AC5" w:rsidDel="00485AC5" w:rsidRDefault="00485AC5" w:rsidP="00485AC5">
            <w:pPr>
              <w:rPr>
                <w:del w:id="9889" w:author="ERCOT" w:date="2026-06-22T20:42:00Z" w16du:dateUtc="2026-06-23T01:42:00Z"/>
                <w:rFonts w:ascii="aria" w:hAnsi="aria" w:cs="Arial"/>
                <w:b/>
                <w:bCs/>
              </w:rPr>
            </w:pPr>
            <w:del w:id="989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1E04DA1" w14:textId="789C1472" w:rsidR="00485AC5" w:rsidRPr="00485AC5" w:rsidDel="00485AC5" w:rsidRDefault="00485AC5" w:rsidP="00485AC5">
            <w:pPr>
              <w:rPr>
                <w:del w:id="9891" w:author="ERCOT" w:date="2026-06-22T20:42:00Z" w16du:dateUtc="2026-06-23T01:42:00Z"/>
                <w:rFonts w:ascii="aria" w:hAnsi="aria" w:cs="Arial"/>
              </w:rPr>
            </w:pPr>
            <w:del w:id="989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50ED0CA" w14:textId="41D99E40" w:rsidR="00485AC5" w:rsidRPr="00485AC5" w:rsidDel="00485AC5" w:rsidRDefault="00485AC5" w:rsidP="00485AC5">
            <w:pPr>
              <w:rPr>
                <w:del w:id="9893" w:author="ERCOT" w:date="2026-06-22T20:42:00Z" w16du:dateUtc="2026-06-23T01:42:00Z"/>
                <w:rFonts w:ascii="aria" w:hAnsi="aria" w:cs="Arial"/>
              </w:rPr>
            </w:pPr>
            <w:del w:id="989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746C8ACE" w14:textId="08046D92" w:rsidR="00485AC5" w:rsidRPr="00485AC5" w:rsidDel="00485AC5" w:rsidRDefault="00485AC5" w:rsidP="00485AC5">
            <w:pPr>
              <w:rPr>
                <w:del w:id="9895" w:author="ERCOT" w:date="2026-06-22T20:42:00Z" w16du:dateUtc="2026-06-23T01:42:00Z"/>
                <w:rFonts w:ascii="aria" w:hAnsi="aria" w:cs="Arial"/>
              </w:rPr>
            </w:pPr>
            <w:del w:id="989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316053D" w14:textId="7E66B26B" w:rsidR="00485AC5" w:rsidRPr="00485AC5" w:rsidDel="00485AC5" w:rsidRDefault="00485AC5" w:rsidP="00485AC5">
            <w:pPr>
              <w:rPr>
                <w:del w:id="9897" w:author="ERCOT" w:date="2026-06-22T20:42:00Z" w16du:dateUtc="2026-06-23T01:42:00Z"/>
                <w:rFonts w:ascii="Arial" w:hAnsi="Arial" w:cs="Arial"/>
                <w:sz w:val="20"/>
                <w:szCs w:val="20"/>
              </w:rPr>
            </w:pPr>
            <w:del w:id="9898"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hideMark/>
          </w:tcPr>
          <w:p w14:paraId="7ED3A722" w14:textId="235F41D2" w:rsidR="00485AC5" w:rsidRPr="00485AC5" w:rsidDel="00485AC5" w:rsidRDefault="00485AC5" w:rsidP="00485AC5">
            <w:pPr>
              <w:rPr>
                <w:del w:id="9899" w:author="ERCOT" w:date="2026-06-22T20:42:00Z" w16du:dateUtc="2026-06-23T01:42:00Z"/>
                <w:rFonts w:ascii="Arial" w:hAnsi="Arial" w:cs="Arial"/>
                <w:sz w:val="20"/>
                <w:szCs w:val="20"/>
              </w:rPr>
            </w:pPr>
            <w:del w:id="9900"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hideMark/>
          </w:tcPr>
          <w:p w14:paraId="18BFC97A" w14:textId="212AEFB2" w:rsidR="00485AC5" w:rsidRPr="00485AC5" w:rsidDel="00485AC5" w:rsidRDefault="00485AC5" w:rsidP="00485AC5">
            <w:pPr>
              <w:rPr>
                <w:del w:id="9901" w:author="ERCOT" w:date="2026-06-22T20:42:00Z" w16du:dateUtc="2026-06-23T01:42:00Z"/>
                <w:rFonts w:ascii="Arial" w:hAnsi="Arial" w:cs="Arial"/>
                <w:sz w:val="20"/>
                <w:szCs w:val="20"/>
              </w:rPr>
            </w:pPr>
            <w:del w:id="9902"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hideMark/>
          </w:tcPr>
          <w:p w14:paraId="10A11D1F" w14:textId="60DC85D3" w:rsidR="00485AC5" w:rsidRPr="00485AC5" w:rsidDel="00485AC5" w:rsidRDefault="00485AC5" w:rsidP="00485AC5">
            <w:pPr>
              <w:rPr>
                <w:del w:id="9903" w:author="ERCOT" w:date="2026-06-22T20:42:00Z" w16du:dateUtc="2026-06-23T01:42:00Z"/>
                <w:rFonts w:ascii="Arial" w:hAnsi="Arial" w:cs="Arial"/>
                <w:sz w:val="20"/>
                <w:szCs w:val="20"/>
              </w:rPr>
            </w:pPr>
            <w:del w:id="9904"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hideMark/>
          </w:tcPr>
          <w:p w14:paraId="0FE6F2E6" w14:textId="2B1650D1" w:rsidR="00485AC5" w:rsidRPr="00485AC5" w:rsidDel="00485AC5" w:rsidRDefault="00485AC5" w:rsidP="00485AC5">
            <w:pPr>
              <w:rPr>
                <w:del w:id="9905" w:author="ERCOT" w:date="2026-06-22T20:42:00Z" w16du:dateUtc="2026-06-23T01:42:00Z"/>
                <w:rFonts w:ascii="Arial" w:hAnsi="Arial" w:cs="Arial"/>
                <w:sz w:val="20"/>
                <w:szCs w:val="20"/>
              </w:rPr>
            </w:pPr>
            <w:del w:id="9906"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hideMark/>
          </w:tcPr>
          <w:p w14:paraId="2A0123B8" w14:textId="042A1707" w:rsidR="00485AC5" w:rsidRPr="00485AC5" w:rsidDel="00485AC5" w:rsidRDefault="00485AC5" w:rsidP="00485AC5">
            <w:pPr>
              <w:rPr>
                <w:del w:id="9907" w:author="ERCOT" w:date="2026-06-22T20:42:00Z" w16du:dateUtc="2026-06-23T01:42:00Z"/>
                <w:rFonts w:ascii="Arial" w:hAnsi="Arial" w:cs="Arial"/>
                <w:sz w:val="20"/>
                <w:szCs w:val="20"/>
              </w:rPr>
            </w:pPr>
            <w:del w:id="9908"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hideMark/>
          </w:tcPr>
          <w:p w14:paraId="08C40C3C" w14:textId="7BD27221" w:rsidR="00485AC5" w:rsidRPr="00485AC5" w:rsidDel="00485AC5" w:rsidRDefault="00485AC5" w:rsidP="00485AC5">
            <w:pPr>
              <w:rPr>
                <w:del w:id="9909" w:author="ERCOT" w:date="2026-06-22T20:42:00Z" w16du:dateUtc="2026-06-23T01:42:00Z"/>
                <w:rFonts w:ascii="Arial" w:hAnsi="Arial" w:cs="Arial"/>
                <w:sz w:val="20"/>
                <w:szCs w:val="20"/>
              </w:rPr>
            </w:pPr>
            <w:del w:id="9910"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hideMark/>
          </w:tcPr>
          <w:p w14:paraId="64160AB9" w14:textId="3F497135" w:rsidR="00485AC5" w:rsidRPr="00485AC5" w:rsidDel="00485AC5" w:rsidRDefault="00485AC5" w:rsidP="00485AC5">
            <w:pPr>
              <w:rPr>
                <w:del w:id="9911" w:author="ERCOT" w:date="2026-06-22T20:42:00Z" w16du:dateUtc="2026-06-23T01:42:00Z"/>
                <w:rFonts w:ascii="Arial" w:hAnsi="Arial" w:cs="Arial"/>
                <w:sz w:val="20"/>
                <w:szCs w:val="20"/>
              </w:rPr>
            </w:pPr>
            <w:del w:id="9912"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hideMark/>
          </w:tcPr>
          <w:p w14:paraId="3CA64C80" w14:textId="3CA3A740" w:rsidR="00485AC5" w:rsidRPr="00485AC5" w:rsidDel="00485AC5" w:rsidRDefault="00485AC5" w:rsidP="00485AC5">
            <w:pPr>
              <w:rPr>
                <w:del w:id="9913" w:author="ERCOT" w:date="2026-06-22T20:42:00Z" w16du:dateUtc="2026-06-23T01:42:00Z"/>
                <w:rFonts w:ascii="Arial" w:hAnsi="Arial" w:cs="Arial"/>
                <w:sz w:val="20"/>
                <w:szCs w:val="20"/>
              </w:rPr>
            </w:pPr>
            <w:del w:id="991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52D1968D" w14:textId="4C81CA27" w:rsidR="00485AC5" w:rsidRPr="00485AC5" w:rsidDel="00485AC5" w:rsidRDefault="00485AC5" w:rsidP="00485AC5">
            <w:pPr>
              <w:rPr>
                <w:del w:id="9915" w:author="ERCOT" w:date="2026-06-22T20:42:00Z" w16du:dateUtc="2026-06-23T01:42:00Z"/>
                <w:rFonts w:ascii="Arial" w:hAnsi="Arial" w:cs="Arial"/>
                <w:sz w:val="20"/>
                <w:szCs w:val="20"/>
              </w:rPr>
            </w:pPr>
            <w:del w:id="991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4D898713" w14:textId="4F817717" w:rsidR="00485AC5" w:rsidRPr="00485AC5" w:rsidDel="00485AC5" w:rsidRDefault="00485AC5" w:rsidP="00485AC5">
            <w:pPr>
              <w:rPr>
                <w:del w:id="9917" w:author="ERCOT" w:date="2026-06-22T20:42:00Z" w16du:dateUtc="2026-06-23T01:42:00Z"/>
                <w:rFonts w:ascii="Arial" w:hAnsi="Arial" w:cs="Arial"/>
                <w:sz w:val="20"/>
                <w:szCs w:val="20"/>
              </w:rPr>
            </w:pPr>
            <w:del w:id="9918"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hideMark/>
          </w:tcPr>
          <w:p w14:paraId="300FB44D" w14:textId="26CC0F33" w:rsidR="00485AC5" w:rsidRPr="00485AC5" w:rsidDel="00485AC5" w:rsidRDefault="00485AC5" w:rsidP="00485AC5">
            <w:pPr>
              <w:rPr>
                <w:del w:id="9919" w:author="ERCOT" w:date="2026-06-22T20:42:00Z" w16du:dateUtc="2026-06-23T01:42:00Z"/>
                <w:rFonts w:ascii="Arial" w:hAnsi="Arial" w:cs="Arial"/>
                <w:sz w:val="20"/>
                <w:szCs w:val="20"/>
              </w:rPr>
            </w:pPr>
            <w:del w:id="9920" w:author="ERCOT" w:date="2026-06-22T20:42:00Z" w16du:dateUtc="2026-06-23T01:42:00Z">
              <w:r w:rsidRPr="00485AC5" w:rsidDel="00485AC5">
                <w:rPr>
                  <w:rFonts w:ascii="Arial" w:hAnsi="Arial" w:cs="Arial"/>
                  <w:sz w:val="20"/>
                  <w:szCs w:val="20"/>
                </w:rPr>
                <w:delText> </w:delText>
              </w:r>
            </w:del>
          </w:p>
        </w:tc>
      </w:tr>
      <w:tr w:rsidR="00485AC5" w:rsidRPr="00485AC5" w:rsidDel="00485AC5" w14:paraId="02298089" w14:textId="584A568B" w:rsidTr="00E6240B">
        <w:trPr>
          <w:trHeight w:val="318"/>
          <w:del w:id="9921" w:author="ERCOT" w:date="2026-06-22T20:42:00Z"/>
        </w:trPr>
        <w:tc>
          <w:tcPr>
            <w:tcW w:w="278" w:type="dxa"/>
            <w:tcBorders>
              <w:top w:val="nil"/>
              <w:left w:val="double" w:sz="6" w:space="0" w:color="auto"/>
              <w:bottom w:val="nil"/>
              <w:right w:val="nil"/>
            </w:tcBorders>
            <w:shd w:val="clear" w:color="000000" w:fill="CCFFCC"/>
            <w:noWrap/>
            <w:vAlign w:val="bottom"/>
            <w:hideMark/>
          </w:tcPr>
          <w:p w14:paraId="315FAED5" w14:textId="7B5583E0" w:rsidR="00485AC5" w:rsidRPr="00485AC5" w:rsidDel="00485AC5" w:rsidRDefault="00485AC5" w:rsidP="00485AC5">
            <w:pPr>
              <w:rPr>
                <w:del w:id="9922" w:author="ERCOT" w:date="2026-06-22T20:42:00Z" w16du:dateUtc="2026-06-23T01:42:00Z"/>
                <w:rFonts w:ascii="aria" w:hAnsi="aria" w:cs="Arial"/>
                <w:sz w:val="22"/>
                <w:szCs w:val="22"/>
              </w:rPr>
            </w:pPr>
            <w:del w:id="992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C2E6C3" w14:textId="177D3DF7" w:rsidR="00485AC5" w:rsidRPr="00485AC5" w:rsidDel="00485AC5" w:rsidRDefault="00485AC5" w:rsidP="00485AC5">
            <w:pPr>
              <w:rPr>
                <w:del w:id="9924" w:author="ERCOT" w:date="2026-06-22T20:42:00Z" w16du:dateUtc="2026-06-23T01:42:00Z"/>
                <w:rFonts w:ascii="aria" w:hAnsi="aria" w:cs="Arial"/>
                <w:b/>
                <w:bCs/>
              </w:rPr>
            </w:pPr>
            <w:del w:id="992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61BA852" w14:textId="474D4732" w:rsidR="00485AC5" w:rsidRPr="00485AC5" w:rsidDel="00485AC5" w:rsidRDefault="00485AC5" w:rsidP="00485AC5">
            <w:pPr>
              <w:rPr>
                <w:del w:id="9926" w:author="ERCOT" w:date="2026-06-22T20:42:00Z" w16du:dateUtc="2026-06-23T01:42:00Z"/>
                <w:rFonts w:ascii="aria" w:hAnsi="aria" w:cs="Arial"/>
              </w:rPr>
            </w:pPr>
            <w:del w:id="9927" w:author="ERCOT" w:date="2026-06-22T20:42:00Z" w16du:dateUtc="2026-06-23T01:42:00Z">
              <w:r w:rsidRPr="00485AC5" w:rsidDel="00485AC5">
                <w:rPr>
                  <w:rFonts w:ascii="aria" w:hAnsi="aria" w:cs="Arial"/>
                </w:rPr>
                <w:delText> </w:delText>
              </w:r>
            </w:del>
          </w:p>
        </w:tc>
        <w:tc>
          <w:tcPr>
            <w:tcW w:w="7467" w:type="dxa"/>
            <w:gridSpan w:val="7"/>
            <w:tcBorders>
              <w:top w:val="nil"/>
              <w:left w:val="nil"/>
              <w:bottom w:val="nil"/>
              <w:right w:val="nil"/>
            </w:tcBorders>
            <w:shd w:val="clear" w:color="000000" w:fill="CCFFCC"/>
            <w:noWrap/>
            <w:hideMark/>
          </w:tcPr>
          <w:p w14:paraId="7E1537B0" w14:textId="20C2E9DE" w:rsidR="00485AC5" w:rsidRPr="00485AC5" w:rsidDel="00485AC5" w:rsidRDefault="00485AC5" w:rsidP="00485AC5">
            <w:pPr>
              <w:rPr>
                <w:del w:id="9928" w:author="ERCOT" w:date="2026-06-22T20:42:00Z" w16du:dateUtc="2026-06-23T01:42:00Z"/>
                <w:rFonts w:ascii="aria" w:hAnsi="aria" w:cs="Arial"/>
                <w:b/>
                <w:bCs/>
              </w:rPr>
            </w:pPr>
            <w:del w:id="9929" w:author="ERCOT" w:date="2026-06-22T20:42:00Z" w16du:dateUtc="2026-06-23T01:42:00Z">
              <w:r w:rsidRPr="00485AC5" w:rsidDel="00485AC5">
                <w:rPr>
                  <w:rFonts w:ascii="aria" w:hAnsi="aria" w:cs="Arial"/>
                  <w:b/>
                  <w:bCs/>
                </w:rPr>
                <w:delText>1.</w:delText>
              </w:r>
              <w:r w:rsidRPr="00485AC5" w:rsidDel="00485AC5">
                <w:rPr>
                  <w:rFonts w:ascii="aria" w:hAnsi="aria" w:cs="Arial"/>
                </w:rPr>
                <w:delText xml:space="preserve">  If the ESI ID has any PV generation then</w:delText>
              </w:r>
            </w:del>
          </w:p>
        </w:tc>
        <w:tc>
          <w:tcPr>
            <w:tcW w:w="1543" w:type="dxa"/>
            <w:tcBorders>
              <w:top w:val="nil"/>
              <w:left w:val="nil"/>
              <w:bottom w:val="nil"/>
              <w:right w:val="nil"/>
            </w:tcBorders>
            <w:shd w:val="clear" w:color="000000" w:fill="CCFFCC"/>
            <w:noWrap/>
            <w:hideMark/>
          </w:tcPr>
          <w:p w14:paraId="0F065C58" w14:textId="46C78216" w:rsidR="00485AC5" w:rsidRPr="00485AC5" w:rsidDel="00485AC5" w:rsidRDefault="00485AC5" w:rsidP="00485AC5">
            <w:pPr>
              <w:rPr>
                <w:del w:id="9930" w:author="ERCOT" w:date="2026-06-22T20:42:00Z" w16du:dateUtc="2026-06-23T01:42:00Z"/>
                <w:rFonts w:ascii="aria" w:hAnsi="aria" w:cs="Arial"/>
              </w:rPr>
            </w:pPr>
            <w:del w:id="9931"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noWrap/>
            <w:hideMark/>
          </w:tcPr>
          <w:p w14:paraId="021143C3" w14:textId="30A8C5BE" w:rsidR="00485AC5" w:rsidRPr="00485AC5" w:rsidDel="00485AC5" w:rsidRDefault="00485AC5" w:rsidP="00485AC5">
            <w:pPr>
              <w:rPr>
                <w:del w:id="9932" w:author="ERCOT" w:date="2026-06-22T20:42:00Z" w16du:dateUtc="2026-06-23T01:42:00Z"/>
                <w:rFonts w:ascii="aria" w:hAnsi="aria" w:cs="Arial"/>
              </w:rPr>
            </w:pPr>
            <w:del w:id="9933"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6B612E42" w14:textId="62B27994" w:rsidR="00485AC5" w:rsidRPr="00485AC5" w:rsidDel="00485AC5" w:rsidRDefault="00485AC5" w:rsidP="00485AC5">
            <w:pPr>
              <w:rPr>
                <w:del w:id="9934" w:author="ERCOT" w:date="2026-06-22T20:42:00Z" w16du:dateUtc="2026-06-23T01:42:00Z"/>
                <w:rFonts w:ascii="aria" w:hAnsi="aria" w:cs="Arial"/>
              </w:rPr>
            </w:pPr>
            <w:del w:id="9935"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0A389072" w14:textId="34FE39B8" w:rsidR="00485AC5" w:rsidRPr="00485AC5" w:rsidDel="00485AC5" w:rsidRDefault="00485AC5" w:rsidP="00485AC5">
            <w:pPr>
              <w:rPr>
                <w:del w:id="9936" w:author="ERCOT" w:date="2026-06-22T20:42:00Z" w16du:dateUtc="2026-06-23T01:42:00Z"/>
                <w:rFonts w:ascii="aria" w:hAnsi="aria" w:cs="Arial"/>
              </w:rPr>
            </w:pPr>
            <w:del w:id="993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370A1033" w14:textId="4AB39213" w:rsidR="00485AC5" w:rsidRPr="00485AC5" w:rsidDel="00485AC5" w:rsidRDefault="00485AC5" w:rsidP="00485AC5">
            <w:pPr>
              <w:rPr>
                <w:del w:id="9938" w:author="ERCOT" w:date="2026-06-22T20:42:00Z" w16du:dateUtc="2026-06-23T01:42:00Z"/>
                <w:rFonts w:ascii="aria" w:hAnsi="aria" w:cs="Arial"/>
              </w:rPr>
            </w:pPr>
            <w:del w:id="993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vAlign w:val="bottom"/>
            <w:hideMark/>
          </w:tcPr>
          <w:p w14:paraId="181C4381" w14:textId="6CF0CC9B" w:rsidR="00485AC5" w:rsidRPr="00485AC5" w:rsidDel="00485AC5" w:rsidRDefault="00485AC5" w:rsidP="00485AC5">
            <w:pPr>
              <w:rPr>
                <w:del w:id="9940" w:author="ERCOT" w:date="2026-06-22T20:42:00Z" w16du:dateUtc="2026-06-23T01:42:00Z"/>
                <w:rFonts w:ascii="Book Antiqua" w:hAnsi="Book Antiqua" w:cs="Arial"/>
                <w:sz w:val="22"/>
                <w:szCs w:val="22"/>
              </w:rPr>
            </w:pPr>
            <w:del w:id="9941"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vAlign w:val="bottom"/>
            <w:hideMark/>
          </w:tcPr>
          <w:p w14:paraId="0F567093" w14:textId="5952CB33" w:rsidR="00485AC5" w:rsidRPr="00485AC5" w:rsidDel="00485AC5" w:rsidRDefault="00485AC5" w:rsidP="00485AC5">
            <w:pPr>
              <w:rPr>
                <w:del w:id="9942" w:author="ERCOT" w:date="2026-06-22T20:42:00Z" w16du:dateUtc="2026-06-23T01:42:00Z"/>
                <w:rFonts w:ascii="Book Antiqua" w:hAnsi="Book Antiqua" w:cs="Arial"/>
                <w:sz w:val="22"/>
                <w:szCs w:val="22"/>
              </w:rPr>
            </w:pPr>
            <w:del w:id="9943"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6867947" w14:textId="04F71056" w:rsidTr="00E6240B">
        <w:trPr>
          <w:trHeight w:val="318"/>
          <w:del w:id="9944" w:author="ERCOT" w:date="2026-06-22T20:42:00Z"/>
        </w:trPr>
        <w:tc>
          <w:tcPr>
            <w:tcW w:w="278" w:type="dxa"/>
            <w:tcBorders>
              <w:top w:val="nil"/>
              <w:left w:val="double" w:sz="6" w:space="0" w:color="auto"/>
              <w:bottom w:val="nil"/>
              <w:right w:val="nil"/>
            </w:tcBorders>
            <w:shd w:val="clear" w:color="000000" w:fill="CCFFCC"/>
            <w:noWrap/>
            <w:vAlign w:val="bottom"/>
            <w:hideMark/>
          </w:tcPr>
          <w:p w14:paraId="0D34C60A" w14:textId="52FA1CF1" w:rsidR="00485AC5" w:rsidRPr="00485AC5" w:rsidDel="00485AC5" w:rsidRDefault="00485AC5" w:rsidP="00485AC5">
            <w:pPr>
              <w:rPr>
                <w:del w:id="9945" w:author="ERCOT" w:date="2026-06-22T20:42:00Z" w16du:dateUtc="2026-06-23T01:42:00Z"/>
                <w:rFonts w:ascii="aria" w:hAnsi="aria" w:cs="Arial"/>
                <w:sz w:val="22"/>
                <w:szCs w:val="22"/>
              </w:rPr>
            </w:pPr>
            <w:del w:id="994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C9E1EF0" w14:textId="717BE66B" w:rsidR="00485AC5" w:rsidRPr="00485AC5" w:rsidDel="00485AC5" w:rsidRDefault="00485AC5" w:rsidP="00485AC5">
            <w:pPr>
              <w:rPr>
                <w:del w:id="9947" w:author="ERCOT" w:date="2026-06-22T20:42:00Z" w16du:dateUtc="2026-06-23T01:42:00Z"/>
                <w:rFonts w:ascii="aria" w:hAnsi="aria" w:cs="Arial"/>
                <w:b/>
                <w:bCs/>
              </w:rPr>
            </w:pPr>
            <w:del w:id="994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915BB97" w14:textId="72019A78" w:rsidR="00485AC5" w:rsidRPr="00485AC5" w:rsidDel="00485AC5" w:rsidRDefault="00485AC5" w:rsidP="00485AC5">
            <w:pPr>
              <w:rPr>
                <w:del w:id="9949" w:author="ERCOT" w:date="2026-06-22T20:42:00Z" w16du:dateUtc="2026-06-23T01:42:00Z"/>
                <w:rFonts w:ascii="aria" w:hAnsi="aria" w:cs="Arial"/>
              </w:rPr>
            </w:pPr>
            <w:del w:id="995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1CA5550" w14:textId="26AB1C8C" w:rsidR="00485AC5" w:rsidRPr="00485AC5" w:rsidDel="00485AC5" w:rsidRDefault="00485AC5" w:rsidP="00485AC5">
            <w:pPr>
              <w:rPr>
                <w:del w:id="9951" w:author="ERCOT" w:date="2026-06-22T20:42:00Z" w16du:dateUtc="2026-06-23T01:42:00Z"/>
                <w:rFonts w:ascii="aria" w:hAnsi="aria" w:cs="Arial"/>
              </w:rPr>
            </w:pPr>
            <w:del w:id="9952"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7A37C682" w14:textId="0A5A04FA" w:rsidR="00485AC5" w:rsidRPr="00485AC5" w:rsidDel="00485AC5" w:rsidRDefault="00485AC5" w:rsidP="00485AC5">
            <w:pPr>
              <w:rPr>
                <w:del w:id="9953" w:author="ERCOT" w:date="2026-06-22T20:42:00Z" w16du:dateUtc="2026-06-23T01:42:00Z"/>
                <w:rFonts w:ascii="aria" w:hAnsi="aria" w:cs="Arial"/>
              </w:rPr>
            </w:pPr>
            <w:del w:id="9954"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48C77185" w14:textId="02596253" w:rsidR="00485AC5" w:rsidRPr="00485AC5" w:rsidDel="00485AC5" w:rsidRDefault="00485AC5" w:rsidP="00485AC5">
            <w:pPr>
              <w:rPr>
                <w:del w:id="9955" w:author="ERCOT" w:date="2026-06-22T20:42:00Z" w16du:dateUtc="2026-06-23T01:42:00Z"/>
                <w:rFonts w:ascii="aria" w:hAnsi="aria" w:cs="Arial"/>
              </w:rPr>
            </w:pPr>
            <w:del w:id="9956" w:author="ERCOT" w:date="2026-06-22T20:42:00Z" w16du:dateUtc="2026-06-23T01:42:00Z">
              <w:r w:rsidRPr="00485AC5" w:rsidDel="00485AC5">
                <w:rPr>
                  <w:rFonts w:ascii="aria" w:hAnsi="aria" w:cs="Arial"/>
                </w:rPr>
                <w:delText>if segment is determined to be HIWR then assign HIPV;</w:delText>
              </w:r>
            </w:del>
          </w:p>
        </w:tc>
        <w:tc>
          <w:tcPr>
            <w:tcW w:w="1217" w:type="dxa"/>
            <w:tcBorders>
              <w:top w:val="nil"/>
              <w:left w:val="nil"/>
              <w:bottom w:val="nil"/>
              <w:right w:val="nil"/>
            </w:tcBorders>
            <w:shd w:val="clear" w:color="000000" w:fill="CCFFCC"/>
            <w:noWrap/>
            <w:hideMark/>
          </w:tcPr>
          <w:p w14:paraId="265AE4BE" w14:textId="23792A39" w:rsidR="00485AC5" w:rsidRPr="00485AC5" w:rsidDel="00485AC5" w:rsidRDefault="00485AC5" w:rsidP="00485AC5">
            <w:pPr>
              <w:rPr>
                <w:del w:id="9957" w:author="ERCOT" w:date="2026-06-22T20:42:00Z" w16du:dateUtc="2026-06-23T01:42:00Z"/>
                <w:rFonts w:ascii="aria" w:hAnsi="aria" w:cs="Arial"/>
              </w:rPr>
            </w:pPr>
            <w:del w:id="9958"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0806164F" w14:textId="401A3A9B" w:rsidR="00485AC5" w:rsidRPr="00485AC5" w:rsidDel="00485AC5" w:rsidRDefault="00485AC5" w:rsidP="00485AC5">
            <w:pPr>
              <w:rPr>
                <w:del w:id="9959" w:author="ERCOT" w:date="2026-06-22T20:42:00Z" w16du:dateUtc="2026-06-23T01:42:00Z"/>
                <w:rFonts w:ascii="aria" w:hAnsi="aria" w:cs="Arial"/>
              </w:rPr>
            </w:pPr>
            <w:del w:id="9960"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6C927A89" w14:textId="4772E9CA" w:rsidR="00485AC5" w:rsidRPr="00485AC5" w:rsidDel="00485AC5" w:rsidRDefault="00485AC5" w:rsidP="00485AC5">
            <w:pPr>
              <w:rPr>
                <w:del w:id="9961" w:author="ERCOT" w:date="2026-06-22T20:42:00Z" w16du:dateUtc="2026-06-23T01:42:00Z"/>
                <w:rFonts w:ascii="aria" w:hAnsi="aria" w:cs="Arial"/>
              </w:rPr>
            </w:pPr>
            <w:del w:id="996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4A73CF8E" w14:textId="27A5C439" w:rsidR="00485AC5" w:rsidRPr="00485AC5" w:rsidDel="00485AC5" w:rsidRDefault="00485AC5" w:rsidP="00485AC5">
            <w:pPr>
              <w:rPr>
                <w:del w:id="9963" w:author="ERCOT" w:date="2026-06-22T20:42:00Z" w16du:dateUtc="2026-06-23T01:42:00Z"/>
                <w:rFonts w:ascii="aria" w:hAnsi="aria" w:cs="Arial"/>
              </w:rPr>
            </w:pPr>
            <w:del w:id="996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vAlign w:val="bottom"/>
            <w:hideMark/>
          </w:tcPr>
          <w:p w14:paraId="57EE691B" w14:textId="5CF90BC6" w:rsidR="00485AC5" w:rsidRPr="00485AC5" w:rsidDel="00485AC5" w:rsidRDefault="00485AC5" w:rsidP="00485AC5">
            <w:pPr>
              <w:rPr>
                <w:del w:id="9965" w:author="ERCOT" w:date="2026-06-22T20:42:00Z" w16du:dateUtc="2026-06-23T01:42:00Z"/>
                <w:rFonts w:ascii="Book Antiqua" w:hAnsi="Book Antiqua" w:cs="Arial"/>
                <w:sz w:val="22"/>
                <w:szCs w:val="22"/>
              </w:rPr>
            </w:pPr>
            <w:del w:id="9966"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vAlign w:val="bottom"/>
            <w:hideMark/>
          </w:tcPr>
          <w:p w14:paraId="70430793" w14:textId="5B090AFA" w:rsidR="00485AC5" w:rsidRPr="00485AC5" w:rsidDel="00485AC5" w:rsidRDefault="00485AC5" w:rsidP="00485AC5">
            <w:pPr>
              <w:rPr>
                <w:del w:id="9967" w:author="ERCOT" w:date="2026-06-22T20:42:00Z" w16du:dateUtc="2026-06-23T01:42:00Z"/>
                <w:rFonts w:ascii="Book Antiqua" w:hAnsi="Book Antiqua" w:cs="Arial"/>
                <w:sz w:val="22"/>
                <w:szCs w:val="22"/>
              </w:rPr>
            </w:pPr>
            <w:del w:id="9968"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5682ADA" w14:textId="5B2E5F95" w:rsidTr="00E6240B">
        <w:trPr>
          <w:trHeight w:val="318"/>
          <w:del w:id="9969" w:author="ERCOT" w:date="2026-06-22T20:42:00Z"/>
        </w:trPr>
        <w:tc>
          <w:tcPr>
            <w:tcW w:w="278" w:type="dxa"/>
            <w:tcBorders>
              <w:top w:val="nil"/>
              <w:left w:val="double" w:sz="6" w:space="0" w:color="auto"/>
              <w:bottom w:val="nil"/>
              <w:right w:val="nil"/>
            </w:tcBorders>
            <w:shd w:val="clear" w:color="000000" w:fill="CCFFCC"/>
            <w:noWrap/>
            <w:vAlign w:val="bottom"/>
            <w:hideMark/>
          </w:tcPr>
          <w:p w14:paraId="7FE781C4" w14:textId="7AE2A544" w:rsidR="00485AC5" w:rsidRPr="00485AC5" w:rsidDel="00485AC5" w:rsidRDefault="00485AC5" w:rsidP="00485AC5">
            <w:pPr>
              <w:rPr>
                <w:del w:id="9970" w:author="ERCOT" w:date="2026-06-22T20:42:00Z" w16du:dateUtc="2026-06-23T01:42:00Z"/>
                <w:rFonts w:ascii="aria" w:hAnsi="aria" w:cs="Arial"/>
                <w:sz w:val="22"/>
                <w:szCs w:val="22"/>
              </w:rPr>
            </w:pPr>
            <w:del w:id="997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F6A2866" w14:textId="4BFF8FCB" w:rsidR="00485AC5" w:rsidRPr="00485AC5" w:rsidDel="00485AC5" w:rsidRDefault="00485AC5" w:rsidP="00485AC5">
            <w:pPr>
              <w:rPr>
                <w:del w:id="9972" w:author="ERCOT" w:date="2026-06-22T20:42:00Z" w16du:dateUtc="2026-06-23T01:42:00Z"/>
                <w:rFonts w:ascii="aria" w:hAnsi="aria" w:cs="Arial"/>
                <w:b/>
                <w:bCs/>
              </w:rPr>
            </w:pPr>
            <w:del w:id="997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69CB5FB" w14:textId="6F0047E9" w:rsidR="00485AC5" w:rsidRPr="00485AC5" w:rsidDel="00485AC5" w:rsidRDefault="00485AC5" w:rsidP="00485AC5">
            <w:pPr>
              <w:rPr>
                <w:del w:id="9974" w:author="ERCOT" w:date="2026-06-22T20:42:00Z" w16du:dateUtc="2026-06-23T01:42:00Z"/>
                <w:rFonts w:ascii="aria" w:hAnsi="aria" w:cs="Arial"/>
              </w:rPr>
            </w:pPr>
            <w:del w:id="997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4FE51CC" w14:textId="6D8C70A6" w:rsidR="00485AC5" w:rsidRPr="00485AC5" w:rsidDel="00485AC5" w:rsidRDefault="00485AC5" w:rsidP="00485AC5">
            <w:pPr>
              <w:rPr>
                <w:del w:id="9976" w:author="ERCOT" w:date="2026-06-22T20:42:00Z" w16du:dateUtc="2026-06-23T01:42:00Z"/>
                <w:rFonts w:ascii="aria" w:hAnsi="aria" w:cs="Arial"/>
              </w:rPr>
            </w:pPr>
            <w:del w:id="997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3B94E35D" w14:textId="550BCB88" w:rsidR="00485AC5" w:rsidRPr="00485AC5" w:rsidDel="00485AC5" w:rsidRDefault="00485AC5" w:rsidP="00485AC5">
            <w:pPr>
              <w:rPr>
                <w:del w:id="9978" w:author="ERCOT" w:date="2026-06-22T20:42:00Z" w16du:dateUtc="2026-06-23T01:42:00Z"/>
                <w:rFonts w:ascii="aria" w:hAnsi="aria" w:cs="Arial"/>
              </w:rPr>
            </w:pPr>
            <w:del w:id="9979"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59E341F9" w14:textId="54233F08" w:rsidR="00485AC5" w:rsidRPr="00485AC5" w:rsidDel="00485AC5" w:rsidRDefault="00485AC5" w:rsidP="00485AC5">
            <w:pPr>
              <w:rPr>
                <w:del w:id="9980" w:author="ERCOT" w:date="2026-06-22T20:42:00Z" w16du:dateUtc="2026-06-23T01:42:00Z"/>
                <w:rFonts w:ascii="aria" w:hAnsi="aria" w:cs="Arial"/>
              </w:rPr>
            </w:pPr>
            <w:del w:id="9981" w:author="ERCOT" w:date="2026-06-22T20:42:00Z" w16du:dateUtc="2026-06-23T01:42:00Z">
              <w:r w:rsidRPr="00485AC5" w:rsidDel="00485AC5">
                <w:rPr>
                  <w:rFonts w:ascii="aria" w:hAnsi="aria" w:cs="Arial"/>
                </w:rPr>
                <w:delText>else if segment is determined to be LOWR then assign LOPV;</w:delText>
              </w:r>
            </w:del>
          </w:p>
        </w:tc>
        <w:tc>
          <w:tcPr>
            <w:tcW w:w="360" w:type="dxa"/>
            <w:tcBorders>
              <w:top w:val="nil"/>
              <w:left w:val="nil"/>
              <w:bottom w:val="nil"/>
              <w:right w:val="nil"/>
            </w:tcBorders>
            <w:shd w:val="clear" w:color="000000" w:fill="CCFFCC"/>
            <w:noWrap/>
            <w:hideMark/>
          </w:tcPr>
          <w:p w14:paraId="7E66C977" w14:textId="1F31F669" w:rsidR="00485AC5" w:rsidRPr="00485AC5" w:rsidDel="00485AC5" w:rsidRDefault="00485AC5" w:rsidP="00485AC5">
            <w:pPr>
              <w:rPr>
                <w:del w:id="9982" w:author="ERCOT" w:date="2026-06-22T20:42:00Z" w16du:dateUtc="2026-06-23T01:42:00Z"/>
                <w:rFonts w:ascii="aria" w:hAnsi="aria" w:cs="Arial"/>
              </w:rPr>
            </w:pPr>
            <w:del w:id="9983"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484BDC88" w14:textId="182FB9E9" w:rsidR="00485AC5" w:rsidRPr="00485AC5" w:rsidDel="00485AC5" w:rsidRDefault="00485AC5" w:rsidP="00485AC5">
            <w:pPr>
              <w:rPr>
                <w:del w:id="9984" w:author="ERCOT" w:date="2026-06-22T20:42:00Z" w16du:dateUtc="2026-06-23T01:42:00Z"/>
                <w:rFonts w:ascii="aria" w:hAnsi="aria" w:cs="Arial"/>
              </w:rPr>
            </w:pPr>
            <w:del w:id="998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21582274" w14:textId="4E2F6ECD" w:rsidR="00485AC5" w:rsidRPr="00485AC5" w:rsidDel="00485AC5" w:rsidRDefault="00485AC5" w:rsidP="00485AC5">
            <w:pPr>
              <w:rPr>
                <w:del w:id="9986" w:author="ERCOT" w:date="2026-06-22T20:42:00Z" w16du:dateUtc="2026-06-23T01:42:00Z"/>
                <w:rFonts w:ascii="aria" w:hAnsi="aria" w:cs="Arial"/>
              </w:rPr>
            </w:pPr>
            <w:del w:id="998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vAlign w:val="bottom"/>
            <w:hideMark/>
          </w:tcPr>
          <w:p w14:paraId="4D2E75D6" w14:textId="6D791ACC" w:rsidR="00485AC5" w:rsidRPr="00485AC5" w:rsidDel="00485AC5" w:rsidRDefault="00485AC5" w:rsidP="00485AC5">
            <w:pPr>
              <w:rPr>
                <w:del w:id="9988" w:author="ERCOT" w:date="2026-06-22T20:42:00Z" w16du:dateUtc="2026-06-23T01:42:00Z"/>
                <w:rFonts w:ascii="Book Antiqua" w:hAnsi="Book Antiqua" w:cs="Arial"/>
                <w:sz w:val="22"/>
                <w:szCs w:val="22"/>
              </w:rPr>
            </w:pPr>
            <w:del w:id="9989"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vAlign w:val="bottom"/>
            <w:hideMark/>
          </w:tcPr>
          <w:p w14:paraId="0A6B6757" w14:textId="32A41109" w:rsidR="00485AC5" w:rsidRPr="00485AC5" w:rsidDel="00485AC5" w:rsidRDefault="00485AC5" w:rsidP="00485AC5">
            <w:pPr>
              <w:rPr>
                <w:del w:id="9990" w:author="ERCOT" w:date="2026-06-22T20:42:00Z" w16du:dateUtc="2026-06-23T01:42:00Z"/>
                <w:rFonts w:ascii="Book Antiqua" w:hAnsi="Book Antiqua" w:cs="Arial"/>
                <w:sz w:val="22"/>
                <w:szCs w:val="22"/>
              </w:rPr>
            </w:pPr>
            <w:del w:id="9991"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34EF4DDF" w14:textId="6372FF0E" w:rsidTr="00E6240B">
        <w:trPr>
          <w:trHeight w:val="318"/>
          <w:del w:id="9992" w:author="ERCOT" w:date="2026-06-22T20:42:00Z"/>
        </w:trPr>
        <w:tc>
          <w:tcPr>
            <w:tcW w:w="278" w:type="dxa"/>
            <w:tcBorders>
              <w:top w:val="nil"/>
              <w:left w:val="double" w:sz="6" w:space="0" w:color="auto"/>
              <w:bottom w:val="nil"/>
              <w:right w:val="nil"/>
            </w:tcBorders>
            <w:shd w:val="clear" w:color="000000" w:fill="CCFFCC"/>
            <w:noWrap/>
            <w:vAlign w:val="bottom"/>
            <w:hideMark/>
          </w:tcPr>
          <w:p w14:paraId="1840DA85" w14:textId="6729C99F" w:rsidR="00485AC5" w:rsidRPr="00485AC5" w:rsidDel="00485AC5" w:rsidRDefault="00485AC5" w:rsidP="00485AC5">
            <w:pPr>
              <w:rPr>
                <w:del w:id="9993" w:author="ERCOT" w:date="2026-06-22T20:42:00Z" w16du:dateUtc="2026-06-23T01:42:00Z"/>
                <w:rFonts w:ascii="aria" w:hAnsi="aria" w:cs="Arial"/>
                <w:sz w:val="22"/>
                <w:szCs w:val="22"/>
              </w:rPr>
            </w:pPr>
            <w:del w:id="999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B0BD452" w14:textId="3CF625FA" w:rsidR="00485AC5" w:rsidRPr="00485AC5" w:rsidDel="00485AC5" w:rsidRDefault="00485AC5" w:rsidP="00485AC5">
            <w:pPr>
              <w:rPr>
                <w:del w:id="9995" w:author="ERCOT" w:date="2026-06-22T20:42:00Z" w16du:dateUtc="2026-06-23T01:42:00Z"/>
                <w:rFonts w:ascii="aria" w:hAnsi="aria" w:cs="Arial"/>
                <w:b/>
                <w:bCs/>
              </w:rPr>
            </w:pPr>
            <w:del w:id="999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FDD0383" w14:textId="226BE9E7" w:rsidR="00485AC5" w:rsidRPr="00485AC5" w:rsidDel="00485AC5" w:rsidRDefault="00485AC5" w:rsidP="00485AC5">
            <w:pPr>
              <w:rPr>
                <w:del w:id="9997" w:author="ERCOT" w:date="2026-06-22T20:42:00Z" w16du:dateUtc="2026-06-23T01:42:00Z"/>
                <w:rFonts w:ascii="aria" w:hAnsi="aria" w:cs="Arial"/>
              </w:rPr>
            </w:pPr>
            <w:del w:id="999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CDC9B7F" w14:textId="0A7E8D74" w:rsidR="00485AC5" w:rsidRPr="00485AC5" w:rsidDel="00485AC5" w:rsidRDefault="00485AC5" w:rsidP="00485AC5">
            <w:pPr>
              <w:rPr>
                <w:del w:id="9999" w:author="ERCOT" w:date="2026-06-22T20:42:00Z" w16du:dateUtc="2026-06-23T01:42:00Z"/>
                <w:rFonts w:ascii="aria" w:hAnsi="aria" w:cs="Arial"/>
              </w:rPr>
            </w:pPr>
            <w:del w:id="1000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764627FB" w14:textId="4A1BDB47" w:rsidR="00485AC5" w:rsidRPr="00485AC5" w:rsidDel="00485AC5" w:rsidRDefault="00485AC5" w:rsidP="00485AC5">
            <w:pPr>
              <w:rPr>
                <w:del w:id="10001" w:author="ERCOT" w:date="2026-06-22T20:42:00Z" w16du:dateUtc="2026-06-23T01:42:00Z"/>
                <w:rFonts w:ascii="aria" w:hAnsi="aria" w:cs="Arial"/>
                <w:b/>
                <w:bCs/>
                <w:u w:val="single"/>
              </w:rPr>
            </w:pPr>
            <w:del w:id="10002"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7C78C802" w14:textId="159E2AF5" w:rsidR="00485AC5" w:rsidRPr="00485AC5" w:rsidDel="00485AC5" w:rsidRDefault="00485AC5" w:rsidP="00485AC5">
            <w:pPr>
              <w:rPr>
                <w:del w:id="10003" w:author="ERCOT" w:date="2026-06-22T20:42:00Z" w16du:dateUtc="2026-06-23T01:42:00Z"/>
                <w:rFonts w:ascii="Arial" w:hAnsi="Arial" w:cs="Arial"/>
              </w:rPr>
            </w:pPr>
            <w:del w:id="10004"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409DF06F" w14:textId="663939C4" w:rsidR="00485AC5" w:rsidRPr="00485AC5" w:rsidDel="00485AC5" w:rsidRDefault="00485AC5" w:rsidP="00485AC5">
            <w:pPr>
              <w:rPr>
                <w:del w:id="10005" w:author="ERCOT" w:date="2026-06-22T20:42:00Z" w16du:dateUtc="2026-06-23T01:42:00Z"/>
                <w:rFonts w:ascii="aria" w:hAnsi="aria" w:cs="Arial"/>
              </w:rPr>
            </w:pPr>
            <w:del w:id="10006"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061DA7F9" w14:textId="4BB7B5CC" w:rsidR="00485AC5" w:rsidRPr="00485AC5" w:rsidDel="00485AC5" w:rsidRDefault="00485AC5" w:rsidP="00485AC5">
            <w:pPr>
              <w:rPr>
                <w:del w:id="10007" w:author="ERCOT" w:date="2026-06-22T20:42:00Z" w16du:dateUtc="2026-06-23T01:42:00Z"/>
                <w:rFonts w:ascii="aria" w:hAnsi="aria" w:cs="Arial"/>
              </w:rPr>
            </w:pPr>
            <w:del w:id="10008"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3AC1A02C" w14:textId="0E0FD16A" w:rsidR="00485AC5" w:rsidRPr="00485AC5" w:rsidDel="00485AC5" w:rsidRDefault="00485AC5" w:rsidP="00485AC5">
            <w:pPr>
              <w:rPr>
                <w:del w:id="10009" w:author="ERCOT" w:date="2026-06-22T20:42:00Z" w16du:dateUtc="2026-06-23T01:42:00Z"/>
                <w:rFonts w:ascii="aria" w:hAnsi="aria" w:cs="Arial"/>
              </w:rPr>
            </w:pPr>
            <w:del w:id="10010"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312A91F9" w14:textId="594850C5" w:rsidR="00485AC5" w:rsidRPr="00485AC5" w:rsidDel="00485AC5" w:rsidRDefault="00485AC5" w:rsidP="00485AC5">
            <w:pPr>
              <w:rPr>
                <w:del w:id="10011" w:author="ERCOT" w:date="2026-06-22T20:42:00Z" w16du:dateUtc="2026-06-23T01:42:00Z"/>
                <w:rFonts w:ascii="aria" w:hAnsi="aria" w:cs="Arial"/>
              </w:rPr>
            </w:pPr>
            <w:del w:id="10012"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492EDD11" w14:textId="7209E816" w:rsidR="00485AC5" w:rsidRPr="00485AC5" w:rsidDel="00485AC5" w:rsidRDefault="00485AC5" w:rsidP="00485AC5">
            <w:pPr>
              <w:rPr>
                <w:del w:id="10013" w:author="ERCOT" w:date="2026-06-22T20:42:00Z" w16du:dateUtc="2026-06-23T01:42:00Z"/>
                <w:rFonts w:ascii="aria" w:hAnsi="aria" w:cs="Arial"/>
              </w:rPr>
            </w:pPr>
            <w:del w:id="10014"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25E3A653" w14:textId="4BD02580" w:rsidR="00485AC5" w:rsidRPr="00485AC5" w:rsidDel="00485AC5" w:rsidRDefault="00485AC5" w:rsidP="00485AC5">
            <w:pPr>
              <w:rPr>
                <w:del w:id="10015" w:author="ERCOT" w:date="2026-06-22T20:42:00Z" w16du:dateUtc="2026-06-23T01:42:00Z"/>
                <w:rFonts w:ascii="aria" w:hAnsi="aria" w:cs="Arial"/>
              </w:rPr>
            </w:pPr>
            <w:del w:id="10016"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29708D21" w14:textId="02660A5C" w:rsidR="00485AC5" w:rsidRPr="00485AC5" w:rsidDel="00485AC5" w:rsidRDefault="00485AC5" w:rsidP="00485AC5">
            <w:pPr>
              <w:rPr>
                <w:del w:id="10017" w:author="ERCOT" w:date="2026-06-22T20:42:00Z" w16du:dateUtc="2026-06-23T01:42:00Z"/>
                <w:rFonts w:ascii="aria" w:hAnsi="aria" w:cs="Arial"/>
              </w:rPr>
            </w:pPr>
            <w:del w:id="10018"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5DE2EFB2" w14:textId="0F3D74AA" w:rsidR="00485AC5" w:rsidRPr="00485AC5" w:rsidDel="00485AC5" w:rsidRDefault="00485AC5" w:rsidP="00485AC5">
            <w:pPr>
              <w:rPr>
                <w:del w:id="10019" w:author="ERCOT" w:date="2026-06-22T20:42:00Z" w16du:dateUtc="2026-06-23T01:42:00Z"/>
                <w:rFonts w:ascii="aria" w:hAnsi="aria" w:cs="Arial"/>
              </w:rPr>
            </w:pPr>
            <w:del w:id="1002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6126F28" w14:textId="0518D5E1" w:rsidR="00485AC5" w:rsidRPr="00485AC5" w:rsidDel="00485AC5" w:rsidRDefault="00485AC5" w:rsidP="00485AC5">
            <w:pPr>
              <w:rPr>
                <w:del w:id="10021" w:author="ERCOT" w:date="2026-06-22T20:42:00Z" w16du:dateUtc="2026-06-23T01:42:00Z"/>
                <w:rFonts w:ascii="aria" w:hAnsi="aria" w:cs="Arial"/>
              </w:rPr>
            </w:pPr>
            <w:del w:id="1002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C3F3628" w14:textId="1CC2AC1E" w:rsidR="00485AC5" w:rsidRPr="00485AC5" w:rsidDel="00485AC5" w:rsidRDefault="00485AC5" w:rsidP="00485AC5">
            <w:pPr>
              <w:rPr>
                <w:del w:id="10023" w:author="ERCOT" w:date="2026-06-22T20:42:00Z" w16du:dateUtc="2026-06-23T01:42:00Z"/>
                <w:rFonts w:ascii="aria" w:hAnsi="aria" w:cs="Arial"/>
              </w:rPr>
            </w:pPr>
            <w:del w:id="10024"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500D9A8F" w14:textId="1F538DC8" w:rsidR="00485AC5" w:rsidRPr="00485AC5" w:rsidDel="00485AC5" w:rsidRDefault="00485AC5" w:rsidP="00485AC5">
            <w:pPr>
              <w:rPr>
                <w:del w:id="10025" w:author="ERCOT" w:date="2026-06-22T20:42:00Z" w16du:dateUtc="2026-06-23T01:42:00Z"/>
                <w:rFonts w:ascii="aria" w:hAnsi="aria" w:cs="Arial"/>
              </w:rPr>
            </w:pPr>
            <w:del w:id="10026" w:author="ERCOT" w:date="2026-06-22T20:42:00Z" w16du:dateUtc="2026-06-23T01:42:00Z">
              <w:r w:rsidRPr="00485AC5" w:rsidDel="00485AC5">
                <w:rPr>
                  <w:rFonts w:ascii="aria" w:hAnsi="aria" w:cs="Arial"/>
                </w:rPr>
                <w:delText> </w:delText>
              </w:r>
            </w:del>
          </w:p>
        </w:tc>
      </w:tr>
      <w:tr w:rsidR="00485AC5" w:rsidRPr="00485AC5" w:rsidDel="00485AC5" w14:paraId="31A05A3F" w14:textId="4B55E929" w:rsidTr="00E6240B">
        <w:trPr>
          <w:trHeight w:val="318"/>
          <w:del w:id="10027" w:author="ERCOT" w:date="2026-06-22T20:42:00Z"/>
        </w:trPr>
        <w:tc>
          <w:tcPr>
            <w:tcW w:w="278" w:type="dxa"/>
            <w:tcBorders>
              <w:top w:val="nil"/>
              <w:left w:val="double" w:sz="6" w:space="0" w:color="auto"/>
              <w:bottom w:val="nil"/>
              <w:right w:val="nil"/>
            </w:tcBorders>
            <w:shd w:val="clear" w:color="000000" w:fill="CCFFCC"/>
            <w:noWrap/>
            <w:vAlign w:val="bottom"/>
            <w:hideMark/>
          </w:tcPr>
          <w:p w14:paraId="5B8B2965" w14:textId="67BDACBD" w:rsidR="00485AC5" w:rsidRPr="00485AC5" w:rsidDel="00485AC5" w:rsidRDefault="00485AC5" w:rsidP="00485AC5">
            <w:pPr>
              <w:rPr>
                <w:del w:id="10028" w:author="ERCOT" w:date="2026-06-22T20:42:00Z" w16du:dateUtc="2026-06-23T01:42:00Z"/>
                <w:rFonts w:ascii="aria" w:hAnsi="aria" w:cs="Arial"/>
                <w:sz w:val="22"/>
                <w:szCs w:val="22"/>
              </w:rPr>
            </w:pPr>
            <w:del w:id="100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4BFE92D" w14:textId="65F52320" w:rsidR="00485AC5" w:rsidRPr="00485AC5" w:rsidDel="00485AC5" w:rsidRDefault="00485AC5" w:rsidP="00485AC5">
            <w:pPr>
              <w:rPr>
                <w:del w:id="10030" w:author="ERCOT" w:date="2026-06-22T20:42:00Z" w16du:dateUtc="2026-06-23T01:42:00Z"/>
                <w:rFonts w:ascii="aria" w:hAnsi="aria" w:cs="Arial"/>
                <w:b/>
                <w:bCs/>
              </w:rPr>
            </w:pPr>
            <w:del w:id="100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16122E3" w14:textId="38EF9DE1" w:rsidR="00485AC5" w:rsidRPr="00485AC5" w:rsidDel="00485AC5" w:rsidRDefault="00485AC5" w:rsidP="00485AC5">
            <w:pPr>
              <w:rPr>
                <w:del w:id="10032" w:author="ERCOT" w:date="2026-06-22T20:42:00Z" w16du:dateUtc="2026-06-23T01:42:00Z"/>
                <w:rFonts w:ascii="aria" w:hAnsi="aria" w:cs="Arial"/>
              </w:rPr>
            </w:pPr>
            <w:del w:id="10033" w:author="ERCOT" w:date="2026-06-22T20:42:00Z" w16du:dateUtc="2026-06-23T01:42:00Z">
              <w:r w:rsidRPr="00485AC5" w:rsidDel="00485AC5">
                <w:rPr>
                  <w:rFonts w:ascii="aria" w:hAnsi="aria" w:cs="Arial"/>
                </w:rPr>
                <w:delText> </w:delText>
              </w:r>
            </w:del>
          </w:p>
        </w:tc>
        <w:tc>
          <w:tcPr>
            <w:tcW w:w="7467" w:type="dxa"/>
            <w:gridSpan w:val="7"/>
            <w:tcBorders>
              <w:top w:val="nil"/>
              <w:left w:val="nil"/>
              <w:bottom w:val="nil"/>
              <w:right w:val="nil"/>
            </w:tcBorders>
            <w:shd w:val="clear" w:color="000000" w:fill="CCFFCC"/>
            <w:noWrap/>
            <w:hideMark/>
          </w:tcPr>
          <w:p w14:paraId="16843981" w14:textId="543F1AD0" w:rsidR="00485AC5" w:rsidRPr="00485AC5" w:rsidDel="00485AC5" w:rsidRDefault="00485AC5" w:rsidP="00485AC5">
            <w:pPr>
              <w:rPr>
                <w:del w:id="10034" w:author="ERCOT" w:date="2026-06-22T20:42:00Z" w16du:dateUtc="2026-06-23T01:42:00Z"/>
                <w:rFonts w:ascii="aria" w:hAnsi="aria" w:cs="Arial"/>
                <w:b/>
                <w:bCs/>
              </w:rPr>
            </w:pPr>
            <w:del w:id="10035" w:author="ERCOT" w:date="2026-06-22T20:42:00Z" w16du:dateUtc="2026-06-23T01:42:00Z">
              <w:r w:rsidRPr="00485AC5" w:rsidDel="00485AC5">
                <w:rPr>
                  <w:rFonts w:ascii="aria" w:hAnsi="aria" w:cs="Arial"/>
                  <w:b/>
                  <w:bCs/>
                </w:rPr>
                <w:delText>2.</w:delText>
              </w:r>
              <w:r w:rsidRPr="00485AC5" w:rsidDel="00485AC5">
                <w:rPr>
                  <w:rFonts w:ascii="aria" w:hAnsi="aria" w:cs="Arial"/>
                </w:rPr>
                <w:delText xml:space="preserve">  Else if the ESI ID has wind generation then</w:delText>
              </w:r>
            </w:del>
          </w:p>
        </w:tc>
        <w:tc>
          <w:tcPr>
            <w:tcW w:w="1543" w:type="dxa"/>
            <w:tcBorders>
              <w:top w:val="nil"/>
              <w:left w:val="nil"/>
              <w:bottom w:val="nil"/>
              <w:right w:val="nil"/>
            </w:tcBorders>
            <w:shd w:val="clear" w:color="000000" w:fill="CCFFCC"/>
            <w:hideMark/>
          </w:tcPr>
          <w:p w14:paraId="699ED7F0" w14:textId="25C06EA4" w:rsidR="00485AC5" w:rsidRPr="00485AC5" w:rsidDel="00485AC5" w:rsidRDefault="00485AC5" w:rsidP="00485AC5">
            <w:pPr>
              <w:rPr>
                <w:del w:id="10036" w:author="ERCOT" w:date="2026-06-22T20:42:00Z" w16du:dateUtc="2026-06-23T01:42:00Z"/>
                <w:rFonts w:ascii="aria" w:hAnsi="aria" w:cs="Arial"/>
              </w:rPr>
            </w:pPr>
            <w:del w:id="10037"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0DCEF65F" w14:textId="4C219DB3" w:rsidR="00485AC5" w:rsidRPr="00485AC5" w:rsidDel="00485AC5" w:rsidRDefault="00485AC5" w:rsidP="00485AC5">
            <w:pPr>
              <w:rPr>
                <w:del w:id="10038" w:author="ERCOT" w:date="2026-06-22T20:42:00Z" w16du:dateUtc="2026-06-23T01:42:00Z"/>
                <w:rFonts w:ascii="aria" w:hAnsi="aria" w:cs="Arial"/>
              </w:rPr>
            </w:pPr>
            <w:del w:id="10039"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57CE485E" w14:textId="16EB51A2" w:rsidR="00485AC5" w:rsidRPr="00485AC5" w:rsidDel="00485AC5" w:rsidRDefault="00485AC5" w:rsidP="00485AC5">
            <w:pPr>
              <w:rPr>
                <w:del w:id="10040" w:author="ERCOT" w:date="2026-06-22T20:42:00Z" w16du:dateUtc="2026-06-23T01:42:00Z"/>
                <w:rFonts w:ascii="aria" w:hAnsi="aria" w:cs="Arial"/>
              </w:rPr>
            </w:pPr>
            <w:del w:id="10041"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1FBB1E49" w14:textId="1EB501DC" w:rsidR="00485AC5" w:rsidRPr="00485AC5" w:rsidDel="00485AC5" w:rsidRDefault="00485AC5" w:rsidP="00485AC5">
            <w:pPr>
              <w:rPr>
                <w:del w:id="10042" w:author="ERCOT" w:date="2026-06-22T20:42:00Z" w16du:dateUtc="2026-06-23T01:42:00Z"/>
                <w:rFonts w:ascii="aria" w:hAnsi="aria" w:cs="Arial"/>
              </w:rPr>
            </w:pPr>
            <w:del w:id="10043"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8858BB7" w14:textId="4259DB69" w:rsidR="00485AC5" w:rsidRPr="00485AC5" w:rsidDel="00485AC5" w:rsidRDefault="00485AC5" w:rsidP="00485AC5">
            <w:pPr>
              <w:rPr>
                <w:del w:id="10044" w:author="ERCOT" w:date="2026-06-22T20:42:00Z" w16du:dateUtc="2026-06-23T01:42:00Z"/>
                <w:rFonts w:ascii="aria" w:hAnsi="aria" w:cs="Arial"/>
              </w:rPr>
            </w:pPr>
            <w:del w:id="1004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64DEA55" w14:textId="08D7533D" w:rsidR="00485AC5" w:rsidRPr="00485AC5" w:rsidDel="00485AC5" w:rsidRDefault="00485AC5" w:rsidP="00485AC5">
            <w:pPr>
              <w:rPr>
                <w:del w:id="10046" w:author="ERCOT" w:date="2026-06-22T20:42:00Z" w16du:dateUtc="2026-06-23T01:42:00Z"/>
                <w:rFonts w:ascii="aria" w:hAnsi="aria" w:cs="Arial"/>
              </w:rPr>
            </w:pPr>
            <w:del w:id="1004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5623AC93" w14:textId="04C316FF" w:rsidR="00485AC5" w:rsidRPr="00485AC5" w:rsidDel="00485AC5" w:rsidRDefault="00485AC5" w:rsidP="00485AC5">
            <w:pPr>
              <w:rPr>
                <w:del w:id="10048" w:author="ERCOT" w:date="2026-06-22T20:42:00Z" w16du:dateUtc="2026-06-23T01:42:00Z"/>
                <w:rFonts w:ascii="aria" w:hAnsi="aria" w:cs="Arial"/>
              </w:rPr>
            </w:pPr>
            <w:del w:id="10049" w:author="ERCOT" w:date="2026-06-22T20:42:00Z" w16du:dateUtc="2026-06-23T01:42:00Z">
              <w:r w:rsidRPr="00485AC5" w:rsidDel="00485AC5">
                <w:rPr>
                  <w:rFonts w:ascii="aria" w:hAnsi="aria" w:cs="Arial"/>
                </w:rPr>
                <w:delText> </w:delText>
              </w:r>
            </w:del>
          </w:p>
        </w:tc>
      </w:tr>
      <w:tr w:rsidR="00485AC5" w:rsidRPr="00485AC5" w:rsidDel="00485AC5" w14:paraId="671D4026" w14:textId="162B1EFE" w:rsidTr="00E6240B">
        <w:trPr>
          <w:trHeight w:val="318"/>
          <w:del w:id="10050" w:author="ERCOT" w:date="2026-06-22T20:42:00Z"/>
        </w:trPr>
        <w:tc>
          <w:tcPr>
            <w:tcW w:w="278" w:type="dxa"/>
            <w:tcBorders>
              <w:top w:val="nil"/>
              <w:left w:val="double" w:sz="6" w:space="0" w:color="auto"/>
              <w:bottom w:val="nil"/>
              <w:right w:val="nil"/>
            </w:tcBorders>
            <w:shd w:val="clear" w:color="000000" w:fill="CCFFCC"/>
            <w:noWrap/>
            <w:vAlign w:val="bottom"/>
            <w:hideMark/>
          </w:tcPr>
          <w:p w14:paraId="6FB2EA5E" w14:textId="2F21FF1D" w:rsidR="00485AC5" w:rsidRPr="00485AC5" w:rsidDel="00485AC5" w:rsidRDefault="00485AC5" w:rsidP="00485AC5">
            <w:pPr>
              <w:rPr>
                <w:del w:id="10051" w:author="ERCOT" w:date="2026-06-22T20:42:00Z" w16du:dateUtc="2026-06-23T01:42:00Z"/>
                <w:rFonts w:ascii="aria" w:hAnsi="aria" w:cs="Arial"/>
                <w:sz w:val="22"/>
                <w:szCs w:val="22"/>
              </w:rPr>
            </w:pPr>
            <w:del w:id="100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DD5FCED" w14:textId="58C6408A" w:rsidR="00485AC5" w:rsidRPr="00485AC5" w:rsidDel="00485AC5" w:rsidRDefault="00485AC5" w:rsidP="00485AC5">
            <w:pPr>
              <w:rPr>
                <w:del w:id="10053" w:author="ERCOT" w:date="2026-06-22T20:42:00Z" w16du:dateUtc="2026-06-23T01:42:00Z"/>
                <w:rFonts w:ascii="aria" w:hAnsi="aria" w:cs="Arial"/>
                <w:b/>
                <w:bCs/>
              </w:rPr>
            </w:pPr>
            <w:del w:id="1005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554F5C6" w14:textId="4201C53D" w:rsidR="00485AC5" w:rsidRPr="00485AC5" w:rsidDel="00485AC5" w:rsidRDefault="00485AC5" w:rsidP="00485AC5">
            <w:pPr>
              <w:rPr>
                <w:del w:id="10055" w:author="ERCOT" w:date="2026-06-22T20:42:00Z" w16du:dateUtc="2026-06-23T01:42:00Z"/>
                <w:rFonts w:ascii="aria" w:hAnsi="aria" w:cs="Arial"/>
              </w:rPr>
            </w:pPr>
            <w:del w:id="100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765996D" w14:textId="5513C7D5" w:rsidR="00485AC5" w:rsidRPr="00485AC5" w:rsidDel="00485AC5" w:rsidRDefault="00485AC5" w:rsidP="00485AC5">
            <w:pPr>
              <w:rPr>
                <w:del w:id="10057" w:author="ERCOT" w:date="2026-06-22T20:42:00Z" w16du:dateUtc="2026-06-23T01:42:00Z"/>
                <w:rFonts w:ascii="aria" w:hAnsi="aria" w:cs="Arial"/>
              </w:rPr>
            </w:pPr>
            <w:del w:id="10058"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4FBBC509" w14:textId="7F39E3D0" w:rsidR="00485AC5" w:rsidRPr="00485AC5" w:rsidDel="00485AC5" w:rsidRDefault="00485AC5" w:rsidP="00485AC5">
            <w:pPr>
              <w:rPr>
                <w:del w:id="10059" w:author="ERCOT" w:date="2026-06-22T20:42:00Z" w16du:dateUtc="2026-06-23T01:42:00Z"/>
                <w:rFonts w:ascii="aria" w:hAnsi="aria" w:cs="Arial"/>
              </w:rPr>
            </w:pPr>
            <w:del w:id="10060"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7182CD52" w14:textId="07938017" w:rsidR="00485AC5" w:rsidRPr="00485AC5" w:rsidDel="00485AC5" w:rsidRDefault="00485AC5" w:rsidP="00485AC5">
            <w:pPr>
              <w:rPr>
                <w:del w:id="10061" w:author="ERCOT" w:date="2026-06-22T20:42:00Z" w16du:dateUtc="2026-06-23T01:42:00Z"/>
                <w:rFonts w:ascii="aria" w:hAnsi="aria" w:cs="Arial"/>
              </w:rPr>
            </w:pPr>
            <w:del w:id="10062" w:author="ERCOT" w:date="2026-06-22T20:42:00Z" w16du:dateUtc="2026-06-23T01:42:00Z">
              <w:r w:rsidRPr="00485AC5" w:rsidDel="00485AC5">
                <w:rPr>
                  <w:rFonts w:ascii="aria" w:hAnsi="aria" w:cs="Arial"/>
                </w:rPr>
                <w:delText>if segment is determined to be HIWR then assign HIWD;</w:delText>
              </w:r>
            </w:del>
          </w:p>
        </w:tc>
        <w:tc>
          <w:tcPr>
            <w:tcW w:w="1217" w:type="dxa"/>
            <w:tcBorders>
              <w:top w:val="nil"/>
              <w:left w:val="nil"/>
              <w:bottom w:val="nil"/>
              <w:right w:val="nil"/>
            </w:tcBorders>
            <w:shd w:val="clear" w:color="000000" w:fill="CCFFCC"/>
            <w:noWrap/>
            <w:hideMark/>
          </w:tcPr>
          <w:p w14:paraId="420BC7F0" w14:textId="2EB22439" w:rsidR="00485AC5" w:rsidRPr="00485AC5" w:rsidDel="00485AC5" w:rsidRDefault="00485AC5" w:rsidP="00485AC5">
            <w:pPr>
              <w:rPr>
                <w:del w:id="10063" w:author="ERCOT" w:date="2026-06-22T20:42:00Z" w16du:dateUtc="2026-06-23T01:42:00Z"/>
                <w:rFonts w:ascii="aria" w:hAnsi="aria" w:cs="Arial"/>
              </w:rPr>
            </w:pPr>
            <w:del w:id="10064"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5902137C" w14:textId="282EB02C" w:rsidR="00485AC5" w:rsidRPr="00485AC5" w:rsidDel="00485AC5" w:rsidRDefault="00485AC5" w:rsidP="00485AC5">
            <w:pPr>
              <w:rPr>
                <w:del w:id="10065" w:author="ERCOT" w:date="2026-06-22T20:42:00Z" w16du:dateUtc="2026-06-23T01:42:00Z"/>
                <w:rFonts w:ascii="aria" w:hAnsi="aria" w:cs="Arial"/>
              </w:rPr>
            </w:pPr>
            <w:del w:id="10066"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3FB258F5" w14:textId="26A0DB17" w:rsidR="00485AC5" w:rsidRPr="00485AC5" w:rsidDel="00485AC5" w:rsidRDefault="00485AC5" w:rsidP="00485AC5">
            <w:pPr>
              <w:rPr>
                <w:del w:id="10067" w:author="ERCOT" w:date="2026-06-22T20:42:00Z" w16du:dateUtc="2026-06-23T01:42:00Z"/>
                <w:rFonts w:ascii="aria" w:hAnsi="aria" w:cs="Arial"/>
              </w:rPr>
            </w:pPr>
            <w:del w:id="1006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380B91D6" w14:textId="544BD578" w:rsidR="00485AC5" w:rsidRPr="00485AC5" w:rsidDel="00485AC5" w:rsidRDefault="00485AC5" w:rsidP="00485AC5">
            <w:pPr>
              <w:rPr>
                <w:del w:id="10069" w:author="ERCOT" w:date="2026-06-22T20:42:00Z" w16du:dateUtc="2026-06-23T01:42:00Z"/>
                <w:rFonts w:ascii="aria" w:hAnsi="aria" w:cs="Arial"/>
              </w:rPr>
            </w:pPr>
            <w:del w:id="1007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EE6889F" w14:textId="1E80C018" w:rsidR="00485AC5" w:rsidRPr="00485AC5" w:rsidDel="00485AC5" w:rsidRDefault="00485AC5" w:rsidP="00485AC5">
            <w:pPr>
              <w:rPr>
                <w:del w:id="10071" w:author="ERCOT" w:date="2026-06-22T20:42:00Z" w16du:dateUtc="2026-06-23T01:42:00Z"/>
                <w:rFonts w:ascii="aria" w:hAnsi="aria" w:cs="Arial"/>
              </w:rPr>
            </w:pPr>
            <w:del w:id="10072"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5D141959" w14:textId="2023BD8A" w:rsidR="00485AC5" w:rsidRPr="00485AC5" w:rsidDel="00485AC5" w:rsidRDefault="00485AC5" w:rsidP="00485AC5">
            <w:pPr>
              <w:rPr>
                <w:del w:id="10073" w:author="ERCOT" w:date="2026-06-22T20:42:00Z" w16du:dateUtc="2026-06-23T01:42:00Z"/>
                <w:rFonts w:ascii="aria" w:hAnsi="aria" w:cs="Arial"/>
              </w:rPr>
            </w:pPr>
            <w:del w:id="10074" w:author="ERCOT" w:date="2026-06-22T20:42:00Z" w16du:dateUtc="2026-06-23T01:42:00Z">
              <w:r w:rsidRPr="00485AC5" w:rsidDel="00485AC5">
                <w:rPr>
                  <w:rFonts w:ascii="aria" w:hAnsi="aria" w:cs="Arial"/>
                </w:rPr>
                <w:delText> </w:delText>
              </w:r>
            </w:del>
          </w:p>
        </w:tc>
      </w:tr>
      <w:tr w:rsidR="00485AC5" w:rsidRPr="00485AC5" w:rsidDel="00485AC5" w14:paraId="32ECBAD3" w14:textId="05C48085" w:rsidTr="00E6240B">
        <w:trPr>
          <w:trHeight w:val="318"/>
          <w:del w:id="10075" w:author="ERCOT" w:date="2026-06-22T20:42:00Z"/>
        </w:trPr>
        <w:tc>
          <w:tcPr>
            <w:tcW w:w="278" w:type="dxa"/>
            <w:tcBorders>
              <w:top w:val="nil"/>
              <w:left w:val="double" w:sz="6" w:space="0" w:color="auto"/>
              <w:bottom w:val="nil"/>
              <w:right w:val="nil"/>
            </w:tcBorders>
            <w:shd w:val="clear" w:color="000000" w:fill="CCFFCC"/>
            <w:noWrap/>
            <w:vAlign w:val="bottom"/>
            <w:hideMark/>
          </w:tcPr>
          <w:p w14:paraId="6832E352" w14:textId="25A98F9F" w:rsidR="00485AC5" w:rsidRPr="00485AC5" w:rsidDel="00485AC5" w:rsidRDefault="00485AC5" w:rsidP="00485AC5">
            <w:pPr>
              <w:rPr>
                <w:del w:id="10076" w:author="ERCOT" w:date="2026-06-22T20:42:00Z" w16du:dateUtc="2026-06-23T01:42:00Z"/>
                <w:rFonts w:ascii="aria" w:hAnsi="aria" w:cs="Arial"/>
                <w:sz w:val="22"/>
                <w:szCs w:val="22"/>
              </w:rPr>
            </w:pPr>
            <w:del w:id="1007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347A1C0" w14:textId="5721906C" w:rsidR="00485AC5" w:rsidRPr="00485AC5" w:rsidDel="00485AC5" w:rsidRDefault="00485AC5" w:rsidP="00485AC5">
            <w:pPr>
              <w:rPr>
                <w:del w:id="10078" w:author="ERCOT" w:date="2026-06-22T20:42:00Z" w16du:dateUtc="2026-06-23T01:42:00Z"/>
                <w:rFonts w:ascii="aria" w:hAnsi="aria" w:cs="Arial"/>
                <w:b/>
                <w:bCs/>
              </w:rPr>
            </w:pPr>
            <w:del w:id="1007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E14F7DF" w14:textId="67C0DB5C" w:rsidR="00485AC5" w:rsidRPr="00485AC5" w:rsidDel="00485AC5" w:rsidRDefault="00485AC5" w:rsidP="00485AC5">
            <w:pPr>
              <w:rPr>
                <w:del w:id="10080" w:author="ERCOT" w:date="2026-06-22T20:42:00Z" w16du:dateUtc="2026-06-23T01:42:00Z"/>
                <w:rFonts w:ascii="aria" w:hAnsi="aria" w:cs="Arial"/>
              </w:rPr>
            </w:pPr>
            <w:del w:id="1008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5761DE6" w14:textId="2A4C89BF" w:rsidR="00485AC5" w:rsidRPr="00485AC5" w:rsidDel="00485AC5" w:rsidRDefault="00485AC5" w:rsidP="00485AC5">
            <w:pPr>
              <w:rPr>
                <w:del w:id="10082" w:author="ERCOT" w:date="2026-06-22T20:42:00Z" w16du:dateUtc="2026-06-23T01:42:00Z"/>
                <w:rFonts w:ascii="aria" w:hAnsi="aria" w:cs="Arial"/>
              </w:rPr>
            </w:pPr>
            <w:del w:id="10083"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0F65E317" w14:textId="0EF18D67" w:rsidR="00485AC5" w:rsidRPr="00485AC5" w:rsidDel="00485AC5" w:rsidRDefault="00485AC5" w:rsidP="00485AC5">
            <w:pPr>
              <w:rPr>
                <w:del w:id="10084" w:author="ERCOT" w:date="2026-06-22T20:42:00Z" w16du:dateUtc="2026-06-23T01:42:00Z"/>
                <w:rFonts w:ascii="aria" w:hAnsi="aria" w:cs="Arial"/>
              </w:rPr>
            </w:pPr>
            <w:del w:id="10085"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52C5975C" w14:textId="645F7B6E" w:rsidR="00485AC5" w:rsidRPr="00485AC5" w:rsidDel="00485AC5" w:rsidRDefault="00485AC5" w:rsidP="00485AC5">
            <w:pPr>
              <w:rPr>
                <w:del w:id="10086" w:author="ERCOT" w:date="2026-06-22T20:42:00Z" w16du:dateUtc="2026-06-23T01:42:00Z"/>
                <w:rFonts w:ascii="aria" w:hAnsi="aria" w:cs="Arial"/>
              </w:rPr>
            </w:pPr>
            <w:del w:id="10087" w:author="ERCOT" w:date="2026-06-22T20:42:00Z" w16du:dateUtc="2026-06-23T01:42:00Z">
              <w:r w:rsidRPr="00485AC5" w:rsidDel="00485AC5">
                <w:rPr>
                  <w:rFonts w:ascii="aria" w:hAnsi="aria" w:cs="Arial"/>
                </w:rPr>
                <w:delText>else if segment is determined to be LOWR then assign LOWD;</w:delText>
              </w:r>
            </w:del>
          </w:p>
        </w:tc>
        <w:tc>
          <w:tcPr>
            <w:tcW w:w="360" w:type="dxa"/>
            <w:tcBorders>
              <w:top w:val="nil"/>
              <w:left w:val="nil"/>
              <w:bottom w:val="nil"/>
              <w:right w:val="nil"/>
            </w:tcBorders>
            <w:shd w:val="clear" w:color="000000" w:fill="CCFFCC"/>
            <w:noWrap/>
            <w:hideMark/>
          </w:tcPr>
          <w:p w14:paraId="014C927F" w14:textId="669BC011" w:rsidR="00485AC5" w:rsidRPr="00485AC5" w:rsidDel="00485AC5" w:rsidRDefault="00485AC5" w:rsidP="00485AC5">
            <w:pPr>
              <w:rPr>
                <w:del w:id="10088" w:author="ERCOT" w:date="2026-06-22T20:42:00Z" w16du:dateUtc="2026-06-23T01:42:00Z"/>
                <w:rFonts w:ascii="aria" w:hAnsi="aria" w:cs="Arial"/>
              </w:rPr>
            </w:pPr>
            <w:del w:id="10089"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719CBF17" w14:textId="0845DCF0" w:rsidR="00485AC5" w:rsidRPr="00485AC5" w:rsidDel="00485AC5" w:rsidRDefault="00485AC5" w:rsidP="00485AC5">
            <w:pPr>
              <w:rPr>
                <w:del w:id="10090" w:author="ERCOT" w:date="2026-06-22T20:42:00Z" w16du:dateUtc="2026-06-23T01:42:00Z"/>
                <w:rFonts w:ascii="aria" w:hAnsi="aria" w:cs="Arial"/>
              </w:rPr>
            </w:pPr>
            <w:del w:id="1009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255BD4F6" w14:textId="68DD7442" w:rsidR="00485AC5" w:rsidRPr="00485AC5" w:rsidDel="00485AC5" w:rsidRDefault="00485AC5" w:rsidP="00485AC5">
            <w:pPr>
              <w:rPr>
                <w:del w:id="10092" w:author="ERCOT" w:date="2026-06-22T20:42:00Z" w16du:dateUtc="2026-06-23T01:42:00Z"/>
                <w:rFonts w:ascii="aria" w:hAnsi="aria" w:cs="Arial"/>
              </w:rPr>
            </w:pPr>
            <w:del w:id="10093"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4F05AD45" w14:textId="339659E0" w:rsidR="00485AC5" w:rsidRPr="00485AC5" w:rsidDel="00485AC5" w:rsidRDefault="00485AC5" w:rsidP="00485AC5">
            <w:pPr>
              <w:rPr>
                <w:del w:id="10094" w:author="ERCOT" w:date="2026-06-22T20:42:00Z" w16du:dateUtc="2026-06-23T01:42:00Z"/>
                <w:rFonts w:ascii="aria" w:hAnsi="aria" w:cs="Arial"/>
              </w:rPr>
            </w:pPr>
            <w:del w:id="10095"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27D509FB" w14:textId="4325373A" w:rsidR="00485AC5" w:rsidRPr="00485AC5" w:rsidDel="00485AC5" w:rsidRDefault="00485AC5" w:rsidP="00485AC5">
            <w:pPr>
              <w:rPr>
                <w:del w:id="10096" w:author="ERCOT" w:date="2026-06-22T20:42:00Z" w16du:dateUtc="2026-06-23T01:42:00Z"/>
                <w:rFonts w:ascii="aria" w:hAnsi="aria" w:cs="Arial"/>
              </w:rPr>
            </w:pPr>
            <w:del w:id="10097" w:author="ERCOT" w:date="2026-06-22T20:42:00Z" w16du:dateUtc="2026-06-23T01:42:00Z">
              <w:r w:rsidRPr="00485AC5" w:rsidDel="00485AC5">
                <w:rPr>
                  <w:rFonts w:ascii="aria" w:hAnsi="aria" w:cs="Arial"/>
                </w:rPr>
                <w:delText> </w:delText>
              </w:r>
            </w:del>
          </w:p>
        </w:tc>
      </w:tr>
      <w:tr w:rsidR="00485AC5" w:rsidRPr="00485AC5" w:rsidDel="00485AC5" w14:paraId="1D043442" w14:textId="68441642" w:rsidTr="00E6240B">
        <w:trPr>
          <w:trHeight w:val="318"/>
          <w:del w:id="10098" w:author="ERCOT" w:date="2026-06-22T20:42:00Z"/>
        </w:trPr>
        <w:tc>
          <w:tcPr>
            <w:tcW w:w="278" w:type="dxa"/>
            <w:tcBorders>
              <w:top w:val="nil"/>
              <w:left w:val="double" w:sz="6" w:space="0" w:color="auto"/>
              <w:bottom w:val="nil"/>
              <w:right w:val="nil"/>
            </w:tcBorders>
            <w:shd w:val="clear" w:color="000000" w:fill="CCFFCC"/>
            <w:noWrap/>
            <w:vAlign w:val="bottom"/>
            <w:hideMark/>
          </w:tcPr>
          <w:p w14:paraId="3EC805EC" w14:textId="6607EDAF" w:rsidR="00485AC5" w:rsidRPr="00485AC5" w:rsidDel="00485AC5" w:rsidRDefault="00485AC5" w:rsidP="00485AC5">
            <w:pPr>
              <w:rPr>
                <w:del w:id="10099" w:author="ERCOT" w:date="2026-06-22T20:42:00Z" w16du:dateUtc="2026-06-23T01:42:00Z"/>
                <w:rFonts w:ascii="aria" w:hAnsi="aria" w:cs="Arial"/>
                <w:sz w:val="22"/>
                <w:szCs w:val="22"/>
              </w:rPr>
            </w:pPr>
            <w:del w:id="101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A97FD56" w14:textId="1409CE5B" w:rsidR="00485AC5" w:rsidRPr="00485AC5" w:rsidDel="00485AC5" w:rsidRDefault="00485AC5" w:rsidP="00485AC5">
            <w:pPr>
              <w:rPr>
                <w:del w:id="10101" w:author="ERCOT" w:date="2026-06-22T20:42:00Z" w16du:dateUtc="2026-06-23T01:42:00Z"/>
                <w:rFonts w:ascii="aria" w:hAnsi="aria" w:cs="Arial"/>
                <w:b/>
                <w:bCs/>
              </w:rPr>
            </w:pPr>
            <w:del w:id="101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DE9479" w14:textId="090860E2" w:rsidR="00485AC5" w:rsidRPr="00485AC5" w:rsidDel="00485AC5" w:rsidRDefault="00485AC5" w:rsidP="00485AC5">
            <w:pPr>
              <w:rPr>
                <w:del w:id="10103" w:author="ERCOT" w:date="2026-06-22T20:42:00Z" w16du:dateUtc="2026-06-23T01:42:00Z"/>
                <w:rFonts w:ascii="aria" w:hAnsi="aria" w:cs="Arial"/>
              </w:rPr>
            </w:pPr>
            <w:del w:id="1010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CF2C3B2" w14:textId="4A7FF284" w:rsidR="00485AC5" w:rsidRPr="00485AC5" w:rsidDel="00485AC5" w:rsidRDefault="00485AC5" w:rsidP="00485AC5">
            <w:pPr>
              <w:rPr>
                <w:del w:id="10105" w:author="ERCOT" w:date="2026-06-22T20:42:00Z" w16du:dateUtc="2026-06-23T01:42:00Z"/>
                <w:rFonts w:ascii="aria" w:hAnsi="aria" w:cs="Arial"/>
              </w:rPr>
            </w:pPr>
            <w:del w:id="1010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284A400F" w14:textId="504159F6" w:rsidR="00485AC5" w:rsidRPr="00485AC5" w:rsidDel="00485AC5" w:rsidRDefault="00485AC5" w:rsidP="00485AC5">
            <w:pPr>
              <w:rPr>
                <w:del w:id="10107" w:author="ERCOT" w:date="2026-06-22T20:42:00Z" w16du:dateUtc="2026-06-23T01:42:00Z"/>
                <w:rFonts w:ascii="aria" w:hAnsi="aria" w:cs="Arial"/>
              </w:rPr>
            </w:pPr>
            <w:del w:id="1010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noWrap/>
            <w:hideMark/>
          </w:tcPr>
          <w:p w14:paraId="4388425C" w14:textId="0604826C" w:rsidR="00485AC5" w:rsidRPr="00485AC5" w:rsidDel="00485AC5" w:rsidRDefault="00485AC5" w:rsidP="00485AC5">
            <w:pPr>
              <w:rPr>
                <w:del w:id="10109" w:author="ERCOT" w:date="2026-06-22T20:42:00Z" w16du:dateUtc="2026-06-23T01:42:00Z"/>
                <w:rFonts w:ascii="aria" w:hAnsi="aria" w:cs="Arial"/>
              </w:rPr>
            </w:pPr>
            <w:del w:id="1011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noWrap/>
            <w:hideMark/>
          </w:tcPr>
          <w:p w14:paraId="5D66A520" w14:textId="49154B08" w:rsidR="00485AC5" w:rsidRPr="00485AC5" w:rsidDel="00485AC5" w:rsidRDefault="00485AC5" w:rsidP="00485AC5">
            <w:pPr>
              <w:rPr>
                <w:del w:id="10111" w:author="ERCOT" w:date="2026-06-22T20:42:00Z" w16du:dateUtc="2026-06-23T01:42:00Z"/>
                <w:rFonts w:ascii="aria" w:hAnsi="aria" w:cs="Arial"/>
              </w:rPr>
            </w:pPr>
            <w:del w:id="10112"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noWrap/>
            <w:hideMark/>
          </w:tcPr>
          <w:p w14:paraId="45D9B76F" w14:textId="142E2F8B" w:rsidR="00485AC5" w:rsidRPr="00485AC5" w:rsidDel="00485AC5" w:rsidRDefault="00485AC5" w:rsidP="00485AC5">
            <w:pPr>
              <w:rPr>
                <w:del w:id="10113" w:author="ERCOT" w:date="2026-06-22T20:42:00Z" w16du:dateUtc="2026-06-23T01:42:00Z"/>
                <w:rFonts w:ascii="aria" w:hAnsi="aria" w:cs="Arial"/>
              </w:rPr>
            </w:pPr>
            <w:del w:id="10114"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noWrap/>
            <w:hideMark/>
          </w:tcPr>
          <w:p w14:paraId="4C5EEC00" w14:textId="75962F24" w:rsidR="00485AC5" w:rsidRPr="00485AC5" w:rsidDel="00485AC5" w:rsidRDefault="00485AC5" w:rsidP="00485AC5">
            <w:pPr>
              <w:rPr>
                <w:del w:id="10115" w:author="ERCOT" w:date="2026-06-22T20:42:00Z" w16du:dateUtc="2026-06-23T01:42:00Z"/>
                <w:rFonts w:ascii="aria" w:hAnsi="aria" w:cs="Arial"/>
              </w:rPr>
            </w:pPr>
            <w:del w:id="10116"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noWrap/>
            <w:hideMark/>
          </w:tcPr>
          <w:p w14:paraId="70908B32" w14:textId="6C296487" w:rsidR="00485AC5" w:rsidRPr="00485AC5" w:rsidDel="00485AC5" w:rsidRDefault="00485AC5" w:rsidP="00485AC5">
            <w:pPr>
              <w:rPr>
                <w:del w:id="10117" w:author="ERCOT" w:date="2026-06-22T20:42:00Z" w16du:dateUtc="2026-06-23T01:42:00Z"/>
                <w:rFonts w:ascii="aria" w:hAnsi="aria" w:cs="Arial"/>
              </w:rPr>
            </w:pPr>
            <w:del w:id="10118"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noWrap/>
            <w:hideMark/>
          </w:tcPr>
          <w:p w14:paraId="7438FD24" w14:textId="79B772CE" w:rsidR="00485AC5" w:rsidRPr="00485AC5" w:rsidDel="00485AC5" w:rsidRDefault="00485AC5" w:rsidP="00485AC5">
            <w:pPr>
              <w:rPr>
                <w:del w:id="10119" w:author="ERCOT" w:date="2026-06-22T20:42:00Z" w16du:dateUtc="2026-06-23T01:42:00Z"/>
                <w:rFonts w:ascii="aria" w:hAnsi="aria" w:cs="Arial"/>
              </w:rPr>
            </w:pPr>
            <w:del w:id="10120"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noWrap/>
            <w:hideMark/>
          </w:tcPr>
          <w:p w14:paraId="49543135" w14:textId="088A9625" w:rsidR="00485AC5" w:rsidRPr="00485AC5" w:rsidDel="00485AC5" w:rsidRDefault="00485AC5" w:rsidP="00485AC5">
            <w:pPr>
              <w:rPr>
                <w:del w:id="10121" w:author="ERCOT" w:date="2026-06-22T20:42:00Z" w16du:dateUtc="2026-06-23T01:42:00Z"/>
                <w:rFonts w:ascii="aria" w:hAnsi="aria" w:cs="Arial"/>
              </w:rPr>
            </w:pPr>
            <w:del w:id="10122"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3DF0A415" w14:textId="13AC8AE7" w:rsidR="00485AC5" w:rsidRPr="00485AC5" w:rsidDel="00485AC5" w:rsidRDefault="00485AC5" w:rsidP="00485AC5">
            <w:pPr>
              <w:rPr>
                <w:del w:id="10123" w:author="ERCOT" w:date="2026-06-22T20:42:00Z" w16du:dateUtc="2026-06-23T01:42:00Z"/>
                <w:rFonts w:ascii="aria" w:hAnsi="aria" w:cs="Arial"/>
              </w:rPr>
            </w:pPr>
            <w:del w:id="10124"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53D38DB3" w14:textId="4C7E91EC" w:rsidR="00485AC5" w:rsidRPr="00485AC5" w:rsidDel="00485AC5" w:rsidRDefault="00485AC5" w:rsidP="00485AC5">
            <w:pPr>
              <w:rPr>
                <w:del w:id="10125" w:author="ERCOT" w:date="2026-06-22T20:42:00Z" w16du:dateUtc="2026-06-23T01:42:00Z"/>
                <w:rFonts w:ascii="aria" w:hAnsi="aria" w:cs="Arial"/>
              </w:rPr>
            </w:pPr>
            <w:del w:id="1012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75EFDE39" w14:textId="54154360" w:rsidR="00485AC5" w:rsidRPr="00485AC5" w:rsidDel="00485AC5" w:rsidRDefault="00485AC5" w:rsidP="00485AC5">
            <w:pPr>
              <w:rPr>
                <w:del w:id="10127" w:author="ERCOT" w:date="2026-06-22T20:42:00Z" w16du:dateUtc="2026-06-23T01:42:00Z"/>
                <w:rFonts w:ascii="aria" w:hAnsi="aria" w:cs="Arial"/>
              </w:rPr>
            </w:pPr>
            <w:del w:id="1012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0E2D1484" w14:textId="32B909AE" w:rsidR="00485AC5" w:rsidRPr="00485AC5" w:rsidDel="00485AC5" w:rsidRDefault="00485AC5" w:rsidP="00485AC5">
            <w:pPr>
              <w:rPr>
                <w:del w:id="10129" w:author="ERCOT" w:date="2026-06-22T20:42:00Z" w16du:dateUtc="2026-06-23T01:42:00Z"/>
                <w:rFonts w:ascii="aria" w:hAnsi="aria" w:cs="Arial"/>
              </w:rPr>
            </w:pPr>
            <w:del w:id="10130"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7278BD54" w14:textId="63DB1F13" w:rsidR="00485AC5" w:rsidRPr="00485AC5" w:rsidDel="00485AC5" w:rsidRDefault="00485AC5" w:rsidP="00485AC5">
            <w:pPr>
              <w:rPr>
                <w:del w:id="10131" w:author="ERCOT" w:date="2026-06-22T20:42:00Z" w16du:dateUtc="2026-06-23T01:42:00Z"/>
                <w:rFonts w:ascii="aria" w:hAnsi="aria" w:cs="Arial"/>
              </w:rPr>
            </w:pPr>
            <w:del w:id="10132" w:author="ERCOT" w:date="2026-06-22T20:42:00Z" w16du:dateUtc="2026-06-23T01:42:00Z">
              <w:r w:rsidRPr="00485AC5" w:rsidDel="00485AC5">
                <w:rPr>
                  <w:rFonts w:ascii="aria" w:hAnsi="aria" w:cs="Arial"/>
                </w:rPr>
                <w:delText> </w:delText>
              </w:r>
            </w:del>
          </w:p>
        </w:tc>
      </w:tr>
      <w:tr w:rsidR="00485AC5" w:rsidRPr="00485AC5" w:rsidDel="00485AC5" w14:paraId="2F993D31" w14:textId="490BCEA2" w:rsidTr="00E6240B">
        <w:trPr>
          <w:trHeight w:val="318"/>
          <w:del w:id="10133" w:author="ERCOT" w:date="2026-06-22T20:42:00Z"/>
        </w:trPr>
        <w:tc>
          <w:tcPr>
            <w:tcW w:w="278" w:type="dxa"/>
            <w:tcBorders>
              <w:top w:val="nil"/>
              <w:left w:val="double" w:sz="6" w:space="0" w:color="auto"/>
              <w:bottom w:val="nil"/>
              <w:right w:val="nil"/>
            </w:tcBorders>
            <w:shd w:val="clear" w:color="000000" w:fill="CCFFCC"/>
            <w:noWrap/>
            <w:vAlign w:val="bottom"/>
            <w:hideMark/>
          </w:tcPr>
          <w:p w14:paraId="45557B74" w14:textId="61BF4999" w:rsidR="00485AC5" w:rsidRPr="00485AC5" w:rsidDel="00485AC5" w:rsidRDefault="00485AC5" w:rsidP="00485AC5">
            <w:pPr>
              <w:rPr>
                <w:del w:id="10134" w:author="ERCOT" w:date="2026-06-22T20:42:00Z" w16du:dateUtc="2026-06-23T01:42:00Z"/>
                <w:rFonts w:ascii="aria" w:hAnsi="aria" w:cs="Arial"/>
                <w:sz w:val="22"/>
                <w:szCs w:val="22"/>
              </w:rPr>
            </w:pPr>
            <w:del w:id="1013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B6DE2CF" w14:textId="3B1C7EF6" w:rsidR="00485AC5" w:rsidRPr="00485AC5" w:rsidDel="00485AC5" w:rsidRDefault="00485AC5" w:rsidP="00485AC5">
            <w:pPr>
              <w:rPr>
                <w:del w:id="10136" w:author="ERCOT" w:date="2026-06-22T20:42:00Z" w16du:dateUtc="2026-06-23T01:42:00Z"/>
                <w:rFonts w:ascii="aria" w:hAnsi="aria" w:cs="Arial"/>
                <w:b/>
                <w:bCs/>
              </w:rPr>
            </w:pPr>
            <w:del w:id="1013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1A31EF4" w14:textId="4F0441D6" w:rsidR="00485AC5" w:rsidRPr="00485AC5" w:rsidDel="00485AC5" w:rsidRDefault="00485AC5" w:rsidP="00485AC5">
            <w:pPr>
              <w:rPr>
                <w:del w:id="10138" w:author="ERCOT" w:date="2026-06-22T20:42:00Z" w16du:dateUtc="2026-06-23T01:42:00Z"/>
                <w:rFonts w:ascii="aria" w:hAnsi="aria" w:cs="Arial"/>
              </w:rPr>
            </w:pPr>
            <w:del w:id="10139" w:author="ERCOT" w:date="2026-06-22T20:42:00Z" w16du:dateUtc="2026-06-23T01:42:00Z">
              <w:r w:rsidRPr="00485AC5" w:rsidDel="00485AC5">
                <w:rPr>
                  <w:rFonts w:ascii="aria" w:hAnsi="aria" w:cs="Arial"/>
                </w:rPr>
                <w:delText> </w:delText>
              </w:r>
            </w:del>
          </w:p>
        </w:tc>
        <w:tc>
          <w:tcPr>
            <w:tcW w:w="7467" w:type="dxa"/>
            <w:gridSpan w:val="7"/>
            <w:tcBorders>
              <w:top w:val="nil"/>
              <w:left w:val="nil"/>
              <w:bottom w:val="nil"/>
              <w:right w:val="nil"/>
            </w:tcBorders>
            <w:shd w:val="clear" w:color="000000" w:fill="CCFFCC"/>
            <w:noWrap/>
            <w:hideMark/>
          </w:tcPr>
          <w:p w14:paraId="29E744F1" w14:textId="5C04F706" w:rsidR="00485AC5" w:rsidRPr="00485AC5" w:rsidDel="00485AC5" w:rsidRDefault="00485AC5" w:rsidP="00485AC5">
            <w:pPr>
              <w:rPr>
                <w:del w:id="10140" w:author="ERCOT" w:date="2026-06-22T20:42:00Z" w16du:dateUtc="2026-06-23T01:42:00Z"/>
                <w:rFonts w:ascii="aria" w:hAnsi="aria" w:cs="Arial"/>
                <w:b/>
                <w:bCs/>
              </w:rPr>
            </w:pPr>
            <w:del w:id="10141" w:author="ERCOT" w:date="2026-06-22T20:42:00Z" w16du:dateUtc="2026-06-23T01:42:00Z">
              <w:r w:rsidRPr="00485AC5" w:rsidDel="00485AC5">
                <w:rPr>
                  <w:rFonts w:ascii="aria" w:hAnsi="aria" w:cs="Arial"/>
                  <w:b/>
                  <w:bCs/>
                </w:rPr>
                <w:delText>3.</w:delText>
              </w:r>
              <w:r w:rsidRPr="00485AC5" w:rsidDel="00485AC5">
                <w:rPr>
                  <w:rFonts w:ascii="aria" w:hAnsi="aria" w:cs="Arial"/>
                </w:rPr>
                <w:delText xml:space="preserve">  Else if the ESI ID has other DG then</w:delText>
              </w:r>
            </w:del>
          </w:p>
        </w:tc>
        <w:tc>
          <w:tcPr>
            <w:tcW w:w="1543" w:type="dxa"/>
            <w:tcBorders>
              <w:top w:val="nil"/>
              <w:left w:val="nil"/>
              <w:bottom w:val="nil"/>
              <w:right w:val="nil"/>
            </w:tcBorders>
            <w:shd w:val="clear" w:color="000000" w:fill="CCFFCC"/>
            <w:noWrap/>
            <w:hideMark/>
          </w:tcPr>
          <w:p w14:paraId="284CA446" w14:textId="318D29C9" w:rsidR="00485AC5" w:rsidRPr="00485AC5" w:rsidDel="00485AC5" w:rsidRDefault="00485AC5" w:rsidP="00485AC5">
            <w:pPr>
              <w:rPr>
                <w:del w:id="10142" w:author="ERCOT" w:date="2026-06-22T20:42:00Z" w16du:dateUtc="2026-06-23T01:42:00Z"/>
                <w:rFonts w:ascii="aria" w:hAnsi="aria" w:cs="Arial"/>
              </w:rPr>
            </w:pPr>
            <w:del w:id="10143"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noWrap/>
            <w:hideMark/>
          </w:tcPr>
          <w:p w14:paraId="1F46D94A" w14:textId="0E1C1079" w:rsidR="00485AC5" w:rsidRPr="00485AC5" w:rsidDel="00485AC5" w:rsidRDefault="00485AC5" w:rsidP="00485AC5">
            <w:pPr>
              <w:rPr>
                <w:del w:id="10144" w:author="ERCOT" w:date="2026-06-22T20:42:00Z" w16du:dateUtc="2026-06-23T01:42:00Z"/>
                <w:rFonts w:ascii="aria" w:hAnsi="aria" w:cs="Arial"/>
              </w:rPr>
            </w:pPr>
            <w:del w:id="10145"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7C0AA6C6" w14:textId="43A5120F" w:rsidR="00485AC5" w:rsidRPr="00485AC5" w:rsidDel="00485AC5" w:rsidRDefault="00485AC5" w:rsidP="00485AC5">
            <w:pPr>
              <w:rPr>
                <w:del w:id="10146" w:author="ERCOT" w:date="2026-06-22T20:42:00Z" w16du:dateUtc="2026-06-23T01:42:00Z"/>
                <w:rFonts w:ascii="aria" w:hAnsi="aria" w:cs="Arial"/>
              </w:rPr>
            </w:pPr>
            <w:del w:id="10147"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3FACF14A" w14:textId="15408A4B" w:rsidR="00485AC5" w:rsidRPr="00485AC5" w:rsidDel="00485AC5" w:rsidRDefault="00485AC5" w:rsidP="00485AC5">
            <w:pPr>
              <w:rPr>
                <w:del w:id="10148" w:author="ERCOT" w:date="2026-06-22T20:42:00Z" w16du:dateUtc="2026-06-23T01:42:00Z"/>
                <w:rFonts w:ascii="aria" w:hAnsi="aria" w:cs="Arial"/>
              </w:rPr>
            </w:pPr>
            <w:del w:id="1014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68B18B5B" w14:textId="4B7C3B37" w:rsidR="00485AC5" w:rsidRPr="00485AC5" w:rsidDel="00485AC5" w:rsidRDefault="00485AC5" w:rsidP="00485AC5">
            <w:pPr>
              <w:rPr>
                <w:del w:id="10150" w:author="ERCOT" w:date="2026-06-22T20:42:00Z" w16du:dateUtc="2026-06-23T01:42:00Z"/>
                <w:rFonts w:ascii="aria" w:hAnsi="aria" w:cs="Arial"/>
              </w:rPr>
            </w:pPr>
            <w:del w:id="1015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E3C1C57" w14:textId="15CBC748" w:rsidR="00485AC5" w:rsidRPr="00485AC5" w:rsidDel="00485AC5" w:rsidRDefault="00485AC5" w:rsidP="00485AC5">
            <w:pPr>
              <w:rPr>
                <w:del w:id="10152" w:author="ERCOT" w:date="2026-06-22T20:42:00Z" w16du:dateUtc="2026-06-23T01:42:00Z"/>
                <w:rFonts w:ascii="aria" w:hAnsi="aria" w:cs="Arial"/>
              </w:rPr>
            </w:pPr>
            <w:del w:id="1015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6318203A" w14:textId="77E937BA" w:rsidR="00485AC5" w:rsidRPr="00485AC5" w:rsidDel="00485AC5" w:rsidRDefault="00485AC5" w:rsidP="00485AC5">
            <w:pPr>
              <w:rPr>
                <w:del w:id="10154" w:author="ERCOT" w:date="2026-06-22T20:42:00Z" w16du:dateUtc="2026-06-23T01:42:00Z"/>
                <w:rFonts w:ascii="aria" w:hAnsi="aria" w:cs="Arial"/>
              </w:rPr>
            </w:pPr>
            <w:del w:id="10155" w:author="ERCOT" w:date="2026-06-22T20:42:00Z" w16du:dateUtc="2026-06-23T01:42:00Z">
              <w:r w:rsidRPr="00485AC5" w:rsidDel="00485AC5">
                <w:rPr>
                  <w:rFonts w:ascii="aria" w:hAnsi="aria" w:cs="Arial"/>
                </w:rPr>
                <w:delText> </w:delText>
              </w:r>
            </w:del>
          </w:p>
        </w:tc>
      </w:tr>
      <w:tr w:rsidR="00485AC5" w:rsidRPr="00485AC5" w:rsidDel="00485AC5" w14:paraId="061A62A1" w14:textId="4221C0EB" w:rsidTr="00E6240B">
        <w:trPr>
          <w:trHeight w:val="318"/>
          <w:del w:id="10156" w:author="ERCOT" w:date="2026-06-22T20:42:00Z"/>
        </w:trPr>
        <w:tc>
          <w:tcPr>
            <w:tcW w:w="278" w:type="dxa"/>
            <w:tcBorders>
              <w:top w:val="nil"/>
              <w:left w:val="double" w:sz="6" w:space="0" w:color="auto"/>
              <w:bottom w:val="nil"/>
              <w:right w:val="nil"/>
            </w:tcBorders>
            <w:shd w:val="clear" w:color="000000" w:fill="CCFFCC"/>
            <w:noWrap/>
            <w:vAlign w:val="bottom"/>
            <w:hideMark/>
          </w:tcPr>
          <w:p w14:paraId="24CD5EC3" w14:textId="3FD55DEB" w:rsidR="00485AC5" w:rsidRPr="00485AC5" w:rsidDel="00485AC5" w:rsidRDefault="00485AC5" w:rsidP="00485AC5">
            <w:pPr>
              <w:rPr>
                <w:del w:id="10157" w:author="ERCOT" w:date="2026-06-22T20:42:00Z" w16du:dateUtc="2026-06-23T01:42:00Z"/>
                <w:rFonts w:ascii="aria" w:hAnsi="aria" w:cs="Arial"/>
                <w:sz w:val="22"/>
                <w:szCs w:val="22"/>
              </w:rPr>
            </w:pPr>
            <w:del w:id="1015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B93022" w14:textId="254B9AC6" w:rsidR="00485AC5" w:rsidRPr="00485AC5" w:rsidDel="00485AC5" w:rsidRDefault="00485AC5" w:rsidP="00485AC5">
            <w:pPr>
              <w:rPr>
                <w:del w:id="10159" w:author="ERCOT" w:date="2026-06-22T20:42:00Z" w16du:dateUtc="2026-06-23T01:42:00Z"/>
                <w:rFonts w:ascii="aria" w:hAnsi="aria" w:cs="Arial"/>
                <w:b/>
                <w:bCs/>
              </w:rPr>
            </w:pPr>
            <w:del w:id="1016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C788BA0" w14:textId="45E4AF35" w:rsidR="00485AC5" w:rsidRPr="00485AC5" w:rsidDel="00485AC5" w:rsidRDefault="00485AC5" w:rsidP="00485AC5">
            <w:pPr>
              <w:rPr>
                <w:del w:id="10161" w:author="ERCOT" w:date="2026-06-22T20:42:00Z" w16du:dateUtc="2026-06-23T01:42:00Z"/>
                <w:rFonts w:ascii="aria" w:hAnsi="aria" w:cs="Arial"/>
              </w:rPr>
            </w:pPr>
            <w:del w:id="1016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7915BF5" w14:textId="4ECB4D07" w:rsidR="00485AC5" w:rsidRPr="00485AC5" w:rsidDel="00485AC5" w:rsidRDefault="00485AC5" w:rsidP="00485AC5">
            <w:pPr>
              <w:rPr>
                <w:del w:id="10163" w:author="ERCOT" w:date="2026-06-22T20:42:00Z" w16du:dateUtc="2026-06-23T01:42:00Z"/>
                <w:rFonts w:ascii="aria" w:hAnsi="aria" w:cs="Arial"/>
              </w:rPr>
            </w:pPr>
            <w:del w:id="1016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3E818FE2" w14:textId="68E3F757" w:rsidR="00485AC5" w:rsidRPr="00485AC5" w:rsidDel="00485AC5" w:rsidRDefault="00485AC5" w:rsidP="00485AC5">
            <w:pPr>
              <w:rPr>
                <w:del w:id="10165" w:author="ERCOT" w:date="2026-06-22T20:42:00Z" w16du:dateUtc="2026-06-23T01:42:00Z"/>
                <w:rFonts w:ascii="aria" w:hAnsi="aria" w:cs="Arial"/>
              </w:rPr>
            </w:pPr>
            <w:del w:id="10166"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0B79AEB1" w14:textId="3DF97CCB" w:rsidR="00485AC5" w:rsidRPr="00485AC5" w:rsidDel="00485AC5" w:rsidRDefault="00485AC5" w:rsidP="00485AC5">
            <w:pPr>
              <w:rPr>
                <w:del w:id="10167" w:author="ERCOT" w:date="2026-06-22T20:42:00Z" w16du:dateUtc="2026-06-23T01:42:00Z"/>
                <w:rFonts w:ascii="aria" w:hAnsi="aria" w:cs="Arial"/>
              </w:rPr>
            </w:pPr>
            <w:del w:id="10168" w:author="ERCOT" w:date="2026-06-22T20:42:00Z" w16du:dateUtc="2026-06-23T01:42:00Z">
              <w:r w:rsidRPr="00485AC5" w:rsidDel="00485AC5">
                <w:rPr>
                  <w:rFonts w:ascii="aria" w:hAnsi="aria" w:cs="Arial"/>
                </w:rPr>
                <w:delText>if segment is determined to be HIWR then assign HIDG;</w:delText>
              </w:r>
            </w:del>
          </w:p>
        </w:tc>
        <w:tc>
          <w:tcPr>
            <w:tcW w:w="1217" w:type="dxa"/>
            <w:tcBorders>
              <w:top w:val="nil"/>
              <w:left w:val="nil"/>
              <w:bottom w:val="nil"/>
              <w:right w:val="nil"/>
            </w:tcBorders>
            <w:shd w:val="clear" w:color="000000" w:fill="CCFFCC"/>
            <w:noWrap/>
            <w:hideMark/>
          </w:tcPr>
          <w:p w14:paraId="562F6AC1" w14:textId="4062DD60" w:rsidR="00485AC5" w:rsidRPr="00485AC5" w:rsidDel="00485AC5" w:rsidRDefault="00485AC5" w:rsidP="00485AC5">
            <w:pPr>
              <w:rPr>
                <w:del w:id="10169" w:author="ERCOT" w:date="2026-06-22T20:42:00Z" w16du:dateUtc="2026-06-23T01:42:00Z"/>
                <w:rFonts w:ascii="aria" w:hAnsi="aria" w:cs="Arial"/>
              </w:rPr>
            </w:pPr>
            <w:del w:id="10170"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741F5FA0" w14:textId="6D1F4AC1" w:rsidR="00485AC5" w:rsidRPr="00485AC5" w:rsidDel="00485AC5" w:rsidRDefault="00485AC5" w:rsidP="00485AC5">
            <w:pPr>
              <w:rPr>
                <w:del w:id="10171" w:author="ERCOT" w:date="2026-06-22T20:42:00Z" w16du:dateUtc="2026-06-23T01:42:00Z"/>
                <w:rFonts w:ascii="aria" w:hAnsi="aria" w:cs="Arial"/>
              </w:rPr>
            </w:pPr>
            <w:del w:id="10172"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72A48471" w14:textId="2BBD7725" w:rsidR="00485AC5" w:rsidRPr="00485AC5" w:rsidDel="00485AC5" w:rsidRDefault="00485AC5" w:rsidP="00485AC5">
            <w:pPr>
              <w:rPr>
                <w:del w:id="10173" w:author="ERCOT" w:date="2026-06-22T20:42:00Z" w16du:dateUtc="2026-06-23T01:42:00Z"/>
                <w:rFonts w:ascii="aria" w:hAnsi="aria" w:cs="Arial"/>
              </w:rPr>
            </w:pPr>
            <w:del w:id="1017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2C79E50E" w14:textId="2B9E7022" w:rsidR="00485AC5" w:rsidRPr="00485AC5" w:rsidDel="00485AC5" w:rsidRDefault="00485AC5" w:rsidP="00485AC5">
            <w:pPr>
              <w:rPr>
                <w:del w:id="10175" w:author="ERCOT" w:date="2026-06-22T20:42:00Z" w16du:dateUtc="2026-06-23T01:42:00Z"/>
                <w:rFonts w:ascii="aria" w:hAnsi="aria" w:cs="Arial"/>
              </w:rPr>
            </w:pPr>
            <w:del w:id="1017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B550341" w14:textId="61C36D2C" w:rsidR="00485AC5" w:rsidRPr="00485AC5" w:rsidDel="00485AC5" w:rsidRDefault="00485AC5" w:rsidP="00485AC5">
            <w:pPr>
              <w:rPr>
                <w:del w:id="10177" w:author="ERCOT" w:date="2026-06-22T20:42:00Z" w16du:dateUtc="2026-06-23T01:42:00Z"/>
                <w:rFonts w:ascii="aria" w:hAnsi="aria" w:cs="Arial"/>
              </w:rPr>
            </w:pPr>
            <w:del w:id="1017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676AC527" w14:textId="31310F39" w:rsidR="00485AC5" w:rsidRPr="00485AC5" w:rsidDel="00485AC5" w:rsidRDefault="00485AC5" w:rsidP="00485AC5">
            <w:pPr>
              <w:rPr>
                <w:del w:id="10179" w:author="ERCOT" w:date="2026-06-22T20:42:00Z" w16du:dateUtc="2026-06-23T01:42:00Z"/>
                <w:rFonts w:ascii="aria" w:hAnsi="aria" w:cs="Arial"/>
              </w:rPr>
            </w:pPr>
            <w:del w:id="10180" w:author="ERCOT" w:date="2026-06-22T20:42:00Z" w16du:dateUtc="2026-06-23T01:42:00Z">
              <w:r w:rsidRPr="00485AC5" w:rsidDel="00485AC5">
                <w:rPr>
                  <w:rFonts w:ascii="aria" w:hAnsi="aria" w:cs="Arial"/>
                </w:rPr>
                <w:delText> </w:delText>
              </w:r>
            </w:del>
          </w:p>
        </w:tc>
      </w:tr>
      <w:tr w:rsidR="00485AC5" w:rsidRPr="00485AC5" w:rsidDel="00485AC5" w14:paraId="2C70354F" w14:textId="076C0278" w:rsidTr="00E6240B">
        <w:trPr>
          <w:trHeight w:val="318"/>
          <w:del w:id="10181" w:author="ERCOT" w:date="2026-06-22T20:42:00Z"/>
        </w:trPr>
        <w:tc>
          <w:tcPr>
            <w:tcW w:w="278" w:type="dxa"/>
            <w:tcBorders>
              <w:top w:val="nil"/>
              <w:left w:val="double" w:sz="6" w:space="0" w:color="auto"/>
              <w:bottom w:val="nil"/>
              <w:right w:val="nil"/>
            </w:tcBorders>
            <w:shd w:val="clear" w:color="000000" w:fill="CCFFCC"/>
            <w:noWrap/>
            <w:vAlign w:val="bottom"/>
            <w:hideMark/>
          </w:tcPr>
          <w:p w14:paraId="3D467ED3" w14:textId="34EC3AD1" w:rsidR="00485AC5" w:rsidRPr="00485AC5" w:rsidDel="00485AC5" w:rsidRDefault="00485AC5" w:rsidP="00485AC5">
            <w:pPr>
              <w:rPr>
                <w:del w:id="10182" w:author="ERCOT" w:date="2026-06-22T20:42:00Z" w16du:dateUtc="2026-06-23T01:42:00Z"/>
                <w:rFonts w:ascii="aria" w:hAnsi="aria" w:cs="Arial"/>
                <w:sz w:val="22"/>
                <w:szCs w:val="22"/>
              </w:rPr>
            </w:pPr>
            <w:del w:id="101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47C314E" w14:textId="41708A8F" w:rsidR="00485AC5" w:rsidRPr="00485AC5" w:rsidDel="00485AC5" w:rsidRDefault="00485AC5" w:rsidP="00485AC5">
            <w:pPr>
              <w:rPr>
                <w:del w:id="10184" w:author="ERCOT" w:date="2026-06-22T20:42:00Z" w16du:dateUtc="2026-06-23T01:42:00Z"/>
                <w:rFonts w:ascii="aria" w:hAnsi="aria" w:cs="Arial"/>
                <w:b/>
                <w:bCs/>
              </w:rPr>
            </w:pPr>
            <w:del w:id="101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B7C5035" w14:textId="79842645" w:rsidR="00485AC5" w:rsidRPr="00485AC5" w:rsidDel="00485AC5" w:rsidRDefault="00485AC5" w:rsidP="00485AC5">
            <w:pPr>
              <w:rPr>
                <w:del w:id="10186" w:author="ERCOT" w:date="2026-06-22T20:42:00Z" w16du:dateUtc="2026-06-23T01:42:00Z"/>
                <w:rFonts w:ascii="aria" w:hAnsi="aria" w:cs="Arial"/>
              </w:rPr>
            </w:pPr>
            <w:del w:id="1018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B1DD70C" w14:textId="39465CAD" w:rsidR="00485AC5" w:rsidRPr="00485AC5" w:rsidDel="00485AC5" w:rsidRDefault="00485AC5" w:rsidP="00485AC5">
            <w:pPr>
              <w:rPr>
                <w:del w:id="10188" w:author="ERCOT" w:date="2026-06-22T20:42:00Z" w16du:dateUtc="2026-06-23T01:42:00Z"/>
                <w:rFonts w:ascii="aria" w:hAnsi="aria" w:cs="Arial"/>
              </w:rPr>
            </w:pPr>
            <w:del w:id="1018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32CFC060" w14:textId="49386B2F" w:rsidR="00485AC5" w:rsidRPr="00485AC5" w:rsidDel="00485AC5" w:rsidRDefault="00485AC5" w:rsidP="00485AC5">
            <w:pPr>
              <w:rPr>
                <w:del w:id="10190" w:author="ERCOT" w:date="2026-06-22T20:42:00Z" w16du:dateUtc="2026-06-23T01:42:00Z"/>
                <w:rFonts w:ascii="aria" w:hAnsi="aria" w:cs="Arial"/>
              </w:rPr>
            </w:pPr>
            <w:del w:id="10191"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6713F49F" w14:textId="166B5840" w:rsidR="00485AC5" w:rsidRPr="00485AC5" w:rsidDel="00485AC5" w:rsidRDefault="00485AC5" w:rsidP="00485AC5">
            <w:pPr>
              <w:rPr>
                <w:del w:id="10192" w:author="ERCOT" w:date="2026-06-22T20:42:00Z" w16du:dateUtc="2026-06-23T01:42:00Z"/>
                <w:rFonts w:ascii="aria" w:hAnsi="aria" w:cs="Arial"/>
              </w:rPr>
            </w:pPr>
            <w:del w:id="10193" w:author="ERCOT" w:date="2026-06-22T20:42:00Z" w16du:dateUtc="2026-06-23T01:42:00Z">
              <w:r w:rsidRPr="00485AC5" w:rsidDel="00485AC5">
                <w:rPr>
                  <w:rFonts w:ascii="aria" w:hAnsi="aria" w:cs="Arial"/>
                </w:rPr>
                <w:delText>else if segment is determined to be LOWR then assign LODG.</w:delText>
              </w:r>
            </w:del>
          </w:p>
        </w:tc>
        <w:tc>
          <w:tcPr>
            <w:tcW w:w="360" w:type="dxa"/>
            <w:tcBorders>
              <w:top w:val="nil"/>
              <w:left w:val="nil"/>
              <w:bottom w:val="nil"/>
              <w:right w:val="nil"/>
            </w:tcBorders>
            <w:shd w:val="clear" w:color="000000" w:fill="CCFFCC"/>
            <w:noWrap/>
            <w:hideMark/>
          </w:tcPr>
          <w:p w14:paraId="039C5820" w14:textId="45F04F0D" w:rsidR="00485AC5" w:rsidRPr="00485AC5" w:rsidDel="00485AC5" w:rsidRDefault="00485AC5" w:rsidP="00485AC5">
            <w:pPr>
              <w:rPr>
                <w:del w:id="10194" w:author="ERCOT" w:date="2026-06-22T20:42:00Z" w16du:dateUtc="2026-06-23T01:42:00Z"/>
                <w:rFonts w:ascii="aria" w:hAnsi="aria" w:cs="Arial"/>
              </w:rPr>
            </w:pPr>
            <w:del w:id="10195"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1FED675E" w14:textId="6453256F" w:rsidR="00485AC5" w:rsidRPr="00485AC5" w:rsidDel="00485AC5" w:rsidRDefault="00485AC5" w:rsidP="00485AC5">
            <w:pPr>
              <w:rPr>
                <w:del w:id="10196" w:author="ERCOT" w:date="2026-06-22T20:42:00Z" w16du:dateUtc="2026-06-23T01:42:00Z"/>
                <w:rFonts w:ascii="aria" w:hAnsi="aria" w:cs="Arial"/>
              </w:rPr>
            </w:pPr>
            <w:del w:id="1019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71A34D46" w14:textId="1B5C4CCE" w:rsidR="00485AC5" w:rsidRPr="00485AC5" w:rsidDel="00485AC5" w:rsidRDefault="00485AC5" w:rsidP="00485AC5">
            <w:pPr>
              <w:rPr>
                <w:del w:id="10198" w:author="ERCOT" w:date="2026-06-22T20:42:00Z" w16du:dateUtc="2026-06-23T01:42:00Z"/>
                <w:rFonts w:ascii="aria" w:hAnsi="aria" w:cs="Arial"/>
              </w:rPr>
            </w:pPr>
            <w:del w:id="1019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0D86540" w14:textId="49EF4DE6" w:rsidR="00485AC5" w:rsidRPr="00485AC5" w:rsidDel="00485AC5" w:rsidRDefault="00485AC5" w:rsidP="00485AC5">
            <w:pPr>
              <w:rPr>
                <w:del w:id="10200" w:author="ERCOT" w:date="2026-06-22T20:42:00Z" w16du:dateUtc="2026-06-23T01:42:00Z"/>
                <w:rFonts w:ascii="aria" w:hAnsi="aria" w:cs="Arial"/>
              </w:rPr>
            </w:pPr>
            <w:del w:id="10201"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28B1149B" w14:textId="2F987923" w:rsidR="00485AC5" w:rsidRPr="00485AC5" w:rsidDel="00485AC5" w:rsidRDefault="00485AC5" w:rsidP="00485AC5">
            <w:pPr>
              <w:rPr>
                <w:del w:id="10202" w:author="ERCOT" w:date="2026-06-22T20:42:00Z" w16du:dateUtc="2026-06-23T01:42:00Z"/>
                <w:rFonts w:ascii="aria" w:hAnsi="aria" w:cs="Arial"/>
              </w:rPr>
            </w:pPr>
            <w:del w:id="10203" w:author="ERCOT" w:date="2026-06-22T20:42:00Z" w16du:dateUtc="2026-06-23T01:42:00Z">
              <w:r w:rsidRPr="00485AC5" w:rsidDel="00485AC5">
                <w:rPr>
                  <w:rFonts w:ascii="aria" w:hAnsi="aria" w:cs="Arial"/>
                </w:rPr>
                <w:delText> </w:delText>
              </w:r>
            </w:del>
          </w:p>
        </w:tc>
      </w:tr>
      <w:tr w:rsidR="00485AC5" w:rsidRPr="00485AC5" w:rsidDel="00485AC5" w14:paraId="0130945C" w14:textId="6049893A" w:rsidTr="00E6240B">
        <w:trPr>
          <w:trHeight w:val="144"/>
          <w:del w:id="10204" w:author="ERCOT" w:date="2026-06-22T20:42:00Z"/>
        </w:trPr>
        <w:tc>
          <w:tcPr>
            <w:tcW w:w="278" w:type="dxa"/>
            <w:tcBorders>
              <w:top w:val="nil"/>
              <w:left w:val="double" w:sz="6" w:space="0" w:color="auto"/>
              <w:bottom w:val="double" w:sz="6" w:space="0" w:color="auto"/>
              <w:right w:val="nil"/>
            </w:tcBorders>
            <w:shd w:val="clear" w:color="000000" w:fill="CCFFCC"/>
            <w:noWrap/>
            <w:vAlign w:val="bottom"/>
            <w:hideMark/>
          </w:tcPr>
          <w:p w14:paraId="67B9D79C" w14:textId="11E9CF8D" w:rsidR="00485AC5" w:rsidRPr="00485AC5" w:rsidDel="00485AC5" w:rsidRDefault="00485AC5" w:rsidP="00485AC5">
            <w:pPr>
              <w:rPr>
                <w:del w:id="10205" w:author="ERCOT" w:date="2026-06-22T20:42:00Z" w16du:dateUtc="2026-06-23T01:42:00Z"/>
                <w:rFonts w:ascii="aria" w:hAnsi="aria" w:cs="Arial"/>
                <w:sz w:val="22"/>
                <w:szCs w:val="22"/>
              </w:rPr>
            </w:pPr>
            <w:del w:id="10206"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double" w:sz="6" w:space="0" w:color="auto"/>
              <w:right w:val="nil"/>
            </w:tcBorders>
            <w:shd w:val="clear" w:color="000000" w:fill="CCFFCC"/>
            <w:noWrap/>
            <w:vAlign w:val="bottom"/>
            <w:hideMark/>
          </w:tcPr>
          <w:p w14:paraId="5F91798D" w14:textId="1CC2FF05" w:rsidR="00485AC5" w:rsidRPr="00485AC5" w:rsidDel="00485AC5" w:rsidRDefault="00485AC5" w:rsidP="00485AC5">
            <w:pPr>
              <w:rPr>
                <w:del w:id="10207" w:author="ERCOT" w:date="2026-06-22T20:42:00Z" w16du:dateUtc="2026-06-23T01:42:00Z"/>
                <w:rFonts w:ascii="aria" w:hAnsi="aria" w:cs="Arial"/>
                <w:b/>
                <w:bCs/>
              </w:rPr>
            </w:pPr>
            <w:del w:id="10208" w:author="ERCOT" w:date="2026-06-22T20:42:00Z" w16du:dateUtc="2026-06-23T01:42:00Z">
              <w:r w:rsidRPr="00485AC5" w:rsidDel="00485AC5">
                <w:rPr>
                  <w:rFonts w:ascii="aria" w:hAnsi="aria" w:cs="Arial"/>
                  <w:b/>
                  <w:bCs/>
                </w:rPr>
                <w:delText> </w:delText>
              </w:r>
            </w:del>
          </w:p>
        </w:tc>
        <w:tc>
          <w:tcPr>
            <w:tcW w:w="456" w:type="dxa"/>
            <w:tcBorders>
              <w:top w:val="nil"/>
              <w:left w:val="nil"/>
              <w:bottom w:val="double" w:sz="6" w:space="0" w:color="auto"/>
              <w:right w:val="nil"/>
            </w:tcBorders>
            <w:shd w:val="clear" w:color="000000" w:fill="CCFFCC"/>
            <w:vAlign w:val="bottom"/>
            <w:hideMark/>
          </w:tcPr>
          <w:p w14:paraId="6AF0F60E" w14:textId="3B2AA441" w:rsidR="00485AC5" w:rsidRPr="00485AC5" w:rsidDel="00485AC5" w:rsidRDefault="00485AC5" w:rsidP="00485AC5">
            <w:pPr>
              <w:rPr>
                <w:del w:id="10209" w:author="ERCOT" w:date="2026-06-22T20:42:00Z" w16du:dateUtc="2026-06-23T01:42:00Z"/>
                <w:rFonts w:ascii="aria" w:hAnsi="aria" w:cs="Arial"/>
              </w:rPr>
            </w:pPr>
            <w:del w:id="10210" w:author="ERCOT" w:date="2026-06-22T20:42:00Z" w16du:dateUtc="2026-06-23T01:42:00Z">
              <w:r w:rsidRPr="00485AC5" w:rsidDel="00485AC5">
                <w:rPr>
                  <w:rFonts w:ascii="aria" w:hAnsi="aria" w:cs="Arial"/>
                </w:rPr>
                <w:delText> </w:delText>
              </w:r>
            </w:del>
          </w:p>
        </w:tc>
        <w:tc>
          <w:tcPr>
            <w:tcW w:w="414" w:type="dxa"/>
            <w:tcBorders>
              <w:top w:val="nil"/>
              <w:left w:val="nil"/>
              <w:bottom w:val="double" w:sz="6" w:space="0" w:color="auto"/>
              <w:right w:val="nil"/>
            </w:tcBorders>
            <w:shd w:val="clear" w:color="000000" w:fill="CCFFCC"/>
            <w:vAlign w:val="bottom"/>
            <w:hideMark/>
          </w:tcPr>
          <w:p w14:paraId="391C5D24" w14:textId="171B2086" w:rsidR="00485AC5" w:rsidRPr="00485AC5" w:rsidDel="00485AC5" w:rsidRDefault="00485AC5" w:rsidP="00485AC5">
            <w:pPr>
              <w:rPr>
                <w:del w:id="10211" w:author="ERCOT" w:date="2026-06-22T20:42:00Z" w16du:dateUtc="2026-06-23T01:42:00Z"/>
                <w:rFonts w:ascii="aria" w:hAnsi="aria" w:cs="Arial"/>
              </w:rPr>
            </w:pPr>
            <w:del w:id="10212" w:author="ERCOT" w:date="2026-06-22T20:42:00Z" w16du:dateUtc="2026-06-23T01:42:00Z">
              <w:r w:rsidRPr="00485AC5" w:rsidDel="00485AC5">
                <w:rPr>
                  <w:rFonts w:ascii="aria" w:hAnsi="aria" w:cs="Arial"/>
                </w:rPr>
                <w:delText> </w:delText>
              </w:r>
            </w:del>
          </w:p>
        </w:tc>
        <w:tc>
          <w:tcPr>
            <w:tcW w:w="814" w:type="dxa"/>
            <w:tcBorders>
              <w:top w:val="nil"/>
              <w:left w:val="nil"/>
              <w:bottom w:val="double" w:sz="6" w:space="0" w:color="auto"/>
              <w:right w:val="nil"/>
            </w:tcBorders>
            <w:shd w:val="clear" w:color="000000" w:fill="CCFFCC"/>
            <w:vAlign w:val="bottom"/>
            <w:hideMark/>
          </w:tcPr>
          <w:p w14:paraId="102DF0D8" w14:textId="60BF7F5F" w:rsidR="00485AC5" w:rsidRPr="00485AC5" w:rsidDel="00485AC5" w:rsidRDefault="00485AC5" w:rsidP="00485AC5">
            <w:pPr>
              <w:rPr>
                <w:del w:id="10213" w:author="ERCOT" w:date="2026-06-22T20:42:00Z" w16du:dateUtc="2026-06-23T01:42:00Z"/>
                <w:rFonts w:ascii="Arial" w:hAnsi="Arial" w:cs="Arial"/>
                <w:sz w:val="20"/>
                <w:szCs w:val="20"/>
              </w:rPr>
            </w:pPr>
            <w:del w:id="10214"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double" w:sz="6" w:space="0" w:color="auto"/>
              <w:right w:val="nil"/>
            </w:tcBorders>
            <w:shd w:val="clear" w:color="000000" w:fill="CCFFCC"/>
            <w:vAlign w:val="bottom"/>
            <w:hideMark/>
          </w:tcPr>
          <w:p w14:paraId="4D7D3BE0" w14:textId="1369AB51" w:rsidR="00485AC5" w:rsidRPr="00485AC5" w:rsidDel="00485AC5" w:rsidRDefault="00485AC5" w:rsidP="00485AC5">
            <w:pPr>
              <w:rPr>
                <w:del w:id="10215" w:author="ERCOT" w:date="2026-06-22T20:42:00Z" w16du:dateUtc="2026-06-23T01:42:00Z"/>
                <w:rFonts w:ascii="Arial" w:hAnsi="Arial" w:cs="Arial"/>
                <w:sz w:val="20"/>
                <w:szCs w:val="20"/>
              </w:rPr>
            </w:pPr>
            <w:del w:id="10216"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double" w:sz="6" w:space="0" w:color="auto"/>
              <w:right w:val="nil"/>
            </w:tcBorders>
            <w:shd w:val="clear" w:color="000000" w:fill="CCFFCC"/>
            <w:vAlign w:val="bottom"/>
            <w:hideMark/>
          </w:tcPr>
          <w:p w14:paraId="586EDD0F" w14:textId="793AF012" w:rsidR="00485AC5" w:rsidRPr="00485AC5" w:rsidDel="00485AC5" w:rsidRDefault="00485AC5" w:rsidP="00485AC5">
            <w:pPr>
              <w:rPr>
                <w:del w:id="10217" w:author="ERCOT" w:date="2026-06-22T20:42:00Z" w16du:dateUtc="2026-06-23T01:42:00Z"/>
                <w:rFonts w:ascii="Arial" w:hAnsi="Arial" w:cs="Arial"/>
                <w:sz w:val="20"/>
                <w:szCs w:val="20"/>
              </w:rPr>
            </w:pPr>
            <w:del w:id="10218"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double" w:sz="6" w:space="0" w:color="auto"/>
              <w:right w:val="nil"/>
            </w:tcBorders>
            <w:shd w:val="clear" w:color="000000" w:fill="CCFFCC"/>
            <w:vAlign w:val="bottom"/>
            <w:hideMark/>
          </w:tcPr>
          <w:p w14:paraId="30237CBD" w14:textId="0435C200" w:rsidR="00485AC5" w:rsidRPr="00485AC5" w:rsidDel="00485AC5" w:rsidRDefault="00485AC5" w:rsidP="00485AC5">
            <w:pPr>
              <w:rPr>
                <w:del w:id="10219" w:author="ERCOT" w:date="2026-06-22T20:42:00Z" w16du:dateUtc="2026-06-23T01:42:00Z"/>
                <w:rFonts w:ascii="Arial" w:hAnsi="Arial" w:cs="Arial"/>
                <w:sz w:val="20"/>
                <w:szCs w:val="20"/>
              </w:rPr>
            </w:pPr>
            <w:del w:id="10220"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double" w:sz="6" w:space="0" w:color="auto"/>
              <w:right w:val="nil"/>
            </w:tcBorders>
            <w:shd w:val="clear" w:color="000000" w:fill="CCFFCC"/>
            <w:vAlign w:val="bottom"/>
            <w:hideMark/>
          </w:tcPr>
          <w:p w14:paraId="5C7534E7" w14:textId="104FB561" w:rsidR="00485AC5" w:rsidRPr="00485AC5" w:rsidDel="00485AC5" w:rsidRDefault="00485AC5" w:rsidP="00485AC5">
            <w:pPr>
              <w:rPr>
                <w:del w:id="10221" w:author="ERCOT" w:date="2026-06-22T20:42:00Z" w16du:dateUtc="2026-06-23T01:42:00Z"/>
                <w:rFonts w:ascii="Arial" w:hAnsi="Arial" w:cs="Arial"/>
                <w:sz w:val="20"/>
                <w:szCs w:val="20"/>
              </w:rPr>
            </w:pPr>
            <w:del w:id="10222"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double" w:sz="6" w:space="0" w:color="auto"/>
              <w:right w:val="nil"/>
            </w:tcBorders>
            <w:shd w:val="clear" w:color="000000" w:fill="CCFFCC"/>
            <w:vAlign w:val="bottom"/>
            <w:hideMark/>
          </w:tcPr>
          <w:p w14:paraId="177B5E62" w14:textId="33672D6B" w:rsidR="00485AC5" w:rsidRPr="00485AC5" w:rsidDel="00485AC5" w:rsidRDefault="00485AC5" w:rsidP="00485AC5">
            <w:pPr>
              <w:rPr>
                <w:del w:id="10223" w:author="ERCOT" w:date="2026-06-22T20:42:00Z" w16du:dateUtc="2026-06-23T01:42:00Z"/>
                <w:rFonts w:ascii="Arial" w:hAnsi="Arial" w:cs="Arial"/>
                <w:sz w:val="20"/>
                <w:szCs w:val="20"/>
              </w:rPr>
            </w:pPr>
            <w:del w:id="10224"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double" w:sz="6" w:space="0" w:color="auto"/>
              <w:right w:val="nil"/>
            </w:tcBorders>
            <w:shd w:val="clear" w:color="000000" w:fill="CCFFCC"/>
            <w:vAlign w:val="bottom"/>
            <w:hideMark/>
          </w:tcPr>
          <w:p w14:paraId="72E08E9F" w14:textId="57318086" w:rsidR="00485AC5" w:rsidRPr="00485AC5" w:rsidDel="00485AC5" w:rsidRDefault="00485AC5" w:rsidP="00485AC5">
            <w:pPr>
              <w:rPr>
                <w:del w:id="10225" w:author="ERCOT" w:date="2026-06-22T20:42:00Z" w16du:dateUtc="2026-06-23T01:42:00Z"/>
                <w:rFonts w:ascii="Arial" w:hAnsi="Arial" w:cs="Arial"/>
                <w:sz w:val="20"/>
                <w:szCs w:val="20"/>
              </w:rPr>
            </w:pPr>
            <w:del w:id="1022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double" w:sz="6" w:space="0" w:color="auto"/>
              <w:right w:val="nil"/>
            </w:tcBorders>
            <w:shd w:val="clear" w:color="000000" w:fill="CCFFCC"/>
            <w:vAlign w:val="bottom"/>
            <w:hideMark/>
          </w:tcPr>
          <w:p w14:paraId="2BCC4C5E" w14:textId="5CE23DCE" w:rsidR="00485AC5" w:rsidRPr="00485AC5" w:rsidDel="00485AC5" w:rsidRDefault="00485AC5" w:rsidP="00485AC5">
            <w:pPr>
              <w:rPr>
                <w:del w:id="10227" w:author="ERCOT" w:date="2026-06-22T20:42:00Z" w16du:dateUtc="2026-06-23T01:42:00Z"/>
                <w:rFonts w:ascii="Arial" w:hAnsi="Arial" w:cs="Arial"/>
                <w:sz w:val="20"/>
                <w:szCs w:val="20"/>
              </w:rPr>
            </w:pPr>
            <w:del w:id="1022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double" w:sz="6" w:space="0" w:color="auto"/>
              <w:right w:val="nil"/>
            </w:tcBorders>
            <w:shd w:val="clear" w:color="000000" w:fill="CCFFCC"/>
            <w:vAlign w:val="bottom"/>
            <w:hideMark/>
          </w:tcPr>
          <w:p w14:paraId="579A8D7C" w14:textId="6E70E21D" w:rsidR="00485AC5" w:rsidRPr="00485AC5" w:rsidDel="00485AC5" w:rsidRDefault="00485AC5" w:rsidP="00485AC5">
            <w:pPr>
              <w:rPr>
                <w:del w:id="10229" w:author="ERCOT" w:date="2026-06-22T20:42:00Z" w16du:dateUtc="2026-06-23T01:42:00Z"/>
                <w:rFonts w:ascii="Arial" w:hAnsi="Arial" w:cs="Arial"/>
                <w:sz w:val="20"/>
                <w:szCs w:val="20"/>
              </w:rPr>
            </w:pPr>
            <w:del w:id="1023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double" w:sz="6" w:space="0" w:color="auto"/>
              <w:right w:val="nil"/>
            </w:tcBorders>
            <w:shd w:val="clear" w:color="000000" w:fill="CCFFCC"/>
            <w:vAlign w:val="bottom"/>
            <w:hideMark/>
          </w:tcPr>
          <w:p w14:paraId="5F32B7FE" w14:textId="2BF3B196" w:rsidR="00485AC5" w:rsidRPr="00485AC5" w:rsidDel="00485AC5" w:rsidRDefault="00485AC5" w:rsidP="00485AC5">
            <w:pPr>
              <w:rPr>
                <w:del w:id="10231" w:author="ERCOT" w:date="2026-06-22T20:42:00Z" w16du:dateUtc="2026-06-23T01:42:00Z"/>
                <w:rFonts w:ascii="Arial" w:hAnsi="Arial" w:cs="Arial"/>
                <w:sz w:val="20"/>
                <w:szCs w:val="20"/>
              </w:rPr>
            </w:pPr>
            <w:del w:id="1023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double" w:sz="6" w:space="0" w:color="auto"/>
              <w:right w:val="nil"/>
            </w:tcBorders>
            <w:shd w:val="clear" w:color="000000" w:fill="CCFFCC"/>
            <w:vAlign w:val="bottom"/>
            <w:hideMark/>
          </w:tcPr>
          <w:p w14:paraId="37C98555" w14:textId="2CE933E7" w:rsidR="00485AC5" w:rsidRPr="00485AC5" w:rsidDel="00485AC5" w:rsidRDefault="00485AC5" w:rsidP="00485AC5">
            <w:pPr>
              <w:rPr>
                <w:del w:id="10233" w:author="ERCOT" w:date="2026-06-22T20:42:00Z" w16du:dateUtc="2026-06-23T01:42:00Z"/>
                <w:rFonts w:ascii="Arial" w:hAnsi="Arial" w:cs="Arial"/>
                <w:sz w:val="20"/>
                <w:szCs w:val="20"/>
              </w:rPr>
            </w:pPr>
            <w:del w:id="1023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double" w:sz="6" w:space="0" w:color="auto"/>
              <w:right w:val="nil"/>
            </w:tcBorders>
            <w:shd w:val="clear" w:color="000000" w:fill="CCFFCC"/>
            <w:vAlign w:val="bottom"/>
            <w:hideMark/>
          </w:tcPr>
          <w:p w14:paraId="490CE399" w14:textId="7EF80AFE" w:rsidR="00485AC5" w:rsidRPr="00485AC5" w:rsidDel="00485AC5" w:rsidRDefault="00485AC5" w:rsidP="00485AC5">
            <w:pPr>
              <w:rPr>
                <w:del w:id="10235" w:author="ERCOT" w:date="2026-06-22T20:42:00Z" w16du:dateUtc="2026-06-23T01:42:00Z"/>
                <w:rFonts w:ascii="Arial" w:hAnsi="Arial" w:cs="Arial"/>
                <w:sz w:val="20"/>
                <w:szCs w:val="20"/>
              </w:rPr>
            </w:pPr>
            <w:del w:id="1023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double" w:sz="6" w:space="0" w:color="auto"/>
              <w:right w:val="double" w:sz="6" w:space="0" w:color="auto"/>
            </w:tcBorders>
            <w:shd w:val="clear" w:color="000000" w:fill="CCFFCC"/>
            <w:vAlign w:val="bottom"/>
            <w:hideMark/>
          </w:tcPr>
          <w:p w14:paraId="0E8436A2" w14:textId="58C031F6" w:rsidR="00485AC5" w:rsidRPr="00485AC5" w:rsidDel="00485AC5" w:rsidRDefault="00485AC5" w:rsidP="00485AC5">
            <w:pPr>
              <w:rPr>
                <w:del w:id="10237" w:author="ERCOT" w:date="2026-06-22T20:42:00Z" w16du:dateUtc="2026-06-23T01:42:00Z"/>
                <w:rFonts w:ascii="Arial" w:hAnsi="Arial" w:cs="Arial"/>
                <w:sz w:val="20"/>
                <w:szCs w:val="20"/>
              </w:rPr>
            </w:pPr>
            <w:del w:id="10238" w:author="ERCOT" w:date="2026-06-22T20:42:00Z" w16du:dateUtc="2026-06-23T01:42:00Z">
              <w:r w:rsidRPr="00485AC5" w:rsidDel="00485AC5">
                <w:rPr>
                  <w:rFonts w:ascii="Arial" w:hAnsi="Arial" w:cs="Arial"/>
                  <w:sz w:val="20"/>
                  <w:szCs w:val="20"/>
                </w:rPr>
                <w:delText> </w:delText>
              </w:r>
            </w:del>
          </w:p>
        </w:tc>
      </w:tr>
      <w:tr w:rsidR="00485AC5" w:rsidRPr="00485AC5" w:rsidDel="00485AC5" w14:paraId="6E6250E2" w14:textId="11A450A4" w:rsidTr="00E6240B">
        <w:trPr>
          <w:trHeight w:val="144"/>
          <w:del w:id="10239" w:author="ERCOT" w:date="2026-06-22T20:42:00Z"/>
        </w:trPr>
        <w:tc>
          <w:tcPr>
            <w:tcW w:w="278" w:type="dxa"/>
            <w:tcBorders>
              <w:top w:val="nil"/>
              <w:left w:val="nil"/>
              <w:bottom w:val="nil"/>
              <w:right w:val="nil"/>
            </w:tcBorders>
            <w:shd w:val="clear" w:color="000000" w:fill="C0C0C0"/>
            <w:noWrap/>
            <w:vAlign w:val="bottom"/>
            <w:hideMark/>
          </w:tcPr>
          <w:p w14:paraId="3FB8470B" w14:textId="3F213229" w:rsidR="00485AC5" w:rsidRPr="00485AC5" w:rsidDel="00485AC5" w:rsidRDefault="00485AC5" w:rsidP="00485AC5">
            <w:pPr>
              <w:rPr>
                <w:del w:id="10240" w:author="ERCOT" w:date="2026-06-22T20:42:00Z" w16du:dateUtc="2026-06-23T01:42:00Z"/>
                <w:rFonts w:ascii="aria" w:hAnsi="aria" w:cs="Arial"/>
                <w:sz w:val="22"/>
                <w:szCs w:val="22"/>
              </w:rPr>
            </w:pPr>
            <w:del w:id="1024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0C0C0"/>
            <w:noWrap/>
            <w:vAlign w:val="bottom"/>
            <w:hideMark/>
          </w:tcPr>
          <w:p w14:paraId="1B8A3EA0" w14:textId="25C2FD14" w:rsidR="00485AC5" w:rsidRPr="00485AC5" w:rsidDel="00485AC5" w:rsidRDefault="00485AC5" w:rsidP="00485AC5">
            <w:pPr>
              <w:rPr>
                <w:del w:id="10242" w:author="ERCOT" w:date="2026-06-22T20:42:00Z" w16du:dateUtc="2026-06-23T01:42:00Z"/>
                <w:rFonts w:ascii="aria" w:hAnsi="aria" w:cs="Arial"/>
                <w:b/>
                <w:bCs/>
              </w:rPr>
            </w:pPr>
            <w:del w:id="1024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0C0C0"/>
            <w:vAlign w:val="bottom"/>
            <w:hideMark/>
          </w:tcPr>
          <w:p w14:paraId="219145F6" w14:textId="25387685" w:rsidR="00485AC5" w:rsidRPr="00485AC5" w:rsidDel="00485AC5" w:rsidRDefault="00485AC5" w:rsidP="00485AC5">
            <w:pPr>
              <w:rPr>
                <w:del w:id="10244" w:author="ERCOT" w:date="2026-06-22T20:42:00Z" w16du:dateUtc="2026-06-23T01:42:00Z"/>
                <w:rFonts w:ascii="aria" w:hAnsi="aria" w:cs="Arial"/>
              </w:rPr>
            </w:pPr>
            <w:del w:id="1024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0C0C0"/>
            <w:vAlign w:val="bottom"/>
            <w:hideMark/>
          </w:tcPr>
          <w:p w14:paraId="5D35ACEE" w14:textId="44CAED77" w:rsidR="00485AC5" w:rsidRPr="00485AC5" w:rsidDel="00485AC5" w:rsidRDefault="00485AC5" w:rsidP="00485AC5">
            <w:pPr>
              <w:rPr>
                <w:del w:id="10246" w:author="ERCOT" w:date="2026-06-22T20:42:00Z" w16du:dateUtc="2026-06-23T01:42:00Z"/>
                <w:rFonts w:ascii="aria" w:hAnsi="aria" w:cs="Arial"/>
              </w:rPr>
            </w:pPr>
            <w:del w:id="1024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0C0C0"/>
            <w:vAlign w:val="bottom"/>
            <w:hideMark/>
          </w:tcPr>
          <w:p w14:paraId="6F3819FF" w14:textId="288DD976" w:rsidR="00485AC5" w:rsidRPr="00485AC5" w:rsidDel="00485AC5" w:rsidRDefault="00485AC5" w:rsidP="00485AC5">
            <w:pPr>
              <w:rPr>
                <w:del w:id="10248" w:author="ERCOT" w:date="2026-06-22T20:42:00Z" w16du:dateUtc="2026-06-23T01:42:00Z"/>
                <w:rFonts w:ascii="Arial" w:hAnsi="Arial" w:cs="Arial"/>
                <w:sz w:val="20"/>
                <w:szCs w:val="20"/>
              </w:rPr>
            </w:pPr>
            <w:del w:id="1024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0C0C0"/>
            <w:vAlign w:val="bottom"/>
            <w:hideMark/>
          </w:tcPr>
          <w:p w14:paraId="564A4F49" w14:textId="70944D82" w:rsidR="00485AC5" w:rsidRPr="00485AC5" w:rsidDel="00485AC5" w:rsidRDefault="00485AC5" w:rsidP="00485AC5">
            <w:pPr>
              <w:rPr>
                <w:del w:id="10250" w:author="ERCOT" w:date="2026-06-22T20:42:00Z" w16du:dateUtc="2026-06-23T01:42:00Z"/>
                <w:rFonts w:ascii="Arial" w:hAnsi="Arial" w:cs="Arial"/>
                <w:sz w:val="20"/>
                <w:szCs w:val="20"/>
              </w:rPr>
            </w:pPr>
            <w:del w:id="10251"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0C0C0"/>
            <w:vAlign w:val="bottom"/>
            <w:hideMark/>
          </w:tcPr>
          <w:p w14:paraId="7BD082E6" w14:textId="191FB832" w:rsidR="00485AC5" w:rsidRPr="00485AC5" w:rsidDel="00485AC5" w:rsidRDefault="00485AC5" w:rsidP="00485AC5">
            <w:pPr>
              <w:rPr>
                <w:del w:id="10252" w:author="ERCOT" w:date="2026-06-22T20:42:00Z" w16du:dateUtc="2026-06-23T01:42:00Z"/>
                <w:rFonts w:ascii="Arial" w:hAnsi="Arial" w:cs="Arial"/>
                <w:sz w:val="20"/>
                <w:szCs w:val="20"/>
              </w:rPr>
            </w:pPr>
            <w:del w:id="10253"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0C0C0"/>
            <w:vAlign w:val="bottom"/>
            <w:hideMark/>
          </w:tcPr>
          <w:p w14:paraId="093ABA87" w14:textId="5EF9394F" w:rsidR="00485AC5" w:rsidRPr="00485AC5" w:rsidDel="00485AC5" w:rsidRDefault="00485AC5" w:rsidP="00485AC5">
            <w:pPr>
              <w:rPr>
                <w:del w:id="10254" w:author="ERCOT" w:date="2026-06-22T20:42:00Z" w16du:dateUtc="2026-06-23T01:42:00Z"/>
                <w:rFonts w:ascii="Arial" w:hAnsi="Arial" w:cs="Arial"/>
                <w:sz w:val="20"/>
                <w:szCs w:val="20"/>
              </w:rPr>
            </w:pPr>
            <w:del w:id="10255"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0C0C0"/>
            <w:vAlign w:val="bottom"/>
            <w:hideMark/>
          </w:tcPr>
          <w:p w14:paraId="2D128205" w14:textId="3483763D" w:rsidR="00485AC5" w:rsidRPr="00485AC5" w:rsidDel="00485AC5" w:rsidRDefault="00485AC5" w:rsidP="00485AC5">
            <w:pPr>
              <w:rPr>
                <w:del w:id="10256" w:author="ERCOT" w:date="2026-06-22T20:42:00Z" w16du:dateUtc="2026-06-23T01:42:00Z"/>
                <w:rFonts w:ascii="Arial" w:hAnsi="Arial" w:cs="Arial"/>
                <w:sz w:val="20"/>
                <w:szCs w:val="20"/>
              </w:rPr>
            </w:pPr>
            <w:del w:id="10257"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0C0C0"/>
            <w:vAlign w:val="bottom"/>
            <w:hideMark/>
          </w:tcPr>
          <w:p w14:paraId="3A12BD67" w14:textId="0633DEC8" w:rsidR="00485AC5" w:rsidRPr="00485AC5" w:rsidDel="00485AC5" w:rsidRDefault="00485AC5" w:rsidP="00485AC5">
            <w:pPr>
              <w:rPr>
                <w:del w:id="10258" w:author="ERCOT" w:date="2026-06-22T20:42:00Z" w16du:dateUtc="2026-06-23T01:42:00Z"/>
                <w:rFonts w:ascii="Arial" w:hAnsi="Arial" w:cs="Arial"/>
                <w:sz w:val="20"/>
                <w:szCs w:val="20"/>
              </w:rPr>
            </w:pPr>
            <w:del w:id="10259"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0C0C0"/>
            <w:vAlign w:val="bottom"/>
            <w:hideMark/>
          </w:tcPr>
          <w:p w14:paraId="7BF8EC1C" w14:textId="1D8853B2" w:rsidR="00485AC5" w:rsidRPr="00485AC5" w:rsidDel="00485AC5" w:rsidRDefault="00485AC5" w:rsidP="00485AC5">
            <w:pPr>
              <w:rPr>
                <w:del w:id="10260" w:author="ERCOT" w:date="2026-06-22T20:42:00Z" w16du:dateUtc="2026-06-23T01:42:00Z"/>
                <w:rFonts w:ascii="Arial" w:hAnsi="Arial" w:cs="Arial"/>
                <w:sz w:val="20"/>
                <w:szCs w:val="20"/>
              </w:rPr>
            </w:pPr>
            <w:del w:id="10261"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0C0C0"/>
            <w:vAlign w:val="bottom"/>
            <w:hideMark/>
          </w:tcPr>
          <w:p w14:paraId="1786EA42" w14:textId="13B3B8F5" w:rsidR="00485AC5" w:rsidRPr="00485AC5" w:rsidDel="00485AC5" w:rsidRDefault="00485AC5" w:rsidP="00485AC5">
            <w:pPr>
              <w:rPr>
                <w:del w:id="10262" w:author="ERCOT" w:date="2026-06-22T20:42:00Z" w16du:dateUtc="2026-06-23T01:42:00Z"/>
                <w:rFonts w:ascii="Arial" w:hAnsi="Arial" w:cs="Arial"/>
                <w:sz w:val="20"/>
                <w:szCs w:val="20"/>
              </w:rPr>
            </w:pPr>
            <w:del w:id="1026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0C0C0"/>
            <w:vAlign w:val="bottom"/>
            <w:hideMark/>
          </w:tcPr>
          <w:p w14:paraId="2DD591A9" w14:textId="44B04D17" w:rsidR="00485AC5" w:rsidRPr="00485AC5" w:rsidDel="00485AC5" w:rsidRDefault="00485AC5" w:rsidP="00485AC5">
            <w:pPr>
              <w:rPr>
                <w:del w:id="10264" w:author="ERCOT" w:date="2026-06-22T20:42:00Z" w16du:dateUtc="2026-06-23T01:42:00Z"/>
                <w:rFonts w:ascii="Arial" w:hAnsi="Arial" w:cs="Arial"/>
                <w:sz w:val="20"/>
                <w:szCs w:val="20"/>
              </w:rPr>
            </w:pPr>
            <w:del w:id="1026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0C0C0"/>
            <w:vAlign w:val="bottom"/>
            <w:hideMark/>
          </w:tcPr>
          <w:p w14:paraId="7541D642" w14:textId="67CC46F8" w:rsidR="00485AC5" w:rsidRPr="00485AC5" w:rsidDel="00485AC5" w:rsidRDefault="00485AC5" w:rsidP="00485AC5">
            <w:pPr>
              <w:rPr>
                <w:del w:id="10266" w:author="ERCOT" w:date="2026-06-22T20:42:00Z" w16du:dateUtc="2026-06-23T01:42:00Z"/>
                <w:rFonts w:ascii="Arial" w:hAnsi="Arial" w:cs="Arial"/>
                <w:sz w:val="20"/>
                <w:szCs w:val="20"/>
              </w:rPr>
            </w:pPr>
            <w:del w:id="1026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0C0C0"/>
            <w:vAlign w:val="bottom"/>
            <w:hideMark/>
          </w:tcPr>
          <w:p w14:paraId="79C5A852" w14:textId="74C44E21" w:rsidR="00485AC5" w:rsidRPr="00485AC5" w:rsidDel="00485AC5" w:rsidRDefault="00485AC5" w:rsidP="00485AC5">
            <w:pPr>
              <w:rPr>
                <w:del w:id="10268" w:author="ERCOT" w:date="2026-06-22T20:42:00Z" w16du:dateUtc="2026-06-23T01:42:00Z"/>
                <w:rFonts w:ascii="Arial" w:hAnsi="Arial" w:cs="Arial"/>
                <w:sz w:val="20"/>
                <w:szCs w:val="20"/>
              </w:rPr>
            </w:pPr>
            <w:del w:id="1026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0C0C0"/>
            <w:vAlign w:val="bottom"/>
            <w:hideMark/>
          </w:tcPr>
          <w:p w14:paraId="2ED745DB" w14:textId="640F01A8" w:rsidR="00485AC5" w:rsidRPr="00485AC5" w:rsidDel="00485AC5" w:rsidRDefault="00485AC5" w:rsidP="00485AC5">
            <w:pPr>
              <w:rPr>
                <w:del w:id="10270" w:author="ERCOT" w:date="2026-06-22T20:42:00Z" w16du:dateUtc="2026-06-23T01:42:00Z"/>
                <w:rFonts w:ascii="Arial" w:hAnsi="Arial" w:cs="Arial"/>
                <w:sz w:val="20"/>
                <w:szCs w:val="20"/>
              </w:rPr>
            </w:pPr>
            <w:del w:id="1027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nil"/>
            </w:tcBorders>
            <w:shd w:val="clear" w:color="000000" w:fill="C0C0C0"/>
            <w:vAlign w:val="bottom"/>
            <w:hideMark/>
          </w:tcPr>
          <w:p w14:paraId="139FA3F9" w14:textId="0027CB06" w:rsidR="00485AC5" w:rsidRPr="00485AC5" w:rsidDel="00485AC5" w:rsidRDefault="00485AC5" w:rsidP="00485AC5">
            <w:pPr>
              <w:rPr>
                <w:del w:id="10272" w:author="ERCOT" w:date="2026-06-22T20:42:00Z" w16du:dateUtc="2026-06-23T01:42:00Z"/>
                <w:rFonts w:ascii="Arial" w:hAnsi="Arial" w:cs="Arial"/>
                <w:sz w:val="20"/>
                <w:szCs w:val="20"/>
              </w:rPr>
            </w:pPr>
            <w:del w:id="10273" w:author="ERCOT" w:date="2026-06-22T20:42:00Z" w16du:dateUtc="2026-06-23T01:42:00Z">
              <w:r w:rsidRPr="00485AC5" w:rsidDel="00485AC5">
                <w:rPr>
                  <w:rFonts w:ascii="Arial" w:hAnsi="Arial" w:cs="Arial"/>
                  <w:sz w:val="20"/>
                  <w:szCs w:val="20"/>
                </w:rPr>
                <w:delText> </w:delText>
              </w:r>
            </w:del>
          </w:p>
        </w:tc>
      </w:tr>
      <w:tr w:rsidR="00485AC5" w:rsidRPr="00485AC5" w:rsidDel="00485AC5" w14:paraId="257CFB90" w14:textId="5D06DB64" w:rsidTr="00E6240B">
        <w:trPr>
          <w:trHeight w:val="63"/>
          <w:del w:id="10274" w:author="ERCOT" w:date="2026-06-22T20:42:00Z"/>
        </w:trPr>
        <w:tc>
          <w:tcPr>
            <w:tcW w:w="278" w:type="dxa"/>
            <w:tcBorders>
              <w:top w:val="double" w:sz="6" w:space="0" w:color="auto"/>
              <w:left w:val="double" w:sz="6" w:space="0" w:color="auto"/>
              <w:bottom w:val="nil"/>
              <w:right w:val="nil"/>
            </w:tcBorders>
            <w:shd w:val="clear" w:color="000000" w:fill="CCFFCC"/>
            <w:noWrap/>
            <w:vAlign w:val="bottom"/>
            <w:hideMark/>
          </w:tcPr>
          <w:p w14:paraId="4CC5EE9A" w14:textId="5B3BFCD8" w:rsidR="00485AC5" w:rsidRPr="00485AC5" w:rsidDel="00485AC5" w:rsidRDefault="00485AC5" w:rsidP="00485AC5">
            <w:pPr>
              <w:rPr>
                <w:del w:id="10275" w:author="ERCOT" w:date="2026-06-22T20:42:00Z" w16du:dateUtc="2026-06-23T01:42:00Z"/>
                <w:rFonts w:ascii="aria" w:hAnsi="aria" w:cs="Arial"/>
                <w:sz w:val="22"/>
                <w:szCs w:val="22"/>
              </w:rPr>
            </w:pPr>
            <w:del w:id="10276" w:author="ERCOT" w:date="2026-06-22T20:42:00Z" w16du:dateUtc="2026-06-23T01:42:00Z">
              <w:r w:rsidRPr="00485AC5" w:rsidDel="00485AC5">
                <w:rPr>
                  <w:rFonts w:ascii="aria" w:hAnsi="aria" w:cs="Arial"/>
                  <w:sz w:val="22"/>
                  <w:szCs w:val="22"/>
                </w:rPr>
                <w:delText> </w:delText>
              </w:r>
            </w:del>
          </w:p>
        </w:tc>
        <w:tc>
          <w:tcPr>
            <w:tcW w:w="379" w:type="dxa"/>
            <w:tcBorders>
              <w:top w:val="double" w:sz="6" w:space="0" w:color="auto"/>
              <w:left w:val="nil"/>
              <w:bottom w:val="nil"/>
              <w:right w:val="nil"/>
            </w:tcBorders>
            <w:shd w:val="clear" w:color="000000" w:fill="CCFFCC"/>
            <w:noWrap/>
            <w:vAlign w:val="bottom"/>
            <w:hideMark/>
          </w:tcPr>
          <w:p w14:paraId="605F7790" w14:textId="2430CBE0" w:rsidR="00485AC5" w:rsidRPr="00485AC5" w:rsidDel="00485AC5" w:rsidRDefault="00485AC5" w:rsidP="00485AC5">
            <w:pPr>
              <w:rPr>
                <w:del w:id="10277" w:author="ERCOT" w:date="2026-06-22T20:42:00Z" w16du:dateUtc="2026-06-23T01:42:00Z"/>
                <w:rFonts w:ascii="aria" w:hAnsi="aria" w:cs="Arial"/>
                <w:b/>
                <w:bCs/>
              </w:rPr>
            </w:pPr>
            <w:del w:id="10278" w:author="ERCOT" w:date="2026-06-22T20:42:00Z" w16du:dateUtc="2026-06-23T01:42:00Z">
              <w:r w:rsidRPr="00485AC5" w:rsidDel="00485AC5">
                <w:rPr>
                  <w:rFonts w:ascii="aria" w:hAnsi="aria" w:cs="Arial"/>
                  <w:b/>
                  <w:bCs/>
                </w:rPr>
                <w:delText> </w:delText>
              </w:r>
            </w:del>
          </w:p>
        </w:tc>
        <w:tc>
          <w:tcPr>
            <w:tcW w:w="456" w:type="dxa"/>
            <w:tcBorders>
              <w:top w:val="double" w:sz="6" w:space="0" w:color="auto"/>
              <w:left w:val="nil"/>
              <w:bottom w:val="nil"/>
              <w:right w:val="nil"/>
            </w:tcBorders>
            <w:shd w:val="clear" w:color="000000" w:fill="CCFFCC"/>
            <w:vAlign w:val="bottom"/>
            <w:hideMark/>
          </w:tcPr>
          <w:p w14:paraId="497AC58D" w14:textId="4250452E" w:rsidR="00485AC5" w:rsidRPr="00485AC5" w:rsidDel="00485AC5" w:rsidRDefault="00485AC5" w:rsidP="00485AC5">
            <w:pPr>
              <w:rPr>
                <w:del w:id="10279" w:author="ERCOT" w:date="2026-06-22T20:42:00Z" w16du:dateUtc="2026-06-23T01:42:00Z"/>
                <w:rFonts w:ascii="aria" w:hAnsi="aria" w:cs="Arial"/>
              </w:rPr>
            </w:pPr>
            <w:del w:id="10280" w:author="ERCOT" w:date="2026-06-22T20:42:00Z" w16du:dateUtc="2026-06-23T01:42:00Z">
              <w:r w:rsidRPr="00485AC5" w:rsidDel="00485AC5">
                <w:rPr>
                  <w:rFonts w:ascii="aria" w:hAnsi="aria" w:cs="Arial"/>
                </w:rPr>
                <w:delText> </w:delText>
              </w:r>
            </w:del>
          </w:p>
        </w:tc>
        <w:tc>
          <w:tcPr>
            <w:tcW w:w="414" w:type="dxa"/>
            <w:tcBorders>
              <w:top w:val="double" w:sz="6" w:space="0" w:color="auto"/>
              <w:left w:val="nil"/>
              <w:bottom w:val="nil"/>
              <w:right w:val="nil"/>
            </w:tcBorders>
            <w:shd w:val="clear" w:color="000000" w:fill="CCFFCC"/>
            <w:vAlign w:val="bottom"/>
            <w:hideMark/>
          </w:tcPr>
          <w:p w14:paraId="05F97DD4" w14:textId="2FAF97EE" w:rsidR="00485AC5" w:rsidRPr="00485AC5" w:rsidDel="00485AC5" w:rsidRDefault="00485AC5" w:rsidP="00485AC5">
            <w:pPr>
              <w:rPr>
                <w:del w:id="10281" w:author="ERCOT" w:date="2026-06-22T20:42:00Z" w16du:dateUtc="2026-06-23T01:42:00Z"/>
                <w:rFonts w:ascii="aria" w:hAnsi="aria" w:cs="Arial"/>
              </w:rPr>
            </w:pPr>
            <w:del w:id="10282" w:author="ERCOT" w:date="2026-06-22T20:42:00Z" w16du:dateUtc="2026-06-23T01:42:00Z">
              <w:r w:rsidRPr="00485AC5" w:rsidDel="00485AC5">
                <w:rPr>
                  <w:rFonts w:ascii="aria" w:hAnsi="aria" w:cs="Arial"/>
                </w:rPr>
                <w:delText> </w:delText>
              </w:r>
            </w:del>
          </w:p>
        </w:tc>
        <w:tc>
          <w:tcPr>
            <w:tcW w:w="814" w:type="dxa"/>
            <w:tcBorders>
              <w:top w:val="double" w:sz="6" w:space="0" w:color="auto"/>
              <w:left w:val="nil"/>
              <w:bottom w:val="nil"/>
              <w:right w:val="nil"/>
            </w:tcBorders>
            <w:shd w:val="clear" w:color="000000" w:fill="CCFFCC"/>
            <w:vAlign w:val="bottom"/>
            <w:hideMark/>
          </w:tcPr>
          <w:p w14:paraId="4F5CEC0E" w14:textId="68224740" w:rsidR="00485AC5" w:rsidRPr="00485AC5" w:rsidDel="00485AC5" w:rsidRDefault="00485AC5" w:rsidP="00485AC5">
            <w:pPr>
              <w:rPr>
                <w:del w:id="10283" w:author="ERCOT" w:date="2026-06-22T20:42:00Z" w16du:dateUtc="2026-06-23T01:42:00Z"/>
                <w:rFonts w:ascii="Arial" w:hAnsi="Arial" w:cs="Arial"/>
                <w:sz w:val="20"/>
                <w:szCs w:val="20"/>
              </w:rPr>
            </w:pPr>
            <w:del w:id="10284" w:author="ERCOT" w:date="2026-06-22T20:42:00Z" w16du:dateUtc="2026-06-23T01:42:00Z">
              <w:r w:rsidRPr="00485AC5" w:rsidDel="00485AC5">
                <w:rPr>
                  <w:rFonts w:ascii="Arial" w:hAnsi="Arial" w:cs="Arial"/>
                  <w:sz w:val="20"/>
                  <w:szCs w:val="20"/>
                </w:rPr>
                <w:delText> </w:delText>
              </w:r>
            </w:del>
          </w:p>
        </w:tc>
        <w:tc>
          <w:tcPr>
            <w:tcW w:w="836" w:type="dxa"/>
            <w:tcBorders>
              <w:top w:val="double" w:sz="6" w:space="0" w:color="auto"/>
              <w:left w:val="nil"/>
              <w:bottom w:val="nil"/>
              <w:right w:val="nil"/>
            </w:tcBorders>
            <w:shd w:val="clear" w:color="000000" w:fill="CCFFCC"/>
            <w:vAlign w:val="bottom"/>
            <w:hideMark/>
          </w:tcPr>
          <w:p w14:paraId="3AD8BE36" w14:textId="5573E06F" w:rsidR="00485AC5" w:rsidRPr="00485AC5" w:rsidDel="00485AC5" w:rsidRDefault="00485AC5" w:rsidP="00485AC5">
            <w:pPr>
              <w:rPr>
                <w:del w:id="10285" w:author="ERCOT" w:date="2026-06-22T20:42:00Z" w16du:dateUtc="2026-06-23T01:42:00Z"/>
                <w:rFonts w:ascii="Arial" w:hAnsi="Arial" w:cs="Arial"/>
                <w:sz w:val="20"/>
                <w:szCs w:val="20"/>
              </w:rPr>
            </w:pPr>
            <w:del w:id="10286" w:author="ERCOT" w:date="2026-06-22T20:42:00Z" w16du:dateUtc="2026-06-23T01:42:00Z">
              <w:r w:rsidRPr="00485AC5" w:rsidDel="00485AC5">
                <w:rPr>
                  <w:rFonts w:ascii="Arial" w:hAnsi="Arial" w:cs="Arial"/>
                  <w:sz w:val="20"/>
                  <w:szCs w:val="20"/>
                </w:rPr>
                <w:delText> </w:delText>
              </w:r>
            </w:del>
          </w:p>
        </w:tc>
        <w:tc>
          <w:tcPr>
            <w:tcW w:w="2613" w:type="dxa"/>
            <w:tcBorders>
              <w:top w:val="double" w:sz="6" w:space="0" w:color="auto"/>
              <w:left w:val="nil"/>
              <w:bottom w:val="nil"/>
              <w:right w:val="nil"/>
            </w:tcBorders>
            <w:shd w:val="clear" w:color="000000" w:fill="CCFFCC"/>
            <w:vAlign w:val="bottom"/>
            <w:hideMark/>
          </w:tcPr>
          <w:p w14:paraId="2805F164" w14:textId="1C2CAAAB" w:rsidR="00485AC5" w:rsidRPr="00485AC5" w:rsidDel="00485AC5" w:rsidRDefault="00485AC5" w:rsidP="00485AC5">
            <w:pPr>
              <w:rPr>
                <w:del w:id="10287" w:author="ERCOT" w:date="2026-06-22T20:42:00Z" w16du:dateUtc="2026-06-23T01:42:00Z"/>
                <w:rFonts w:ascii="Arial" w:hAnsi="Arial" w:cs="Arial"/>
                <w:sz w:val="20"/>
                <w:szCs w:val="20"/>
              </w:rPr>
            </w:pPr>
            <w:del w:id="10288" w:author="ERCOT" w:date="2026-06-22T20:42:00Z" w16du:dateUtc="2026-06-23T01:42:00Z">
              <w:r w:rsidRPr="00485AC5" w:rsidDel="00485AC5">
                <w:rPr>
                  <w:rFonts w:ascii="Arial" w:hAnsi="Arial" w:cs="Arial"/>
                  <w:sz w:val="20"/>
                  <w:szCs w:val="20"/>
                </w:rPr>
                <w:delText> </w:delText>
              </w:r>
            </w:del>
          </w:p>
        </w:tc>
        <w:tc>
          <w:tcPr>
            <w:tcW w:w="656" w:type="dxa"/>
            <w:tcBorders>
              <w:top w:val="double" w:sz="6" w:space="0" w:color="auto"/>
              <w:left w:val="nil"/>
              <w:bottom w:val="nil"/>
              <w:right w:val="nil"/>
            </w:tcBorders>
            <w:shd w:val="clear" w:color="000000" w:fill="CCFFCC"/>
            <w:vAlign w:val="bottom"/>
            <w:hideMark/>
          </w:tcPr>
          <w:p w14:paraId="070A3FA8" w14:textId="1BDAA7DF" w:rsidR="00485AC5" w:rsidRPr="00485AC5" w:rsidDel="00485AC5" w:rsidRDefault="00485AC5" w:rsidP="00485AC5">
            <w:pPr>
              <w:rPr>
                <w:del w:id="10289" w:author="ERCOT" w:date="2026-06-22T20:42:00Z" w16du:dateUtc="2026-06-23T01:42:00Z"/>
                <w:rFonts w:ascii="Arial" w:hAnsi="Arial" w:cs="Arial"/>
                <w:sz w:val="20"/>
                <w:szCs w:val="20"/>
              </w:rPr>
            </w:pPr>
            <w:del w:id="10290" w:author="ERCOT" w:date="2026-06-22T20:42:00Z" w16du:dateUtc="2026-06-23T01:42:00Z">
              <w:r w:rsidRPr="00485AC5" w:rsidDel="00485AC5">
                <w:rPr>
                  <w:rFonts w:ascii="Arial" w:hAnsi="Arial" w:cs="Arial"/>
                  <w:sz w:val="20"/>
                  <w:szCs w:val="20"/>
                </w:rPr>
                <w:delText> </w:delText>
              </w:r>
            </w:del>
          </w:p>
        </w:tc>
        <w:tc>
          <w:tcPr>
            <w:tcW w:w="1372" w:type="dxa"/>
            <w:tcBorders>
              <w:top w:val="double" w:sz="6" w:space="0" w:color="auto"/>
              <w:left w:val="nil"/>
              <w:bottom w:val="nil"/>
              <w:right w:val="nil"/>
            </w:tcBorders>
            <w:shd w:val="clear" w:color="000000" w:fill="CCFFCC"/>
            <w:vAlign w:val="bottom"/>
            <w:hideMark/>
          </w:tcPr>
          <w:p w14:paraId="2F38B798" w14:textId="393287BD" w:rsidR="00485AC5" w:rsidRPr="00485AC5" w:rsidDel="00485AC5" w:rsidRDefault="00485AC5" w:rsidP="00485AC5">
            <w:pPr>
              <w:rPr>
                <w:del w:id="10291" w:author="ERCOT" w:date="2026-06-22T20:42:00Z" w16du:dateUtc="2026-06-23T01:42:00Z"/>
                <w:rFonts w:ascii="Arial" w:hAnsi="Arial" w:cs="Arial"/>
                <w:sz w:val="20"/>
                <w:szCs w:val="20"/>
              </w:rPr>
            </w:pPr>
            <w:del w:id="10292" w:author="ERCOT" w:date="2026-06-22T20:42:00Z" w16du:dateUtc="2026-06-23T01:42:00Z">
              <w:r w:rsidRPr="00485AC5" w:rsidDel="00485AC5">
                <w:rPr>
                  <w:rFonts w:ascii="Arial" w:hAnsi="Arial" w:cs="Arial"/>
                  <w:sz w:val="20"/>
                  <w:szCs w:val="20"/>
                </w:rPr>
                <w:delText> </w:delText>
              </w:r>
            </w:del>
          </w:p>
        </w:tc>
        <w:tc>
          <w:tcPr>
            <w:tcW w:w="762" w:type="dxa"/>
            <w:tcBorders>
              <w:top w:val="double" w:sz="6" w:space="0" w:color="auto"/>
              <w:left w:val="nil"/>
              <w:bottom w:val="nil"/>
              <w:right w:val="nil"/>
            </w:tcBorders>
            <w:shd w:val="clear" w:color="000000" w:fill="CCFFCC"/>
            <w:vAlign w:val="bottom"/>
            <w:hideMark/>
          </w:tcPr>
          <w:p w14:paraId="2DE81876" w14:textId="0178E344" w:rsidR="00485AC5" w:rsidRPr="00485AC5" w:rsidDel="00485AC5" w:rsidRDefault="00485AC5" w:rsidP="00485AC5">
            <w:pPr>
              <w:rPr>
                <w:del w:id="10293" w:author="ERCOT" w:date="2026-06-22T20:42:00Z" w16du:dateUtc="2026-06-23T01:42:00Z"/>
                <w:rFonts w:ascii="Arial" w:hAnsi="Arial" w:cs="Arial"/>
                <w:sz w:val="20"/>
                <w:szCs w:val="20"/>
              </w:rPr>
            </w:pPr>
            <w:del w:id="10294" w:author="ERCOT" w:date="2026-06-22T20:42:00Z" w16du:dateUtc="2026-06-23T01:42:00Z">
              <w:r w:rsidRPr="00485AC5" w:rsidDel="00485AC5">
                <w:rPr>
                  <w:rFonts w:ascii="Arial" w:hAnsi="Arial" w:cs="Arial"/>
                  <w:sz w:val="20"/>
                  <w:szCs w:val="20"/>
                </w:rPr>
                <w:delText> </w:delText>
              </w:r>
            </w:del>
          </w:p>
        </w:tc>
        <w:tc>
          <w:tcPr>
            <w:tcW w:w="1543" w:type="dxa"/>
            <w:tcBorders>
              <w:top w:val="double" w:sz="6" w:space="0" w:color="auto"/>
              <w:left w:val="nil"/>
              <w:bottom w:val="nil"/>
              <w:right w:val="nil"/>
            </w:tcBorders>
            <w:shd w:val="clear" w:color="000000" w:fill="CCFFCC"/>
            <w:vAlign w:val="bottom"/>
            <w:hideMark/>
          </w:tcPr>
          <w:p w14:paraId="3BFF4354" w14:textId="1E67323F" w:rsidR="00485AC5" w:rsidRPr="00485AC5" w:rsidDel="00485AC5" w:rsidRDefault="00485AC5" w:rsidP="00485AC5">
            <w:pPr>
              <w:rPr>
                <w:del w:id="10295" w:author="ERCOT" w:date="2026-06-22T20:42:00Z" w16du:dateUtc="2026-06-23T01:42:00Z"/>
                <w:rFonts w:ascii="Arial" w:hAnsi="Arial" w:cs="Arial"/>
                <w:sz w:val="20"/>
                <w:szCs w:val="20"/>
              </w:rPr>
            </w:pPr>
            <w:del w:id="10296" w:author="ERCOT" w:date="2026-06-22T20:42:00Z" w16du:dateUtc="2026-06-23T01:42:00Z">
              <w:r w:rsidRPr="00485AC5" w:rsidDel="00485AC5">
                <w:rPr>
                  <w:rFonts w:ascii="Arial" w:hAnsi="Arial" w:cs="Arial"/>
                  <w:sz w:val="20"/>
                  <w:szCs w:val="20"/>
                </w:rPr>
                <w:delText> </w:delText>
              </w:r>
            </w:del>
          </w:p>
        </w:tc>
        <w:tc>
          <w:tcPr>
            <w:tcW w:w="1217" w:type="dxa"/>
            <w:tcBorders>
              <w:top w:val="double" w:sz="6" w:space="0" w:color="auto"/>
              <w:left w:val="nil"/>
              <w:bottom w:val="nil"/>
              <w:right w:val="nil"/>
            </w:tcBorders>
            <w:shd w:val="clear" w:color="000000" w:fill="CCFFCC"/>
            <w:vAlign w:val="bottom"/>
            <w:hideMark/>
          </w:tcPr>
          <w:p w14:paraId="4AC6CCE6" w14:textId="1AAB8DA9" w:rsidR="00485AC5" w:rsidRPr="00485AC5" w:rsidDel="00485AC5" w:rsidRDefault="00485AC5" w:rsidP="00485AC5">
            <w:pPr>
              <w:rPr>
                <w:del w:id="10297" w:author="ERCOT" w:date="2026-06-22T20:42:00Z" w16du:dateUtc="2026-06-23T01:42:00Z"/>
                <w:rFonts w:ascii="Arial" w:hAnsi="Arial" w:cs="Arial"/>
                <w:sz w:val="20"/>
                <w:szCs w:val="20"/>
              </w:rPr>
            </w:pPr>
            <w:del w:id="10298" w:author="ERCOT" w:date="2026-06-22T20:42:00Z" w16du:dateUtc="2026-06-23T01:42:00Z">
              <w:r w:rsidRPr="00485AC5" w:rsidDel="00485AC5">
                <w:rPr>
                  <w:rFonts w:ascii="Arial" w:hAnsi="Arial" w:cs="Arial"/>
                  <w:sz w:val="20"/>
                  <w:szCs w:val="20"/>
                </w:rPr>
                <w:delText> </w:delText>
              </w:r>
            </w:del>
          </w:p>
        </w:tc>
        <w:tc>
          <w:tcPr>
            <w:tcW w:w="360" w:type="dxa"/>
            <w:tcBorders>
              <w:top w:val="double" w:sz="6" w:space="0" w:color="auto"/>
              <w:left w:val="nil"/>
              <w:bottom w:val="nil"/>
              <w:right w:val="nil"/>
            </w:tcBorders>
            <w:shd w:val="clear" w:color="000000" w:fill="CCFFCC"/>
            <w:vAlign w:val="bottom"/>
            <w:hideMark/>
          </w:tcPr>
          <w:p w14:paraId="47AF7629" w14:textId="68035BCD" w:rsidR="00485AC5" w:rsidRPr="00485AC5" w:rsidDel="00485AC5" w:rsidRDefault="00485AC5" w:rsidP="00485AC5">
            <w:pPr>
              <w:rPr>
                <w:del w:id="10299" w:author="ERCOT" w:date="2026-06-22T20:42:00Z" w16du:dateUtc="2026-06-23T01:42:00Z"/>
                <w:rFonts w:ascii="Arial" w:hAnsi="Arial" w:cs="Arial"/>
                <w:sz w:val="20"/>
                <w:szCs w:val="20"/>
              </w:rPr>
            </w:pPr>
            <w:del w:id="10300" w:author="ERCOT" w:date="2026-06-22T20:42:00Z" w16du:dateUtc="2026-06-23T01:42:00Z">
              <w:r w:rsidRPr="00485AC5" w:rsidDel="00485AC5">
                <w:rPr>
                  <w:rFonts w:ascii="Arial" w:hAnsi="Arial" w:cs="Arial"/>
                  <w:sz w:val="20"/>
                  <w:szCs w:val="20"/>
                </w:rPr>
                <w:delText> </w:delText>
              </w:r>
            </w:del>
          </w:p>
        </w:tc>
        <w:tc>
          <w:tcPr>
            <w:tcW w:w="720" w:type="dxa"/>
            <w:tcBorders>
              <w:top w:val="double" w:sz="6" w:space="0" w:color="auto"/>
              <w:left w:val="nil"/>
              <w:bottom w:val="nil"/>
              <w:right w:val="nil"/>
            </w:tcBorders>
            <w:shd w:val="clear" w:color="000000" w:fill="CCFFCC"/>
            <w:vAlign w:val="bottom"/>
            <w:hideMark/>
          </w:tcPr>
          <w:p w14:paraId="3154DE3C" w14:textId="7FD11909" w:rsidR="00485AC5" w:rsidRPr="00485AC5" w:rsidDel="00485AC5" w:rsidRDefault="00485AC5" w:rsidP="00485AC5">
            <w:pPr>
              <w:rPr>
                <w:del w:id="10301" w:author="ERCOT" w:date="2026-06-22T20:42:00Z" w16du:dateUtc="2026-06-23T01:42:00Z"/>
                <w:rFonts w:ascii="Arial" w:hAnsi="Arial" w:cs="Arial"/>
                <w:sz w:val="20"/>
                <w:szCs w:val="20"/>
              </w:rPr>
            </w:pPr>
            <w:del w:id="10302" w:author="ERCOT" w:date="2026-06-22T20:42:00Z" w16du:dateUtc="2026-06-23T01:42:00Z">
              <w:r w:rsidRPr="00485AC5" w:rsidDel="00485AC5">
                <w:rPr>
                  <w:rFonts w:ascii="Arial" w:hAnsi="Arial" w:cs="Arial"/>
                  <w:sz w:val="20"/>
                  <w:szCs w:val="20"/>
                </w:rPr>
                <w:delText> </w:delText>
              </w:r>
            </w:del>
          </w:p>
        </w:tc>
        <w:tc>
          <w:tcPr>
            <w:tcW w:w="810" w:type="dxa"/>
            <w:tcBorders>
              <w:top w:val="double" w:sz="6" w:space="0" w:color="auto"/>
              <w:left w:val="nil"/>
              <w:bottom w:val="nil"/>
              <w:right w:val="nil"/>
            </w:tcBorders>
            <w:shd w:val="clear" w:color="000000" w:fill="CCFFCC"/>
            <w:vAlign w:val="bottom"/>
            <w:hideMark/>
          </w:tcPr>
          <w:p w14:paraId="1FDE6762" w14:textId="717AB1B8" w:rsidR="00485AC5" w:rsidRPr="00485AC5" w:rsidDel="00485AC5" w:rsidRDefault="00485AC5" w:rsidP="00485AC5">
            <w:pPr>
              <w:rPr>
                <w:del w:id="10303" w:author="ERCOT" w:date="2026-06-22T20:42:00Z" w16du:dateUtc="2026-06-23T01:42:00Z"/>
                <w:rFonts w:ascii="Arial" w:hAnsi="Arial" w:cs="Arial"/>
                <w:sz w:val="20"/>
                <w:szCs w:val="20"/>
              </w:rPr>
            </w:pPr>
            <w:del w:id="10304" w:author="ERCOT" w:date="2026-06-22T20:42:00Z" w16du:dateUtc="2026-06-23T01:42:00Z">
              <w:r w:rsidRPr="00485AC5" w:rsidDel="00485AC5">
                <w:rPr>
                  <w:rFonts w:ascii="Arial" w:hAnsi="Arial" w:cs="Arial"/>
                  <w:sz w:val="20"/>
                  <w:szCs w:val="20"/>
                </w:rPr>
                <w:delText> </w:delText>
              </w:r>
            </w:del>
          </w:p>
        </w:tc>
        <w:tc>
          <w:tcPr>
            <w:tcW w:w="810" w:type="dxa"/>
            <w:tcBorders>
              <w:top w:val="double" w:sz="6" w:space="0" w:color="auto"/>
              <w:left w:val="nil"/>
              <w:bottom w:val="nil"/>
              <w:right w:val="nil"/>
            </w:tcBorders>
            <w:shd w:val="clear" w:color="000000" w:fill="CCFFCC"/>
            <w:vAlign w:val="bottom"/>
            <w:hideMark/>
          </w:tcPr>
          <w:p w14:paraId="3230EE4C" w14:textId="3AA5E949" w:rsidR="00485AC5" w:rsidRPr="00485AC5" w:rsidDel="00485AC5" w:rsidRDefault="00485AC5" w:rsidP="00485AC5">
            <w:pPr>
              <w:rPr>
                <w:del w:id="10305" w:author="ERCOT" w:date="2026-06-22T20:42:00Z" w16du:dateUtc="2026-06-23T01:42:00Z"/>
                <w:rFonts w:ascii="Arial" w:hAnsi="Arial" w:cs="Arial"/>
                <w:sz w:val="20"/>
                <w:szCs w:val="20"/>
              </w:rPr>
            </w:pPr>
            <w:del w:id="10306" w:author="ERCOT" w:date="2026-06-22T20:42:00Z" w16du:dateUtc="2026-06-23T01:42:00Z">
              <w:r w:rsidRPr="00485AC5" w:rsidDel="00485AC5">
                <w:rPr>
                  <w:rFonts w:ascii="Arial" w:hAnsi="Arial" w:cs="Arial"/>
                  <w:sz w:val="20"/>
                  <w:szCs w:val="20"/>
                </w:rPr>
                <w:delText> </w:delText>
              </w:r>
            </w:del>
          </w:p>
        </w:tc>
        <w:tc>
          <w:tcPr>
            <w:tcW w:w="270" w:type="dxa"/>
            <w:tcBorders>
              <w:top w:val="double" w:sz="6" w:space="0" w:color="auto"/>
              <w:left w:val="nil"/>
              <w:bottom w:val="nil"/>
              <w:right w:val="double" w:sz="6" w:space="0" w:color="auto"/>
            </w:tcBorders>
            <w:shd w:val="clear" w:color="000000" w:fill="CCFFCC"/>
            <w:vAlign w:val="bottom"/>
            <w:hideMark/>
          </w:tcPr>
          <w:p w14:paraId="1A32AF54" w14:textId="572FBA31" w:rsidR="00485AC5" w:rsidRPr="00485AC5" w:rsidDel="00485AC5" w:rsidRDefault="00485AC5" w:rsidP="00485AC5">
            <w:pPr>
              <w:rPr>
                <w:del w:id="10307" w:author="ERCOT" w:date="2026-06-22T20:42:00Z" w16du:dateUtc="2026-06-23T01:42:00Z"/>
                <w:rFonts w:ascii="Arial" w:hAnsi="Arial" w:cs="Arial"/>
                <w:sz w:val="20"/>
                <w:szCs w:val="20"/>
              </w:rPr>
            </w:pPr>
            <w:del w:id="10308" w:author="ERCOT" w:date="2026-06-22T20:42:00Z" w16du:dateUtc="2026-06-23T01:42:00Z">
              <w:r w:rsidRPr="00485AC5" w:rsidDel="00485AC5">
                <w:rPr>
                  <w:rFonts w:ascii="Arial" w:hAnsi="Arial" w:cs="Arial"/>
                  <w:sz w:val="20"/>
                  <w:szCs w:val="20"/>
                </w:rPr>
                <w:delText> </w:delText>
              </w:r>
            </w:del>
          </w:p>
        </w:tc>
      </w:tr>
      <w:tr w:rsidR="00485AC5" w:rsidRPr="00485AC5" w:rsidDel="00485AC5" w14:paraId="23D552A2" w14:textId="1AE842CB" w:rsidTr="00E6240B">
        <w:trPr>
          <w:trHeight w:val="405"/>
          <w:del w:id="10309" w:author="ERCOT" w:date="2026-06-22T20:42:00Z"/>
        </w:trPr>
        <w:tc>
          <w:tcPr>
            <w:tcW w:w="278" w:type="dxa"/>
            <w:tcBorders>
              <w:top w:val="nil"/>
              <w:left w:val="double" w:sz="6" w:space="0" w:color="auto"/>
              <w:bottom w:val="nil"/>
              <w:right w:val="nil"/>
            </w:tcBorders>
            <w:shd w:val="clear" w:color="000000" w:fill="CCFFCC"/>
            <w:noWrap/>
            <w:vAlign w:val="bottom"/>
            <w:hideMark/>
          </w:tcPr>
          <w:p w14:paraId="46CB992E" w14:textId="17215BFC" w:rsidR="00485AC5" w:rsidRPr="00485AC5" w:rsidDel="00485AC5" w:rsidRDefault="00485AC5" w:rsidP="00485AC5">
            <w:pPr>
              <w:rPr>
                <w:del w:id="10310" w:author="ERCOT" w:date="2026-06-22T20:42:00Z" w16du:dateUtc="2026-06-23T01:42:00Z"/>
                <w:rFonts w:ascii="aria" w:hAnsi="aria" w:cs="Arial"/>
                <w:sz w:val="22"/>
                <w:szCs w:val="22"/>
              </w:rPr>
            </w:pPr>
            <w:del w:id="10311" w:author="ERCOT" w:date="2026-06-22T20:42:00Z" w16du:dateUtc="2026-06-23T01:42:00Z">
              <w:r w:rsidRPr="00485AC5" w:rsidDel="00485AC5">
                <w:rPr>
                  <w:rFonts w:ascii="aria" w:hAnsi="aria" w:cs="Arial"/>
                  <w:sz w:val="22"/>
                  <w:szCs w:val="22"/>
                </w:rPr>
                <w:delText> </w:delText>
              </w:r>
            </w:del>
          </w:p>
        </w:tc>
        <w:tc>
          <w:tcPr>
            <w:tcW w:w="2899" w:type="dxa"/>
            <w:gridSpan w:val="5"/>
            <w:tcBorders>
              <w:top w:val="nil"/>
              <w:left w:val="nil"/>
              <w:bottom w:val="nil"/>
              <w:right w:val="nil"/>
            </w:tcBorders>
            <w:shd w:val="clear" w:color="000000" w:fill="CCFFCC"/>
            <w:noWrap/>
            <w:hideMark/>
          </w:tcPr>
          <w:p w14:paraId="0BC059B3" w14:textId="2741734E" w:rsidR="00485AC5" w:rsidRPr="00485AC5" w:rsidDel="00485AC5" w:rsidRDefault="00485AC5" w:rsidP="00485AC5">
            <w:pPr>
              <w:rPr>
                <w:del w:id="10312" w:author="ERCOT" w:date="2026-06-22T20:42:00Z" w16du:dateUtc="2026-06-23T01:42:00Z"/>
                <w:rFonts w:ascii="aria" w:hAnsi="aria" w:cs="Arial"/>
                <w:b/>
                <w:bCs/>
                <w:sz w:val="28"/>
                <w:szCs w:val="28"/>
              </w:rPr>
            </w:pPr>
            <w:del w:id="10313" w:author="ERCOT" w:date="2026-06-22T20:42:00Z" w16du:dateUtc="2026-06-23T01:42:00Z">
              <w:r w:rsidRPr="00485AC5" w:rsidDel="00485AC5">
                <w:rPr>
                  <w:rFonts w:ascii="aria" w:hAnsi="aria" w:cs="Arial"/>
                  <w:b/>
                  <w:bCs/>
                  <w:sz w:val="28"/>
                  <w:szCs w:val="28"/>
                </w:rPr>
                <w:delText>III.  Business (BUS)</w:delText>
              </w:r>
            </w:del>
          </w:p>
        </w:tc>
        <w:tc>
          <w:tcPr>
            <w:tcW w:w="2613" w:type="dxa"/>
            <w:tcBorders>
              <w:top w:val="nil"/>
              <w:left w:val="nil"/>
              <w:bottom w:val="nil"/>
              <w:right w:val="nil"/>
            </w:tcBorders>
            <w:shd w:val="clear" w:color="000000" w:fill="CCFFCC"/>
            <w:hideMark/>
          </w:tcPr>
          <w:p w14:paraId="6D3DCF4A" w14:textId="03F5B460" w:rsidR="00485AC5" w:rsidRPr="00485AC5" w:rsidDel="00485AC5" w:rsidRDefault="00485AC5" w:rsidP="00485AC5">
            <w:pPr>
              <w:rPr>
                <w:del w:id="10314" w:author="ERCOT" w:date="2026-06-22T20:42:00Z" w16du:dateUtc="2026-06-23T01:42:00Z"/>
                <w:rFonts w:ascii="Arial" w:hAnsi="Arial" w:cs="Arial"/>
                <w:sz w:val="20"/>
                <w:szCs w:val="20"/>
              </w:rPr>
            </w:pPr>
            <w:del w:id="10315"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hideMark/>
          </w:tcPr>
          <w:p w14:paraId="77462A9D" w14:textId="46CFE2B2" w:rsidR="00485AC5" w:rsidRPr="00485AC5" w:rsidDel="00485AC5" w:rsidRDefault="00485AC5" w:rsidP="00485AC5">
            <w:pPr>
              <w:rPr>
                <w:del w:id="10316" w:author="ERCOT" w:date="2026-06-22T20:42:00Z" w16du:dateUtc="2026-06-23T01:42:00Z"/>
                <w:rFonts w:ascii="Arial" w:hAnsi="Arial" w:cs="Arial"/>
                <w:sz w:val="20"/>
                <w:szCs w:val="20"/>
              </w:rPr>
            </w:pPr>
            <w:del w:id="10317"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hideMark/>
          </w:tcPr>
          <w:p w14:paraId="59DDB60E" w14:textId="06FF4BB6" w:rsidR="00485AC5" w:rsidRPr="00485AC5" w:rsidDel="00485AC5" w:rsidRDefault="00485AC5" w:rsidP="00485AC5">
            <w:pPr>
              <w:rPr>
                <w:del w:id="10318" w:author="ERCOT" w:date="2026-06-22T20:42:00Z" w16du:dateUtc="2026-06-23T01:42:00Z"/>
                <w:rFonts w:ascii="Arial" w:hAnsi="Arial" w:cs="Arial"/>
                <w:sz w:val="20"/>
                <w:szCs w:val="20"/>
              </w:rPr>
            </w:pPr>
            <w:del w:id="10319"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hideMark/>
          </w:tcPr>
          <w:p w14:paraId="299E1C04" w14:textId="57139E02" w:rsidR="00485AC5" w:rsidRPr="00485AC5" w:rsidDel="00485AC5" w:rsidRDefault="00485AC5" w:rsidP="00485AC5">
            <w:pPr>
              <w:rPr>
                <w:del w:id="10320" w:author="ERCOT" w:date="2026-06-22T20:42:00Z" w16du:dateUtc="2026-06-23T01:42:00Z"/>
                <w:rFonts w:ascii="Arial" w:hAnsi="Arial" w:cs="Arial"/>
                <w:sz w:val="20"/>
                <w:szCs w:val="20"/>
              </w:rPr>
            </w:pPr>
            <w:del w:id="10321"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hideMark/>
          </w:tcPr>
          <w:p w14:paraId="31A592A1" w14:textId="205AD42D" w:rsidR="00485AC5" w:rsidRPr="00485AC5" w:rsidDel="00485AC5" w:rsidRDefault="00485AC5" w:rsidP="00485AC5">
            <w:pPr>
              <w:rPr>
                <w:del w:id="10322" w:author="ERCOT" w:date="2026-06-22T20:42:00Z" w16du:dateUtc="2026-06-23T01:42:00Z"/>
                <w:rFonts w:ascii="Arial" w:hAnsi="Arial" w:cs="Arial"/>
                <w:sz w:val="20"/>
                <w:szCs w:val="20"/>
              </w:rPr>
            </w:pPr>
            <w:del w:id="10323"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hideMark/>
          </w:tcPr>
          <w:p w14:paraId="37F707C6" w14:textId="772A2210" w:rsidR="00485AC5" w:rsidRPr="00485AC5" w:rsidDel="00485AC5" w:rsidRDefault="00485AC5" w:rsidP="00485AC5">
            <w:pPr>
              <w:rPr>
                <w:del w:id="10324" w:author="ERCOT" w:date="2026-06-22T20:42:00Z" w16du:dateUtc="2026-06-23T01:42:00Z"/>
                <w:rFonts w:ascii="Arial" w:hAnsi="Arial" w:cs="Arial"/>
                <w:sz w:val="20"/>
                <w:szCs w:val="20"/>
              </w:rPr>
            </w:pPr>
            <w:del w:id="10325"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hideMark/>
          </w:tcPr>
          <w:p w14:paraId="1AF2163E" w14:textId="3E0458B9" w:rsidR="00485AC5" w:rsidRPr="00485AC5" w:rsidDel="00485AC5" w:rsidRDefault="00485AC5" w:rsidP="00485AC5">
            <w:pPr>
              <w:rPr>
                <w:del w:id="10326" w:author="ERCOT" w:date="2026-06-22T20:42:00Z" w16du:dateUtc="2026-06-23T01:42:00Z"/>
                <w:rFonts w:ascii="Arial" w:hAnsi="Arial" w:cs="Arial"/>
                <w:sz w:val="20"/>
                <w:szCs w:val="20"/>
              </w:rPr>
            </w:pPr>
            <w:del w:id="10327"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hideMark/>
          </w:tcPr>
          <w:p w14:paraId="544BFDCC" w14:textId="0CE53E33" w:rsidR="00485AC5" w:rsidRPr="00485AC5" w:rsidDel="00485AC5" w:rsidRDefault="00485AC5" w:rsidP="00485AC5">
            <w:pPr>
              <w:rPr>
                <w:del w:id="10328" w:author="ERCOT" w:date="2026-06-22T20:42:00Z" w16du:dateUtc="2026-06-23T01:42:00Z"/>
                <w:rFonts w:ascii="Arial" w:hAnsi="Arial" w:cs="Arial"/>
                <w:sz w:val="20"/>
                <w:szCs w:val="20"/>
              </w:rPr>
            </w:pPr>
            <w:del w:id="1032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02545A92" w14:textId="17028103" w:rsidR="00485AC5" w:rsidRPr="00485AC5" w:rsidDel="00485AC5" w:rsidRDefault="00485AC5" w:rsidP="00485AC5">
            <w:pPr>
              <w:rPr>
                <w:del w:id="10330" w:author="ERCOT" w:date="2026-06-22T20:42:00Z" w16du:dateUtc="2026-06-23T01:42:00Z"/>
                <w:rFonts w:ascii="Arial" w:hAnsi="Arial" w:cs="Arial"/>
                <w:sz w:val="20"/>
                <w:szCs w:val="20"/>
              </w:rPr>
            </w:pPr>
            <w:del w:id="1033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bottom"/>
            <w:hideMark/>
          </w:tcPr>
          <w:p w14:paraId="7923563F" w14:textId="0E6524F6" w:rsidR="00485AC5" w:rsidRPr="00485AC5" w:rsidDel="00485AC5" w:rsidRDefault="00485AC5" w:rsidP="00485AC5">
            <w:pPr>
              <w:rPr>
                <w:del w:id="10332" w:author="ERCOT" w:date="2026-06-22T20:42:00Z" w16du:dateUtc="2026-06-23T01:42:00Z"/>
                <w:rFonts w:ascii="Arial" w:hAnsi="Arial" w:cs="Arial"/>
                <w:b/>
                <w:bCs/>
              </w:rPr>
            </w:pPr>
            <w:del w:id="10333"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hideMark/>
          </w:tcPr>
          <w:p w14:paraId="5BB0AC78" w14:textId="2B133515" w:rsidR="00485AC5" w:rsidRPr="00485AC5" w:rsidDel="00485AC5" w:rsidRDefault="00485AC5" w:rsidP="00485AC5">
            <w:pPr>
              <w:rPr>
                <w:del w:id="10334" w:author="ERCOT" w:date="2026-06-22T20:42:00Z" w16du:dateUtc="2026-06-23T01:42:00Z"/>
                <w:rFonts w:ascii="Arial" w:hAnsi="Arial" w:cs="Arial"/>
                <w:sz w:val="20"/>
                <w:szCs w:val="20"/>
              </w:rPr>
            </w:pPr>
            <w:del w:id="10335" w:author="ERCOT" w:date="2026-06-22T20:42:00Z" w16du:dateUtc="2026-06-23T01:42:00Z">
              <w:r w:rsidRPr="00485AC5" w:rsidDel="00485AC5">
                <w:rPr>
                  <w:rFonts w:ascii="Arial" w:hAnsi="Arial" w:cs="Arial"/>
                  <w:sz w:val="20"/>
                  <w:szCs w:val="20"/>
                </w:rPr>
                <w:delText> </w:delText>
              </w:r>
            </w:del>
          </w:p>
        </w:tc>
      </w:tr>
      <w:tr w:rsidR="00485AC5" w:rsidRPr="00485AC5" w:rsidDel="00485AC5" w14:paraId="407C0B45" w14:textId="3A5BF10F" w:rsidTr="00E6240B">
        <w:trPr>
          <w:trHeight w:val="642"/>
          <w:del w:id="10336" w:author="ERCOT" w:date="2026-06-22T20:42:00Z"/>
        </w:trPr>
        <w:tc>
          <w:tcPr>
            <w:tcW w:w="278" w:type="dxa"/>
            <w:tcBorders>
              <w:top w:val="nil"/>
              <w:left w:val="double" w:sz="6" w:space="0" w:color="auto"/>
              <w:bottom w:val="nil"/>
              <w:right w:val="nil"/>
            </w:tcBorders>
            <w:shd w:val="clear" w:color="000000" w:fill="CCFFCC"/>
            <w:noWrap/>
            <w:vAlign w:val="bottom"/>
            <w:hideMark/>
          </w:tcPr>
          <w:p w14:paraId="49CFDEED" w14:textId="39D695B4" w:rsidR="00485AC5" w:rsidRPr="00485AC5" w:rsidDel="00485AC5" w:rsidRDefault="00485AC5" w:rsidP="00485AC5">
            <w:pPr>
              <w:rPr>
                <w:del w:id="10337" w:author="ERCOT" w:date="2026-06-22T20:42:00Z" w16du:dateUtc="2026-06-23T01:42:00Z"/>
                <w:rFonts w:ascii="aria" w:hAnsi="aria" w:cs="Arial"/>
                <w:sz w:val="22"/>
                <w:szCs w:val="22"/>
              </w:rPr>
            </w:pPr>
            <w:del w:id="1033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6A80E47" w14:textId="625B4D1B" w:rsidR="00485AC5" w:rsidRPr="00485AC5" w:rsidDel="00485AC5" w:rsidRDefault="00485AC5" w:rsidP="00485AC5">
            <w:pPr>
              <w:rPr>
                <w:del w:id="10339" w:author="ERCOT" w:date="2026-06-22T20:42:00Z" w16du:dateUtc="2026-06-23T01:42:00Z"/>
                <w:rFonts w:ascii="aria" w:hAnsi="aria" w:cs="Arial"/>
                <w:b/>
                <w:bCs/>
                <w:sz w:val="16"/>
                <w:szCs w:val="16"/>
              </w:rPr>
            </w:pPr>
            <w:del w:id="10340" w:author="ERCOT" w:date="2026-06-22T20:42:00Z" w16du:dateUtc="2026-06-23T01:42:00Z">
              <w:r w:rsidRPr="00485AC5" w:rsidDel="00485AC5">
                <w:rPr>
                  <w:rFonts w:ascii="aria" w:hAnsi="aria" w:cs="Arial"/>
                  <w:b/>
                  <w:bCs/>
                  <w:sz w:val="16"/>
                  <w:szCs w:val="16"/>
                </w:rPr>
                <w:delText> </w:delText>
              </w:r>
            </w:del>
          </w:p>
        </w:tc>
        <w:tc>
          <w:tcPr>
            <w:tcW w:w="13383" w:type="dxa"/>
            <w:gridSpan w:val="14"/>
            <w:tcBorders>
              <w:top w:val="nil"/>
              <w:left w:val="nil"/>
              <w:bottom w:val="nil"/>
              <w:right w:val="nil"/>
            </w:tcBorders>
            <w:shd w:val="clear" w:color="000000" w:fill="CCFFCC"/>
            <w:hideMark/>
          </w:tcPr>
          <w:p w14:paraId="38388E03" w14:textId="225543A6" w:rsidR="00485AC5" w:rsidRPr="00485AC5" w:rsidDel="00485AC5" w:rsidRDefault="00485AC5" w:rsidP="00485AC5">
            <w:pPr>
              <w:rPr>
                <w:del w:id="10341" w:author="ERCOT" w:date="2026-06-22T20:42:00Z" w16du:dateUtc="2026-06-23T01:42:00Z"/>
                <w:rFonts w:ascii="aria" w:hAnsi="aria" w:cs="Arial"/>
                <w:b/>
                <w:bCs/>
              </w:rPr>
            </w:pPr>
            <w:del w:id="10342" w:author="ERCOT" w:date="2026-06-22T20:42:00Z" w16du:dateUtc="2026-06-23T01:42:00Z">
              <w:r w:rsidRPr="00485AC5" w:rsidDel="00485AC5">
                <w:rPr>
                  <w:rFonts w:ascii="aria" w:hAnsi="aria" w:cs="Arial"/>
                  <w:b/>
                  <w:bCs/>
                </w:rPr>
                <w:delText>Assignment Year for Average Load Factor calculations: The previous calendar year (January through December) will be used to calculate the Average Load Factor.</w:delText>
              </w:r>
            </w:del>
          </w:p>
        </w:tc>
        <w:tc>
          <w:tcPr>
            <w:tcW w:w="270" w:type="dxa"/>
            <w:tcBorders>
              <w:top w:val="nil"/>
              <w:left w:val="nil"/>
              <w:bottom w:val="nil"/>
              <w:right w:val="double" w:sz="6" w:space="0" w:color="auto"/>
            </w:tcBorders>
            <w:shd w:val="clear" w:color="000000" w:fill="CCFFCC"/>
            <w:hideMark/>
          </w:tcPr>
          <w:p w14:paraId="6CACE938" w14:textId="73D480BE" w:rsidR="00485AC5" w:rsidRPr="00485AC5" w:rsidDel="00485AC5" w:rsidRDefault="00485AC5" w:rsidP="00485AC5">
            <w:pPr>
              <w:rPr>
                <w:del w:id="10343" w:author="ERCOT" w:date="2026-06-22T20:42:00Z" w16du:dateUtc="2026-06-23T01:42:00Z"/>
                <w:rFonts w:ascii="Arial" w:hAnsi="Arial" w:cs="Arial"/>
                <w:sz w:val="20"/>
                <w:szCs w:val="20"/>
              </w:rPr>
            </w:pPr>
            <w:del w:id="10344" w:author="ERCOT" w:date="2026-06-22T20:42:00Z" w16du:dateUtc="2026-06-23T01:42:00Z">
              <w:r w:rsidRPr="00485AC5" w:rsidDel="00485AC5">
                <w:rPr>
                  <w:rFonts w:ascii="Arial" w:hAnsi="Arial" w:cs="Arial"/>
                  <w:sz w:val="20"/>
                  <w:szCs w:val="20"/>
                </w:rPr>
                <w:delText> </w:delText>
              </w:r>
            </w:del>
          </w:p>
        </w:tc>
      </w:tr>
      <w:tr w:rsidR="00485AC5" w:rsidRPr="00485AC5" w:rsidDel="00485AC5" w14:paraId="28623B94" w14:textId="2A35CABD" w:rsidTr="00E6240B">
        <w:trPr>
          <w:trHeight w:val="144"/>
          <w:del w:id="10345" w:author="ERCOT" w:date="2026-06-22T20:42:00Z"/>
        </w:trPr>
        <w:tc>
          <w:tcPr>
            <w:tcW w:w="278" w:type="dxa"/>
            <w:tcBorders>
              <w:top w:val="nil"/>
              <w:left w:val="double" w:sz="6" w:space="0" w:color="auto"/>
              <w:bottom w:val="nil"/>
              <w:right w:val="nil"/>
            </w:tcBorders>
            <w:shd w:val="clear" w:color="000000" w:fill="CCFFCC"/>
            <w:noWrap/>
            <w:vAlign w:val="bottom"/>
            <w:hideMark/>
          </w:tcPr>
          <w:p w14:paraId="71C92EB4" w14:textId="2F5BB713" w:rsidR="00485AC5" w:rsidRPr="00485AC5" w:rsidDel="00485AC5" w:rsidRDefault="00485AC5" w:rsidP="00485AC5">
            <w:pPr>
              <w:rPr>
                <w:del w:id="10346" w:author="ERCOT" w:date="2026-06-22T20:42:00Z" w16du:dateUtc="2026-06-23T01:42:00Z"/>
                <w:rFonts w:ascii="aria" w:hAnsi="aria" w:cs="Arial"/>
                <w:sz w:val="22"/>
                <w:szCs w:val="22"/>
              </w:rPr>
            </w:pPr>
            <w:del w:id="1034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E11AB06" w14:textId="2F13C9FA" w:rsidR="00485AC5" w:rsidRPr="00485AC5" w:rsidDel="00485AC5" w:rsidRDefault="00485AC5" w:rsidP="00485AC5">
            <w:pPr>
              <w:rPr>
                <w:del w:id="10348" w:author="ERCOT" w:date="2026-06-22T20:42:00Z" w16du:dateUtc="2026-06-23T01:42:00Z"/>
                <w:rFonts w:ascii="aria" w:hAnsi="aria" w:cs="Arial"/>
                <w:b/>
                <w:bCs/>
                <w:sz w:val="16"/>
                <w:szCs w:val="16"/>
              </w:rPr>
            </w:pPr>
            <w:del w:id="10349"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16DAD3EF" w14:textId="7C049408" w:rsidR="00485AC5" w:rsidRPr="00485AC5" w:rsidDel="00485AC5" w:rsidRDefault="00485AC5" w:rsidP="00485AC5">
            <w:pPr>
              <w:rPr>
                <w:del w:id="10350" w:author="ERCOT" w:date="2026-06-22T20:42:00Z" w16du:dateUtc="2026-06-23T01:42:00Z"/>
                <w:rFonts w:ascii="aria" w:hAnsi="aria" w:cs="Arial"/>
                <w:b/>
                <w:bCs/>
              </w:rPr>
            </w:pPr>
            <w:del w:id="10351"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640127A0" w14:textId="354C1A14" w:rsidR="00485AC5" w:rsidRPr="00485AC5" w:rsidDel="00485AC5" w:rsidRDefault="00485AC5" w:rsidP="00485AC5">
            <w:pPr>
              <w:rPr>
                <w:del w:id="10352" w:author="ERCOT" w:date="2026-06-22T20:42:00Z" w16du:dateUtc="2026-06-23T01:42:00Z"/>
                <w:rFonts w:ascii="aria" w:hAnsi="aria" w:cs="Arial"/>
                <w:b/>
                <w:bCs/>
              </w:rPr>
            </w:pPr>
            <w:del w:id="10353"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1B5A20FC" w14:textId="366B8E75" w:rsidR="00485AC5" w:rsidRPr="00485AC5" w:rsidDel="00485AC5" w:rsidRDefault="00485AC5" w:rsidP="00485AC5">
            <w:pPr>
              <w:rPr>
                <w:del w:id="10354" w:author="ERCOT" w:date="2026-06-22T20:42:00Z" w16du:dateUtc="2026-06-23T01:42:00Z"/>
                <w:rFonts w:ascii="aria" w:hAnsi="aria" w:cs="Arial"/>
                <w:b/>
                <w:bCs/>
              </w:rPr>
            </w:pPr>
            <w:del w:id="10355" w:author="ERCOT" w:date="2026-06-22T20:42:00Z" w16du:dateUtc="2026-06-23T01:42:00Z">
              <w:r w:rsidRPr="00485AC5" w:rsidDel="00485AC5">
                <w:rPr>
                  <w:rFonts w:ascii="aria" w:hAnsi="aria" w:cs="Arial"/>
                  <w:b/>
                  <w:bCs/>
                </w:rPr>
                <w:delText> </w:delText>
              </w:r>
            </w:del>
          </w:p>
        </w:tc>
        <w:tc>
          <w:tcPr>
            <w:tcW w:w="836" w:type="dxa"/>
            <w:tcBorders>
              <w:top w:val="nil"/>
              <w:left w:val="nil"/>
              <w:bottom w:val="nil"/>
              <w:right w:val="nil"/>
            </w:tcBorders>
            <w:shd w:val="clear" w:color="000000" w:fill="CCFFCC"/>
            <w:hideMark/>
          </w:tcPr>
          <w:p w14:paraId="6BB020B0" w14:textId="0B823EF2" w:rsidR="00485AC5" w:rsidRPr="00485AC5" w:rsidDel="00485AC5" w:rsidRDefault="00485AC5" w:rsidP="00485AC5">
            <w:pPr>
              <w:rPr>
                <w:del w:id="10356" w:author="ERCOT" w:date="2026-06-22T20:42:00Z" w16du:dateUtc="2026-06-23T01:42:00Z"/>
                <w:rFonts w:ascii="aria" w:hAnsi="aria" w:cs="Arial"/>
                <w:b/>
                <w:bCs/>
              </w:rPr>
            </w:pPr>
            <w:del w:id="10357" w:author="ERCOT" w:date="2026-06-22T20:42:00Z" w16du:dateUtc="2026-06-23T01:42:00Z">
              <w:r w:rsidRPr="00485AC5" w:rsidDel="00485AC5">
                <w:rPr>
                  <w:rFonts w:ascii="aria" w:hAnsi="aria" w:cs="Arial"/>
                  <w:b/>
                  <w:bCs/>
                </w:rPr>
                <w:delText> </w:delText>
              </w:r>
            </w:del>
          </w:p>
        </w:tc>
        <w:tc>
          <w:tcPr>
            <w:tcW w:w="2613" w:type="dxa"/>
            <w:tcBorders>
              <w:top w:val="nil"/>
              <w:left w:val="nil"/>
              <w:bottom w:val="nil"/>
              <w:right w:val="nil"/>
            </w:tcBorders>
            <w:shd w:val="clear" w:color="000000" w:fill="CCFFCC"/>
            <w:hideMark/>
          </w:tcPr>
          <w:p w14:paraId="5EE2E22B" w14:textId="35D9FD02" w:rsidR="00485AC5" w:rsidRPr="00485AC5" w:rsidDel="00485AC5" w:rsidRDefault="00485AC5" w:rsidP="00485AC5">
            <w:pPr>
              <w:rPr>
                <w:del w:id="10358" w:author="ERCOT" w:date="2026-06-22T20:42:00Z" w16du:dateUtc="2026-06-23T01:42:00Z"/>
                <w:rFonts w:ascii="aria" w:hAnsi="aria" w:cs="Arial"/>
                <w:b/>
                <w:bCs/>
              </w:rPr>
            </w:pPr>
            <w:del w:id="10359" w:author="ERCOT" w:date="2026-06-22T20:42:00Z" w16du:dateUtc="2026-06-23T01:42:00Z">
              <w:r w:rsidRPr="00485AC5" w:rsidDel="00485AC5">
                <w:rPr>
                  <w:rFonts w:ascii="aria" w:hAnsi="aria" w:cs="Arial"/>
                  <w:b/>
                  <w:bCs/>
                </w:rPr>
                <w:delText> </w:delText>
              </w:r>
            </w:del>
          </w:p>
        </w:tc>
        <w:tc>
          <w:tcPr>
            <w:tcW w:w="656" w:type="dxa"/>
            <w:tcBorders>
              <w:top w:val="nil"/>
              <w:left w:val="nil"/>
              <w:bottom w:val="nil"/>
              <w:right w:val="nil"/>
            </w:tcBorders>
            <w:shd w:val="clear" w:color="000000" w:fill="CCFFCC"/>
            <w:hideMark/>
          </w:tcPr>
          <w:p w14:paraId="410B6A8E" w14:textId="5A05C74F" w:rsidR="00485AC5" w:rsidRPr="00485AC5" w:rsidDel="00485AC5" w:rsidRDefault="00485AC5" w:rsidP="00485AC5">
            <w:pPr>
              <w:rPr>
                <w:del w:id="10360" w:author="ERCOT" w:date="2026-06-22T20:42:00Z" w16du:dateUtc="2026-06-23T01:42:00Z"/>
                <w:rFonts w:ascii="aria" w:hAnsi="aria" w:cs="Arial"/>
                <w:b/>
                <w:bCs/>
              </w:rPr>
            </w:pPr>
            <w:del w:id="10361" w:author="ERCOT" w:date="2026-06-22T20:42:00Z" w16du:dateUtc="2026-06-23T01:42:00Z">
              <w:r w:rsidRPr="00485AC5" w:rsidDel="00485AC5">
                <w:rPr>
                  <w:rFonts w:ascii="aria" w:hAnsi="aria" w:cs="Arial"/>
                  <w:b/>
                  <w:bCs/>
                </w:rPr>
                <w:delText> </w:delText>
              </w:r>
            </w:del>
          </w:p>
        </w:tc>
        <w:tc>
          <w:tcPr>
            <w:tcW w:w="1372" w:type="dxa"/>
            <w:tcBorders>
              <w:top w:val="nil"/>
              <w:left w:val="nil"/>
              <w:bottom w:val="nil"/>
              <w:right w:val="nil"/>
            </w:tcBorders>
            <w:shd w:val="clear" w:color="000000" w:fill="CCFFCC"/>
            <w:hideMark/>
          </w:tcPr>
          <w:p w14:paraId="6E03A8BE" w14:textId="09B902C8" w:rsidR="00485AC5" w:rsidRPr="00485AC5" w:rsidDel="00485AC5" w:rsidRDefault="00485AC5" w:rsidP="00485AC5">
            <w:pPr>
              <w:rPr>
                <w:del w:id="10362" w:author="ERCOT" w:date="2026-06-22T20:42:00Z" w16du:dateUtc="2026-06-23T01:42:00Z"/>
                <w:rFonts w:ascii="aria" w:hAnsi="aria" w:cs="Arial"/>
                <w:b/>
                <w:bCs/>
              </w:rPr>
            </w:pPr>
            <w:del w:id="10363" w:author="ERCOT" w:date="2026-06-22T20:42:00Z" w16du:dateUtc="2026-06-23T01:42:00Z">
              <w:r w:rsidRPr="00485AC5" w:rsidDel="00485AC5">
                <w:rPr>
                  <w:rFonts w:ascii="aria" w:hAnsi="aria" w:cs="Arial"/>
                  <w:b/>
                  <w:bCs/>
                </w:rPr>
                <w:delText> </w:delText>
              </w:r>
            </w:del>
          </w:p>
        </w:tc>
        <w:tc>
          <w:tcPr>
            <w:tcW w:w="762" w:type="dxa"/>
            <w:tcBorders>
              <w:top w:val="nil"/>
              <w:left w:val="nil"/>
              <w:bottom w:val="nil"/>
              <w:right w:val="nil"/>
            </w:tcBorders>
            <w:shd w:val="clear" w:color="000000" w:fill="CCFFCC"/>
            <w:hideMark/>
          </w:tcPr>
          <w:p w14:paraId="1D6D7517" w14:textId="05D41828" w:rsidR="00485AC5" w:rsidRPr="00485AC5" w:rsidDel="00485AC5" w:rsidRDefault="00485AC5" w:rsidP="00485AC5">
            <w:pPr>
              <w:rPr>
                <w:del w:id="10364" w:author="ERCOT" w:date="2026-06-22T20:42:00Z" w16du:dateUtc="2026-06-23T01:42:00Z"/>
                <w:rFonts w:ascii="aria" w:hAnsi="aria" w:cs="Arial"/>
                <w:b/>
                <w:bCs/>
              </w:rPr>
            </w:pPr>
            <w:del w:id="10365" w:author="ERCOT" w:date="2026-06-22T20:42:00Z" w16du:dateUtc="2026-06-23T01:42:00Z">
              <w:r w:rsidRPr="00485AC5" w:rsidDel="00485AC5">
                <w:rPr>
                  <w:rFonts w:ascii="aria" w:hAnsi="aria" w:cs="Arial"/>
                  <w:b/>
                  <w:bCs/>
                </w:rPr>
                <w:delText> </w:delText>
              </w:r>
            </w:del>
          </w:p>
        </w:tc>
        <w:tc>
          <w:tcPr>
            <w:tcW w:w="1543" w:type="dxa"/>
            <w:tcBorders>
              <w:top w:val="nil"/>
              <w:left w:val="nil"/>
              <w:bottom w:val="nil"/>
              <w:right w:val="nil"/>
            </w:tcBorders>
            <w:shd w:val="clear" w:color="000000" w:fill="CCFFCC"/>
            <w:hideMark/>
          </w:tcPr>
          <w:p w14:paraId="0B31B4C5" w14:textId="490F7A10" w:rsidR="00485AC5" w:rsidRPr="00485AC5" w:rsidDel="00485AC5" w:rsidRDefault="00485AC5" w:rsidP="00485AC5">
            <w:pPr>
              <w:rPr>
                <w:del w:id="10366" w:author="ERCOT" w:date="2026-06-22T20:42:00Z" w16du:dateUtc="2026-06-23T01:42:00Z"/>
                <w:rFonts w:ascii="aria" w:hAnsi="aria" w:cs="Arial"/>
                <w:b/>
                <w:bCs/>
              </w:rPr>
            </w:pPr>
            <w:del w:id="10367" w:author="ERCOT" w:date="2026-06-22T20:42:00Z" w16du:dateUtc="2026-06-23T01:42:00Z">
              <w:r w:rsidRPr="00485AC5" w:rsidDel="00485AC5">
                <w:rPr>
                  <w:rFonts w:ascii="aria" w:hAnsi="aria" w:cs="Arial"/>
                  <w:b/>
                  <w:bCs/>
                </w:rPr>
                <w:delText> </w:delText>
              </w:r>
            </w:del>
          </w:p>
        </w:tc>
        <w:tc>
          <w:tcPr>
            <w:tcW w:w="1217" w:type="dxa"/>
            <w:tcBorders>
              <w:top w:val="nil"/>
              <w:left w:val="nil"/>
              <w:bottom w:val="nil"/>
              <w:right w:val="nil"/>
            </w:tcBorders>
            <w:shd w:val="clear" w:color="000000" w:fill="CCFFCC"/>
            <w:hideMark/>
          </w:tcPr>
          <w:p w14:paraId="0CF0B300" w14:textId="01AD3794" w:rsidR="00485AC5" w:rsidRPr="00485AC5" w:rsidDel="00485AC5" w:rsidRDefault="00485AC5" w:rsidP="00485AC5">
            <w:pPr>
              <w:rPr>
                <w:del w:id="10368" w:author="ERCOT" w:date="2026-06-22T20:42:00Z" w16du:dateUtc="2026-06-23T01:42:00Z"/>
                <w:rFonts w:ascii="aria" w:hAnsi="aria" w:cs="Arial"/>
                <w:b/>
                <w:bCs/>
              </w:rPr>
            </w:pPr>
            <w:del w:id="10369" w:author="ERCOT" w:date="2026-06-22T20:42:00Z" w16du:dateUtc="2026-06-23T01:42:00Z">
              <w:r w:rsidRPr="00485AC5" w:rsidDel="00485AC5">
                <w:rPr>
                  <w:rFonts w:ascii="aria" w:hAnsi="aria" w:cs="Arial"/>
                  <w:b/>
                  <w:bCs/>
                </w:rPr>
                <w:delText> </w:delText>
              </w:r>
            </w:del>
          </w:p>
        </w:tc>
        <w:tc>
          <w:tcPr>
            <w:tcW w:w="360" w:type="dxa"/>
            <w:tcBorders>
              <w:top w:val="nil"/>
              <w:left w:val="nil"/>
              <w:bottom w:val="nil"/>
              <w:right w:val="nil"/>
            </w:tcBorders>
            <w:shd w:val="clear" w:color="000000" w:fill="CCFFCC"/>
            <w:hideMark/>
          </w:tcPr>
          <w:p w14:paraId="090FBAC7" w14:textId="608C3F25" w:rsidR="00485AC5" w:rsidRPr="00485AC5" w:rsidDel="00485AC5" w:rsidRDefault="00485AC5" w:rsidP="00485AC5">
            <w:pPr>
              <w:rPr>
                <w:del w:id="10370" w:author="ERCOT" w:date="2026-06-22T20:42:00Z" w16du:dateUtc="2026-06-23T01:42:00Z"/>
                <w:rFonts w:ascii="aria" w:hAnsi="aria" w:cs="Arial"/>
                <w:b/>
                <w:bCs/>
              </w:rPr>
            </w:pPr>
            <w:del w:id="10371" w:author="ERCOT" w:date="2026-06-22T20:42:00Z" w16du:dateUtc="2026-06-23T01:42:00Z">
              <w:r w:rsidRPr="00485AC5" w:rsidDel="00485AC5">
                <w:rPr>
                  <w:rFonts w:ascii="aria" w:hAnsi="aria" w:cs="Arial"/>
                  <w:b/>
                  <w:bCs/>
                </w:rPr>
                <w:delText> </w:delText>
              </w:r>
            </w:del>
          </w:p>
        </w:tc>
        <w:tc>
          <w:tcPr>
            <w:tcW w:w="720" w:type="dxa"/>
            <w:tcBorders>
              <w:top w:val="nil"/>
              <w:left w:val="nil"/>
              <w:bottom w:val="nil"/>
              <w:right w:val="nil"/>
            </w:tcBorders>
            <w:shd w:val="clear" w:color="000000" w:fill="CCFFCC"/>
            <w:hideMark/>
          </w:tcPr>
          <w:p w14:paraId="3B7D2B7A" w14:textId="05CC3F2D" w:rsidR="00485AC5" w:rsidRPr="00485AC5" w:rsidDel="00485AC5" w:rsidRDefault="00485AC5" w:rsidP="00485AC5">
            <w:pPr>
              <w:rPr>
                <w:del w:id="10372" w:author="ERCOT" w:date="2026-06-22T20:42:00Z" w16du:dateUtc="2026-06-23T01:42:00Z"/>
                <w:rFonts w:ascii="aria" w:hAnsi="aria" w:cs="Arial"/>
                <w:b/>
                <w:bCs/>
              </w:rPr>
            </w:pPr>
            <w:del w:id="10373"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4BF9B03A" w14:textId="2D9AEC0C" w:rsidR="00485AC5" w:rsidRPr="00485AC5" w:rsidDel="00485AC5" w:rsidRDefault="00485AC5" w:rsidP="00485AC5">
            <w:pPr>
              <w:rPr>
                <w:del w:id="10374" w:author="ERCOT" w:date="2026-06-22T20:42:00Z" w16du:dateUtc="2026-06-23T01:42:00Z"/>
                <w:rFonts w:ascii="aria" w:hAnsi="aria" w:cs="Arial"/>
                <w:b/>
                <w:bCs/>
              </w:rPr>
            </w:pPr>
            <w:del w:id="10375"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44EA70CB" w14:textId="5F90C8B2" w:rsidR="00485AC5" w:rsidRPr="00485AC5" w:rsidDel="00485AC5" w:rsidRDefault="00485AC5" w:rsidP="00485AC5">
            <w:pPr>
              <w:rPr>
                <w:del w:id="10376" w:author="ERCOT" w:date="2026-06-22T20:42:00Z" w16du:dateUtc="2026-06-23T01:42:00Z"/>
                <w:rFonts w:ascii="aria" w:hAnsi="aria" w:cs="Arial"/>
                <w:b/>
                <w:bCs/>
              </w:rPr>
            </w:pPr>
            <w:del w:id="10377" w:author="ERCOT" w:date="2026-06-22T20:42:00Z" w16du:dateUtc="2026-06-23T01:42:00Z">
              <w:r w:rsidRPr="00485AC5" w:rsidDel="00485AC5">
                <w:rPr>
                  <w:rFonts w:ascii="aria" w:hAnsi="aria" w:cs="Arial"/>
                  <w:b/>
                  <w:bCs/>
                </w:rPr>
                <w:delText> </w:delText>
              </w:r>
            </w:del>
          </w:p>
        </w:tc>
        <w:tc>
          <w:tcPr>
            <w:tcW w:w="270" w:type="dxa"/>
            <w:tcBorders>
              <w:top w:val="nil"/>
              <w:left w:val="nil"/>
              <w:bottom w:val="nil"/>
              <w:right w:val="double" w:sz="6" w:space="0" w:color="auto"/>
            </w:tcBorders>
            <w:shd w:val="clear" w:color="000000" w:fill="CCFFCC"/>
            <w:hideMark/>
          </w:tcPr>
          <w:p w14:paraId="70F5FFC6" w14:textId="7F102A5A" w:rsidR="00485AC5" w:rsidRPr="00485AC5" w:rsidDel="00485AC5" w:rsidRDefault="00485AC5" w:rsidP="00485AC5">
            <w:pPr>
              <w:rPr>
                <w:del w:id="10378" w:author="ERCOT" w:date="2026-06-22T20:42:00Z" w16du:dateUtc="2026-06-23T01:42:00Z"/>
                <w:rFonts w:ascii="Arial" w:hAnsi="Arial" w:cs="Arial"/>
                <w:sz w:val="20"/>
                <w:szCs w:val="20"/>
              </w:rPr>
            </w:pPr>
            <w:del w:id="10379" w:author="ERCOT" w:date="2026-06-22T20:42:00Z" w16du:dateUtc="2026-06-23T01:42:00Z">
              <w:r w:rsidRPr="00485AC5" w:rsidDel="00485AC5">
                <w:rPr>
                  <w:rFonts w:ascii="Arial" w:hAnsi="Arial" w:cs="Arial"/>
                  <w:sz w:val="20"/>
                  <w:szCs w:val="20"/>
                </w:rPr>
                <w:delText> </w:delText>
              </w:r>
            </w:del>
          </w:p>
        </w:tc>
      </w:tr>
      <w:tr w:rsidR="00485AC5" w:rsidRPr="00485AC5" w:rsidDel="00485AC5" w14:paraId="1A97A7A4" w14:textId="4905645C" w:rsidTr="00E6240B">
        <w:trPr>
          <w:trHeight w:val="1242"/>
          <w:del w:id="10380" w:author="ERCOT" w:date="2026-06-22T20:42:00Z"/>
        </w:trPr>
        <w:tc>
          <w:tcPr>
            <w:tcW w:w="278" w:type="dxa"/>
            <w:tcBorders>
              <w:top w:val="nil"/>
              <w:left w:val="double" w:sz="6" w:space="0" w:color="auto"/>
              <w:bottom w:val="nil"/>
              <w:right w:val="nil"/>
            </w:tcBorders>
            <w:shd w:val="clear" w:color="000000" w:fill="CCFFCC"/>
            <w:noWrap/>
            <w:vAlign w:val="bottom"/>
            <w:hideMark/>
          </w:tcPr>
          <w:p w14:paraId="5B945EED" w14:textId="2309780F" w:rsidR="00485AC5" w:rsidRPr="00485AC5" w:rsidDel="00485AC5" w:rsidRDefault="00485AC5" w:rsidP="00485AC5">
            <w:pPr>
              <w:rPr>
                <w:del w:id="10381" w:author="ERCOT" w:date="2026-06-22T20:42:00Z" w16du:dateUtc="2026-06-23T01:42:00Z"/>
                <w:rFonts w:ascii="aria" w:hAnsi="aria" w:cs="Arial"/>
                <w:sz w:val="22"/>
                <w:szCs w:val="22"/>
              </w:rPr>
            </w:pPr>
            <w:del w:id="1038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60A92D8" w14:textId="3054EEFA" w:rsidR="00485AC5" w:rsidRPr="00485AC5" w:rsidDel="00485AC5" w:rsidRDefault="00485AC5" w:rsidP="00485AC5">
            <w:pPr>
              <w:rPr>
                <w:del w:id="10383" w:author="ERCOT" w:date="2026-06-22T20:42:00Z" w16du:dateUtc="2026-06-23T01:42:00Z"/>
                <w:rFonts w:ascii="aria" w:hAnsi="aria" w:cs="Arial"/>
                <w:b/>
                <w:bCs/>
                <w:sz w:val="28"/>
                <w:szCs w:val="28"/>
              </w:rPr>
            </w:pPr>
            <w:del w:id="10384"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3EB06620" w14:textId="7E034A46" w:rsidR="00485AC5" w:rsidRPr="00485AC5" w:rsidDel="00485AC5" w:rsidRDefault="00485AC5" w:rsidP="00485AC5">
            <w:pPr>
              <w:rPr>
                <w:del w:id="10385" w:author="ERCOT" w:date="2026-06-22T20:42:00Z" w16du:dateUtc="2026-06-23T01:42:00Z"/>
                <w:rFonts w:ascii="aria" w:hAnsi="aria" w:cs="Arial"/>
              </w:rPr>
            </w:pPr>
            <w:del w:id="10386" w:author="ERCOT" w:date="2026-06-22T20:42:00Z" w16du:dateUtc="2026-06-23T01:42:00Z">
              <w:r w:rsidRPr="00485AC5" w:rsidDel="00485AC5">
                <w:rPr>
                  <w:rFonts w:ascii="aria" w:hAnsi="aria" w:cs="Arial"/>
                </w:rPr>
                <w:delText>For each ESI ID, assign the applicable Profile Segment based on the steps below.  Because the steps below are not mutually exclusive, it is necessary to step through each of the following in the order listed, for each ESI ID, until an applicable case is found.  Once an applicable case has been found follow the instructions in 'E' below for ESI IDs that have Distributed Generation (per the DG tab).</w:delText>
              </w:r>
            </w:del>
          </w:p>
        </w:tc>
        <w:tc>
          <w:tcPr>
            <w:tcW w:w="270" w:type="dxa"/>
            <w:tcBorders>
              <w:top w:val="nil"/>
              <w:left w:val="nil"/>
              <w:bottom w:val="nil"/>
              <w:right w:val="double" w:sz="6" w:space="0" w:color="auto"/>
            </w:tcBorders>
            <w:shd w:val="clear" w:color="000000" w:fill="CCFFCC"/>
            <w:hideMark/>
          </w:tcPr>
          <w:p w14:paraId="104AA48E" w14:textId="041C340C" w:rsidR="00485AC5" w:rsidRPr="00485AC5" w:rsidDel="00485AC5" w:rsidRDefault="00485AC5" w:rsidP="00485AC5">
            <w:pPr>
              <w:rPr>
                <w:del w:id="10387" w:author="ERCOT" w:date="2026-06-22T20:42:00Z" w16du:dateUtc="2026-06-23T01:42:00Z"/>
                <w:rFonts w:ascii="Arial" w:hAnsi="Arial" w:cs="Arial"/>
                <w:sz w:val="20"/>
                <w:szCs w:val="20"/>
              </w:rPr>
            </w:pPr>
            <w:del w:id="10388" w:author="ERCOT" w:date="2026-06-22T20:42:00Z" w16du:dateUtc="2026-06-23T01:42:00Z">
              <w:r w:rsidRPr="00485AC5" w:rsidDel="00485AC5">
                <w:rPr>
                  <w:rFonts w:ascii="Arial" w:hAnsi="Arial" w:cs="Arial"/>
                  <w:sz w:val="20"/>
                  <w:szCs w:val="20"/>
                </w:rPr>
                <w:delText> </w:delText>
              </w:r>
            </w:del>
          </w:p>
        </w:tc>
      </w:tr>
      <w:tr w:rsidR="00485AC5" w:rsidRPr="00485AC5" w:rsidDel="00485AC5" w14:paraId="38B37BCB" w14:textId="3F9E226C" w:rsidTr="00E6240B">
        <w:trPr>
          <w:trHeight w:val="333"/>
          <w:del w:id="10389" w:author="ERCOT" w:date="2026-06-22T20:42:00Z"/>
        </w:trPr>
        <w:tc>
          <w:tcPr>
            <w:tcW w:w="278" w:type="dxa"/>
            <w:tcBorders>
              <w:top w:val="nil"/>
              <w:left w:val="double" w:sz="6" w:space="0" w:color="auto"/>
              <w:bottom w:val="nil"/>
              <w:right w:val="nil"/>
            </w:tcBorders>
            <w:shd w:val="clear" w:color="000000" w:fill="CCFFCC"/>
            <w:noWrap/>
            <w:vAlign w:val="bottom"/>
            <w:hideMark/>
          </w:tcPr>
          <w:p w14:paraId="47070011" w14:textId="545BD322" w:rsidR="00485AC5" w:rsidRPr="00485AC5" w:rsidDel="00485AC5" w:rsidRDefault="00485AC5" w:rsidP="00485AC5">
            <w:pPr>
              <w:rPr>
                <w:del w:id="10390" w:author="ERCOT" w:date="2026-06-22T20:42:00Z" w16du:dateUtc="2026-06-23T01:42:00Z"/>
                <w:rFonts w:ascii="aria" w:hAnsi="aria" w:cs="Arial"/>
                <w:sz w:val="22"/>
                <w:szCs w:val="22"/>
              </w:rPr>
            </w:pPr>
            <w:del w:id="10391" w:author="ERCOT" w:date="2026-06-22T20:42:00Z" w16du:dateUtc="2026-06-23T01:42:00Z">
              <w:r w:rsidRPr="00485AC5" w:rsidDel="00485AC5">
                <w:rPr>
                  <w:rFonts w:ascii="aria" w:hAnsi="aria" w:cs="Arial"/>
                  <w:sz w:val="22"/>
                  <w:szCs w:val="22"/>
                </w:rPr>
                <w:delText> </w:delText>
              </w:r>
            </w:del>
          </w:p>
        </w:tc>
        <w:tc>
          <w:tcPr>
            <w:tcW w:w="13762" w:type="dxa"/>
            <w:gridSpan w:val="15"/>
            <w:tcBorders>
              <w:top w:val="nil"/>
              <w:left w:val="nil"/>
              <w:bottom w:val="nil"/>
              <w:right w:val="nil"/>
            </w:tcBorders>
            <w:shd w:val="clear" w:color="000000" w:fill="CCFFCC"/>
            <w:vAlign w:val="center"/>
            <w:hideMark/>
          </w:tcPr>
          <w:p w14:paraId="729A5C92" w14:textId="0D0BCDFF" w:rsidR="00485AC5" w:rsidRPr="00485AC5" w:rsidDel="00485AC5" w:rsidRDefault="00485AC5" w:rsidP="00485AC5">
            <w:pPr>
              <w:rPr>
                <w:del w:id="10392" w:author="ERCOT" w:date="2026-06-22T20:42:00Z" w16du:dateUtc="2026-06-23T01:42:00Z"/>
                <w:rFonts w:ascii="Arial" w:hAnsi="Arial" w:cs="Arial"/>
                <w:b/>
                <w:bCs/>
              </w:rPr>
            </w:pPr>
            <w:del w:id="10393"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hideMark/>
          </w:tcPr>
          <w:p w14:paraId="26DE496C" w14:textId="7236E939" w:rsidR="00485AC5" w:rsidRPr="00485AC5" w:rsidDel="00485AC5" w:rsidRDefault="00485AC5" w:rsidP="00485AC5">
            <w:pPr>
              <w:rPr>
                <w:del w:id="10394" w:author="ERCOT" w:date="2026-06-22T20:42:00Z" w16du:dateUtc="2026-06-23T01:42:00Z"/>
                <w:rFonts w:ascii="Arial" w:hAnsi="Arial" w:cs="Arial"/>
                <w:sz w:val="20"/>
                <w:szCs w:val="20"/>
              </w:rPr>
            </w:pPr>
            <w:del w:id="10395" w:author="ERCOT" w:date="2026-06-22T20:42:00Z" w16du:dateUtc="2026-06-23T01:42:00Z">
              <w:r w:rsidRPr="00485AC5" w:rsidDel="00485AC5">
                <w:rPr>
                  <w:rFonts w:ascii="Arial" w:hAnsi="Arial" w:cs="Arial"/>
                  <w:sz w:val="20"/>
                  <w:szCs w:val="20"/>
                </w:rPr>
                <w:delText> </w:delText>
              </w:r>
            </w:del>
          </w:p>
        </w:tc>
      </w:tr>
      <w:tr w:rsidR="00485AC5" w:rsidRPr="00485AC5" w:rsidDel="00485AC5" w14:paraId="1A5EAB6D" w14:textId="0D5586E0" w:rsidTr="00E6240B">
        <w:trPr>
          <w:trHeight w:val="1302"/>
          <w:del w:id="10396" w:author="ERCOT" w:date="2026-06-22T20:42:00Z"/>
        </w:trPr>
        <w:tc>
          <w:tcPr>
            <w:tcW w:w="278" w:type="dxa"/>
            <w:tcBorders>
              <w:top w:val="nil"/>
              <w:left w:val="double" w:sz="6" w:space="0" w:color="auto"/>
              <w:bottom w:val="nil"/>
              <w:right w:val="nil"/>
            </w:tcBorders>
            <w:shd w:val="clear" w:color="000000" w:fill="CCFFCC"/>
            <w:noWrap/>
            <w:vAlign w:val="bottom"/>
            <w:hideMark/>
          </w:tcPr>
          <w:p w14:paraId="58A0E021" w14:textId="54BE9B5E" w:rsidR="00485AC5" w:rsidRPr="00485AC5" w:rsidDel="00485AC5" w:rsidRDefault="00485AC5" w:rsidP="00485AC5">
            <w:pPr>
              <w:rPr>
                <w:del w:id="10397" w:author="ERCOT" w:date="2026-06-22T20:42:00Z" w16du:dateUtc="2026-06-23T01:42:00Z"/>
                <w:rFonts w:ascii="aria" w:hAnsi="aria" w:cs="Arial"/>
                <w:sz w:val="22"/>
                <w:szCs w:val="22"/>
              </w:rPr>
            </w:pPr>
            <w:del w:id="103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2EC33379" w14:textId="59950CB4" w:rsidR="00485AC5" w:rsidRPr="00485AC5" w:rsidDel="00485AC5" w:rsidRDefault="00485AC5" w:rsidP="00485AC5">
            <w:pPr>
              <w:rPr>
                <w:del w:id="10399" w:author="ERCOT" w:date="2026-06-22T20:42:00Z" w16du:dateUtc="2026-06-23T01:42:00Z"/>
                <w:rFonts w:ascii="aria" w:hAnsi="aria" w:cs="Arial"/>
                <w:b/>
                <w:bCs/>
                <w:sz w:val="28"/>
                <w:szCs w:val="28"/>
              </w:rPr>
            </w:pPr>
            <w:del w:id="10400"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119A6880" w14:textId="71B29745" w:rsidR="00485AC5" w:rsidRPr="00485AC5" w:rsidDel="00485AC5" w:rsidRDefault="00485AC5" w:rsidP="00485AC5">
            <w:pPr>
              <w:rPr>
                <w:del w:id="10401" w:author="ERCOT" w:date="2026-06-22T20:42:00Z" w16du:dateUtc="2026-06-23T01:42:00Z"/>
                <w:rFonts w:ascii="aria" w:hAnsi="aria" w:cs="Arial"/>
                <w:b/>
                <w:bCs/>
              </w:rPr>
            </w:pPr>
            <w:del w:id="10402" w:author="ERCOT" w:date="2026-06-22T20:42:00Z" w16du:dateUtc="2026-06-23T01:42:00Z">
              <w:r w:rsidRPr="00485AC5" w:rsidDel="00485AC5">
                <w:rPr>
                  <w:rFonts w:ascii="aria" w:hAnsi="aria" w:cs="Arial"/>
                  <w:b/>
                  <w:bCs/>
                </w:rPr>
                <w:delText xml:space="preserve">A.  </w:delText>
              </w:r>
              <w:r w:rsidRPr="00485AC5" w:rsidDel="00485AC5">
                <w:rPr>
                  <w:rFonts w:ascii="aria" w:hAnsi="aria" w:cs="Arial"/>
                </w:rPr>
                <w:delText>Assign LRG, LRGDG, or IDRRQ Profile Segment to all BUS ESI IDs billed on a 4-CP tariff, or if 4-CP is not applicable to utility tariffs, a peak Demand greater than 700 kW or kVA.                                                                     NOTE:  Do not use LRGDG for SOG Premises.  SOG Premises are assigned a RID to be used for submission of generation data.</w:delText>
              </w:r>
            </w:del>
          </w:p>
        </w:tc>
        <w:tc>
          <w:tcPr>
            <w:tcW w:w="270" w:type="dxa"/>
            <w:tcBorders>
              <w:top w:val="nil"/>
              <w:left w:val="nil"/>
              <w:bottom w:val="nil"/>
              <w:right w:val="double" w:sz="6" w:space="0" w:color="auto"/>
            </w:tcBorders>
            <w:shd w:val="clear" w:color="000000" w:fill="CCFFCC"/>
            <w:hideMark/>
          </w:tcPr>
          <w:p w14:paraId="6BA7AB2C" w14:textId="311853D9" w:rsidR="00485AC5" w:rsidRPr="00485AC5" w:rsidDel="00485AC5" w:rsidRDefault="00485AC5" w:rsidP="00485AC5">
            <w:pPr>
              <w:rPr>
                <w:del w:id="10403" w:author="ERCOT" w:date="2026-06-22T20:42:00Z" w16du:dateUtc="2026-06-23T01:42:00Z"/>
                <w:rFonts w:ascii="Arial" w:hAnsi="Arial" w:cs="Arial"/>
                <w:sz w:val="20"/>
                <w:szCs w:val="20"/>
              </w:rPr>
            </w:pPr>
            <w:del w:id="10404" w:author="ERCOT" w:date="2026-06-22T20:42:00Z" w16du:dateUtc="2026-06-23T01:42:00Z">
              <w:r w:rsidRPr="00485AC5" w:rsidDel="00485AC5">
                <w:rPr>
                  <w:rFonts w:ascii="Arial" w:hAnsi="Arial" w:cs="Arial"/>
                  <w:sz w:val="20"/>
                  <w:szCs w:val="20"/>
                </w:rPr>
                <w:delText> </w:delText>
              </w:r>
            </w:del>
          </w:p>
        </w:tc>
      </w:tr>
      <w:tr w:rsidR="00485AC5" w:rsidRPr="00485AC5" w:rsidDel="00485AC5" w14:paraId="372033DE" w14:textId="6E9FEE66" w:rsidTr="00E6240B">
        <w:trPr>
          <w:trHeight w:val="333"/>
          <w:del w:id="10405" w:author="ERCOT" w:date="2026-06-22T20:42:00Z"/>
        </w:trPr>
        <w:tc>
          <w:tcPr>
            <w:tcW w:w="278" w:type="dxa"/>
            <w:tcBorders>
              <w:top w:val="nil"/>
              <w:left w:val="double" w:sz="6" w:space="0" w:color="auto"/>
              <w:bottom w:val="nil"/>
              <w:right w:val="nil"/>
            </w:tcBorders>
            <w:shd w:val="clear" w:color="000000" w:fill="CCFFCC"/>
            <w:noWrap/>
            <w:vAlign w:val="bottom"/>
            <w:hideMark/>
          </w:tcPr>
          <w:p w14:paraId="3CE33290" w14:textId="6D651B2B" w:rsidR="00485AC5" w:rsidRPr="00485AC5" w:rsidDel="00485AC5" w:rsidRDefault="00485AC5" w:rsidP="00485AC5">
            <w:pPr>
              <w:rPr>
                <w:del w:id="10406" w:author="ERCOT" w:date="2026-06-22T20:42:00Z" w16du:dateUtc="2026-06-23T01:42:00Z"/>
                <w:rFonts w:ascii="aria" w:hAnsi="aria" w:cs="Arial"/>
                <w:sz w:val="22"/>
                <w:szCs w:val="22"/>
              </w:rPr>
            </w:pPr>
            <w:del w:id="1040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317A077" w14:textId="017C1A07" w:rsidR="00485AC5" w:rsidRPr="00485AC5" w:rsidDel="00485AC5" w:rsidRDefault="00485AC5" w:rsidP="00485AC5">
            <w:pPr>
              <w:rPr>
                <w:del w:id="10408" w:author="ERCOT" w:date="2026-06-22T20:42:00Z" w16du:dateUtc="2026-06-23T01:42:00Z"/>
                <w:rFonts w:ascii="aria" w:hAnsi="aria" w:cs="Arial"/>
                <w:b/>
                <w:bCs/>
                <w:sz w:val="28"/>
                <w:szCs w:val="28"/>
              </w:rPr>
            </w:pPr>
            <w:del w:id="10409"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6C73F37B" w14:textId="2970D884" w:rsidR="00485AC5" w:rsidRPr="00485AC5" w:rsidDel="00485AC5" w:rsidRDefault="00485AC5" w:rsidP="00485AC5">
            <w:pPr>
              <w:rPr>
                <w:del w:id="10410" w:author="ERCOT" w:date="2026-06-22T20:42:00Z" w16du:dateUtc="2026-06-23T01:42:00Z"/>
                <w:rFonts w:ascii="aria" w:hAnsi="aria" w:cs="Arial"/>
                <w:b/>
                <w:bCs/>
              </w:rPr>
            </w:pPr>
            <w:del w:id="10411"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3750B86F" w14:textId="4DF08E82" w:rsidR="00485AC5" w:rsidRPr="00485AC5" w:rsidDel="00485AC5" w:rsidRDefault="00485AC5" w:rsidP="00485AC5">
            <w:pPr>
              <w:rPr>
                <w:del w:id="10412" w:author="ERCOT" w:date="2026-06-22T20:42:00Z" w16du:dateUtc="2026-06-23T01:42:00Z"/>
                <w:rFonts w:ascii="Arial" w:hAnsi="Arial" w:cs="Arial"/>
                <w:sz w:val="20"/>
                <w:szCs w:val="20"/>
              </w:rPr>
            </w:pPr>
            <w:del w:id="10413" w:author="ERCOT" w:date="2026-06-22T20:42:00Z" w16du:dateUtc="2026-06-23T01:42:00Z">
              <w:r w:rsidRPr="00485AC5" w:rsidDel="00485AC5">
                <w:rPr>
                  <w:rFonts w:ascii="Arial" w:hAnsi="Arial" w:cs="Arial"/>
                  <w:sz w:val="20"/>
                  <w:szCs w:val="20"/>
                </w:rPr>
                <w:delText> </w:delText>
              </w:r>
            </w:del>
          </w:p>
        </w:tc>
        <w:tc>
          <w:tcPr>
            <w:tcW w:w="814" w:type="dxa"/>
            <w:tcBorders>
              <w:top w:val="nil"/>
              <w:left w:val="nil"/>
              <w:bottom w:val="nil"/>
              <w:right w:val="nil"/>
            </w:tcBorders>
            <w:shd w:val="clear" w:color="000000" w:fill="CCFFCC"/>
            <w:hideMark/>
          </w:tcPr>
          <w:p w14:paraId="2EC052D1" w14:textId="0232798C" w:rsidR="00485AC5" w:rsidRPr="00485AC5" w:rsidDel="00485AC5" w:rsidRDefault="00485AC5" w:rsidP="00485AC5">
            <w:pPr>
              <w:rPr>
                <w:del w:id="10414" w:author="ERCOT" w:date="2026-06-22T20:42:00Z" w16du:dateUtc="2026-06-23T01:42:00Z"/>
                <w:rFonts w:ascii="Arial" w:hAnsi="Arial" w:cs="Arial"/>
                <w:sz w:val="20"/>
                <w:szCs w:val="20"/>
              </w:rPr>
            </w:pPr>
            <w:del w:id="10415"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hideMark/>
          </w:tcPr>
          <w:p w14:paraId="2335E342" w14:textId="382EA24A" w:rsidR="00485AC5" w:rsidRPr="00485AC5" w:rsidDel="00485AC5" w:rsidRDefault="00485AC5" w:rsidP="00485AC5">
            <w:pPr>
              <w:rPr>
                <w:del w:id="10416" w:author="ERCOT" w:date="2026-06-22T20:42:00Z" w16du:dateUtc="2026-06-23T01:42:00Z"/>
                <w:rFonts w:ascii="Arial" w:hAnsi="Arial" w:cs="Arial"/>
                <w:sz w:val="20"/>
                <w:szCs w:val="20"/>
              </w:rPr>
            </w:pPr>
            <w:del w:id="10417"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hideMark/>
          </w:tcPr>
          <w:p w14:paraId="655C31D1" w14:textId="69AEE17F" w:rsidR="00485AC5" w:rsidRPr="00485AC5" w:rsidDel="00485AC5" w:rsidRDefault="00485AC5" w:rsidP="00485AC5">
            <w:pPr>
              <w:rPr>
                <w:del w:id="10418" w:author="ERCOT" w:date="2026-06-22T20:42:00Z" w16du:dateUtc="2026-06-23T01:42:00Z"/>
                <w:rFonts w:ascii="Arial" w:hAnsi="Arial" w:cs="Arial"/>
                <w:sz w:val="20"/>
                <w:szCs w:val="20"/>
              </w:rPr>
            </w:pPr>
            <w:del w:id="10419"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hideMark/>
          </w:tcPr>
          <w:p w14:paraId="1CF00CC6" w14:textId="29B20ACD" w:rsidR="00485AC5" w:rsidRPr="00485AC5" w:rsidDel="00485AC5" w:rsidRDefault="00485AC5" w:rsidP="00485AC5">
            <w:pPr>
              <w:rPr>
                <w:del w:id="10420" w:author="ERCOT" w:date="2026-06-22T20:42:00Z" w16du:dateUtc="2026-06-23T01:42:00Z"/>
                <w:rFonts w:ascii="Arial" w:hAnsi="Arial" w:cs="Arial"/>
                <w:sz w:val="20"/>
                <w:szCs w:val="20"/>
              </w:rPr>
            </w:pPr>
            <w:del w:id="10421"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hideMark/>
          </w:tcPr>
          <w:p w14:paraId="4026C658" w14:textId="11FEDE31" w:rsidR="00485AC5" w:rsidRPr="00485AC5" w:rsidDel="00485AC5" w:rsidRDefault="00485AC5" w:rsidP="00485AC5">
            <w:pPr>
              <w:rPr>
                <w:del w:id="10422" w:author="ERCOT" w:date="2026-06-22T20:42:00Z" w16du:dateUtc="2026-06-23T01:42:00Z"/>
                <w:rFonts w:ascii="Arial" w:hAnsi="Arial" w:cs="Arial"/>
                <w:sz w:val="20"/>
                <w:szCs w:val="20"/>
              </w:rPr>
            </w:pPr>
            <w:del w:id="10423"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hideMark/>
          </w:tcPr>
          <w:p w14:paraId="2A940393" w14:textId="587C7D08" w:rsidR="00485AC5" w:rsidRPr="00485AC5" w:rsidDel="00485AC5" w:rsidRDefault="00485AC5" w:rsidP="00485AC5">
            <w:pPr>
              <w:rPr>
                <w:del w:id="10424" w:author="ERCOT" w:date="2026-06-22T20:42:00Z" w16du:dateUtc="2026-06-23T01:42:00Z"/>
                <w:rFonts w:ascii="Arial" w:hAnsi="Arial" w:cs="Arial"/>
                <w:sz w:val="20"/>
                <w:szCs w:val="20"/>
              </w:rPr>
            </w:pPr>
            <w:del w:id="10425"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hideMark/>
          </w:tcPr>
          <w:p w14:paraId="0B59DD92" w14:textId="2CD05281" w:rsidR="00485AC5" w:rsidRPr="00485AC5" w:rsidDel="00485AC5" w:rsidRDefault="00485AC5" w:rsidP="00485AC5">
            <w:pPr>
              <w:rPr>
                <w:del w:id="10426" w:author="ERCOT" w:date="2026-06-22T20:42:00Z" w16du:dateUtc="2026-06-23T01:42:00Z"/>
                <w:rFonts w:ascii="Arial" w:hAnsi="Arial" w:cs="Arial"/>
                <w:sz w:val="20"/>
                <w:szCs w:val="20"/>
              </w:rPr>
            </w:pPr>
            <w:del w:id="10427"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hideMark/>
          </w:tcPr>
          <w:p w14:paraId="1195E23D" w14:textId="657F31CE" w:rsidR="00485AC5" w:rsidRPr="00485AC5" w:rsidDel="00485AC5" w:rsidRDefault="00485AC5" w:rsidP="00485AC5">
            <w:pPr>
              <w:rPr>
                <w:del w:id="10428" w:author="ERCOT" w:date="2026-06-22T20:42:00Z" w16du:dateUtc="2026-06-23T01:42:00Z"/>
                <w:rFonts w:ascii="Arial" w:hAnsi="Arial" w:cs="Arial"/>
                <w:sz w:val="20"/>
                <w:szCs w:val="20"/>
              </w:rPr>
            </w:pPr>
            <w:del w:id="10429"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hideMark/>
          </w:tcPr>
          <w:p w14:paraId="3E14FA7A" w14:textId="1FBC0001" w:rsidR="00485AC5" w:rsidRPr="00485AC5" w:rsidDel="00485AC5" w:rsidRDefault="00485AC5" w:rsidP="00485AC5">
            <w:pPr>
              <w:rPr>
                <w:del w:id="10430" w:author="ERCOT" w:date="2026-06-22T20:42:00Z" w16du:dateUtc="2026-06-23T01:42:00Z"/>
                <w:rFonts w:ascii="Arial" w:hAnsi="Arial" w:cs="Arial"/>
                <w:sz w:val="20"/>
                <w:szCs w:val="20"/>
              </w:rPr>
            </w:pPr>
            <w:del w:id="10431"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hideMark/>
          </w:tcPr>
          <w:p w14:paraId="45D9FCA0" w14:textId="0E399850" w:rsidR="00485AC5" w:rsidRPr="00485AC5" w:rsidDel="00485AC5" w:rsidRDefault="00485AC5" w:rsidP="00485AC5">
            <w:pPr>
              <w:rPr>
                <w:del w:id="10432" w:author="ERCOT" w:date="2026-06-22T20:42:00Z" w16du:dateUtc="2026-06-23T01:42:00Z"/>
                <w:rFonts w:ascii="Arial" w:hAnsi="Arial" w:cs="Arial"/>
                <w:sz w:val="20"/>
                <w:szCs w:val="20"/>
              </w:rPr>
            </w:pPr>
            <w:del w:id="1043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56BD6BF4" w14:textId="39361EF0" w:rsidR="00485AC5" w:rsidRPr="00485AC5" w:rsidDel="00485AC5" w:rsidRDefault="00485AC5" w:rsidP="00485AC5">
            <w:pPr>
              <w:rPr>
                <w:del w:id="10434" w:author="ERCOT" w:date="2026-06-22T20:42:00Z" w16du:dateUtc="2026-06-23T01:42:00Z"/>
                <w:rFonts w:ascii="Arial" w:hAnsi="Arial" w:cs="Arial"/>
                <w:sz w:val="20"/>
                <w:szCs w:val="20"/>
              </w:rPr>
            </w:pPr>
            <w:del w:id="1043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3BE343B6" w14:textId="7CB2965E" w:rsidR="00485AC5" w:rsidRPr="00485AC5" w:rsidDel="00485AC5" w:rsidRDefault="00485AC5" w:rsidP="00485AC5">
            <w:pPr>
              <w:rPr>
                <w:del w:id="10436" w:author="ERCOT" w:date="2026-06-22T20:42:00Z" w16du:dateUtc="2026-06-23T01:42:00Z"/>
                <w:rFonts w:ascii="Arial" w:hAnsi="Arial" w:cs="Arial"/>
                <w:sz w:val="20"/>
                <w:szCs w:val="20"/>
              </w:rPr>
            </w:pPr>
            <w:del w:id="10437"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hideMark/>
          </w:tcPr>
          <w:p w14:paraId="18A96F51" w14:textId="22032B46" w:rsidR="00485AC5" w:rsidRPr="00485AC5" w:rsidDel="00485AC5" w:rsidRDefault="00485AC5" w:rsidP="00485AC5">
            <w:pPr>
              <w:rPr>
                <w:del w:id="10438" w:author="ERCOT" w:date="2026-06-22T20:42:00Z" w16du:dateUtc="2026-06-23T01:42:00Z"/>
                <w:rFonts w:ascii="Arial" w:hAnsi="Arial" w:cs="Arial"/>
                <w:sz w:val="20"/>
                <w:szCs w:val="20"/>
              </w:rPr>
            </w:pPr>
            <w:del w:id="10439" w:author="ERCOT" w:date="2026-06-22T20:42:00Z" w16du:dateUtc="2026-06-23T01:42:00Z">
              <w:r w:rsidRPr="00485AC5" w:rsidDel="00485AC5">
                <w:rPr>
                  <w:rFonts w:ascii="Arial" w:hAnsi="Arial" w:cs="Arial"/>
                  <w:sz w:val="20"/>
                  <w:szCs w:val="20"/>
                </w:rPr>
                <w:delText> </w:delText>
              </w:r>
            </w:del>
          </w:p>
        </w:tc>
      </w:tr>
      <w:tr w:rsidR="00485AC5" w:rsidRPr="00485AC5" w:rsidDel="00485AC5" w14:paraId="440E064A" w14:textId="26948092" w:rsidTr="00E6240B">
        <w:trPr>
          <w:trHeight w:val="333"/>
          <w:del w:id="10440" w:author="ERCOT" w:date="2026-06-22T20:42:00Z"/>
        </w:trPr>
        <w:tc>
          <w:tcPr>
            <w:tcW w:w="278" w:type="dxa"/>
            <w:tcBorders>
              <w:top w:val="nil"/>
              <w:left w:val="double" w:sz="6" w:space="0" w:color="auto"/>
              <w:bottom w:val="nil"/>
              <w:right w:val="nil"/>
            </w:tcBorders>
            <w:shd w:val="clear" w:color="000000" w:fill="CCFFCC"/>
            <w:noWrap/>
            <w:vAlign w:val="bottom"/>
            <w:hideMark/>
          </w:tcPr>
          <w:p w14:paraId="6972A363" w14:textId="25D76B9B" w:rsidR="00485AC5" w:rsidRPr="00485AC5" w:rsidDel="00485AC5" w:rsidRDefault="00485AC5" w:rsidP="00485AC5">
            <w:pPr>
              <w:rPr>
                <w:del w:id="10441" w:author="ERCOT" w:date="2026-06-22T20:42:00Z" w16du:dateUtc="2026-06-23T01:42:00Z"/>
                <w:rFonts w:ascii="aria" w:hAnsi="aria" w:cs="Arial"/>
                <w:sz w:val="22"/>
                <w:szCs w:val="22"/>
              </w:rPr>
            </w:pPr>
            <w:del w:id="1044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DF301B3" w14:textId="6670342D" w:rsidR="00485AC5" w:rsidRPr="00485AC5" w:rsidDel="00485AC5" w:rsidRDefault="00485AC5" w:rsidP="00485AC5">
            <w:pPr>
              <w:rPr>
                <w:del w:id="10443" w:author="ERCOT" w:date="2026-06-22T20:42:00Z" w16du:dateUtc="2026-06-23T01:42:00Z"/>
                <w:rFonts w:ascii="aria" w:hAnsi="aria" w:cs="Arial"/>
                <w:b/>
                <w:bCs/>
                <w:sz w:val="28"/>
                <w:szCs w:val="28"/>
              </w:rPr>
            </w:pPr>
            <w:del w:id="10444"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1E953015" w14:textId="7887021E" w:rsidR="00485AC5" w:rsidRPr="00485AC5" w:rsidDel="00485AC5" w:rsidRDefault="00485AC5" w:rsidP="00485AC5">
            <w:pPr>
              <w:rPr>
                <w:del w:id="10445" w:author="ERCOT" w:date="2026-06-22T20:42:00Z" w16du:dateUtc="2026-06-23T01:42:00Z"/>
                <w:rFonts w:ascii="aria" w:hAnsi="aria" w:cs="Arial"/>
                <w:b/>
                <w:bCs/>
              </w:rPr>
            </w:pPr>
            <w:del w:id="10446" w:author="ERCOT" w:date="2026-06-22T20:42:00Z" w16du:dateUtc="2026-06-23T01:42:00Z">
              <w:r w:rsidRPr="00485AC5" w:rsidDel="00485AC5">
                <w:rPr>
                  <w:rFonts w:ascii="aria" w:hAnsi="aria" w:cs="Arial"/>
                  <w:b/>
                  <w:bCs/>
                </w:rPr>
                <w:delText xml:space="preserve">B.  </w:delText>
              </w:r>
              <w:r w:rsidRPr="00485AC5" w:rsidDel="00485AC5">
                <w:rPr>
                  <w:rFonts w:ascii="aria" w:hAnsi="aria" w:cs="Arial"/>
                </w:rPr>
                <w:delText>Assign the OGFLT (Oil &amp; Gas Flat) Profile Segment to:</w:delText>
              </w:r>
            </w:del>
          </w:p>
        </w:tc>
        <w:tc>
          <w:tcPr>
            <w:tcW w:w="270" w:type="dxa"/>
            <w:tcBorders>
              <w:top w:val="nil"/>
              <w:left w:val="nil"/>
              <w:bottom w:val="nil"/>
              <w:right w:val="double" w:sz="6" w:space="0" w:color="auto"/>
            </w:tcBorders>
            <w:shd w:val="clear" w:color="000000" w:fill="CCFFCC"/>
            <w:hideMark/>
          </w:tcPr>
          <w:p w14:paraId="5C625970" w14:textId="5658C543" w:rsidR="00485AC5" w:rsidRPr="00485AC5" w:rsidDel="00485AC5" w:rsidRDefault="00485AC5" w:rsidP="00485AC5">
            <w:pPr>
              <w:rPr>
                <w:del w:id="10447" w:author="ERCOT" w:date="2026-06-22T20:42:00Z" w16du:dateUtc="2026-06-23T01:42:00Z"/>
                <w:rFonts w:ascii="Arial" w:hAnsi="Arial" w:cs="Arial"/>
                <w:sz w:val="20"/>
                <w:szCs w:val="20"/>
              </w:rPr>
            </w:pPr>
            <w:del w:id="10448" w:author="ERCOT" w:date="2026-06-22T20:42:00Z" w16du:dateUtc="2026-06-23T01:42:00Z">
              <w:r w:rsidRPr="00485AC5" w:rsidDel="00485AC5">
                <w:rPr>
                  <w:rFonts w:ascii="Arial" w:hAnsi="Arial" w:cs="Arial"/>
                  <w:sz w:val="20"/>
                  <w:szCs w:val="20"/>
                </w:rPr>
                <w:delText> </w:delText>
              </w:r>
            </w:del>
          </w:p>
        </w:tc>
      </w:tr>
      <w:tr w:rsidR="00485AC5" w:rsidRPr="00485AC5" w:rsidDel="00485AC5" w14:paraId="2A192E80" w14:textId="265F7E63" w:rsidTr="00E6240B">
        <w:trPr>
          <w:trHeight w:val="333"/>
          <w:del w:id="10449" w:author="ERCOT" w:date="2026-06-22T20:42:00Z"/>
        </w:trPr>
        <w:tc>
          <w:tcPr>
            <w:tcW w:w="278" w:type="dxa"/>
            <w:tcBorders>
              <w:top w:val="nil"/>
              <w:left w:val="double" w:sz="6" w:space="0" w:color="auto"/>
              <w:bottom w:val="nil"/>
              <w:right w:val="nil"/>
            </w:tcBorders>
            <w:shd w:val="clear" w:color="000000" w:fill="CCFFCC"/>
            <w:noWrap/>
            <w:vAlign w:val="bottom"/>
            <w:hideMark/>
          </w:tcPr>
          <w:p w14:paraId="69140E3C" w14:textId="08086360" w:rsidR="00485AC5" w:rsidRPr="00485AC5" w:rsidDel="00485AC5" w:rsidRDefault="00485AC5" w:rsidP="00485AC5">
            <w:pPr>
              <w:rPr>
                <w:del w:id="10450" w:author="ERCOT" w:date="2026-06-22T20:42:00Z" w16du:dateUtc="2026-06-23T01:42:00Z"/>
                <w:rFonts w:ascii="aria" w:hAnsi="aria" w:cs="Arial"/>
                <w:sz w:val="22"/>
                <w:szCs w:val="22"/>
              </w:rPr>
            </w:pPr>
            <w:del w:id="1045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1730D55" w14:textId="56ED5B57" w:rsidR="00485AC5" w:rsidRPr="00485AC5" w:rsidDel="00485AC5" w:rsidRDefault="00485AC5" w:rsidP="00485AC5">
            <w:pPr>
              <w:rPr>
                <w:del w:id="10452" w:author="ERCOT" w:date="2026-06-22T20:42:00Z" w16du:dateUtc="2026-06-23T01:42:00Z"/>
                <w:rFonts w:ascii="aria" w:hAnsi="aria" w:cs="Arial"/>
                <w:b/>
                <w:bCs/>
                <w:sz w:val="28"/>
                <w:szCs w:val="28"/>
              </w:rPr>
            </w:pPr>
            <w:del w:id="10453"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vAlign w:val="bottom"/>
            <w:hideMark/>
          </w:tcPr>
          <w:p w14:paraId="75D3412E" w14:textId="2CBFF137" w:rsidR="00485AC5" w:rsidRPr="00485AC5" w:rsidDel="00485AC5" w:rsidRDefault="00485AC5" w:rsidP="00485AC5">
            <w:pPr>
              <w:rPr>
                <w:del w:id="10454" w:author="ERCOT" w:date="2026-06-22T20:42:00Z" w16du:dateUtc="2026-06-23T01:42:00Z"/>
                <w:rFonts w:ascii="aria" w:hAnsi="aria" w:cs="Arial"/>
              </w:rPr>
            </w:pPr>
            <w:del w:id="104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478709B" w14:textId="3A70977F" w:rsidR="00485AC5" w:rsidRPr="00485AC5" w:rsidDel="00485AC5" w:rsidRDefault="00485AC5" w:rsidP="00485AC5">
            <w:pPr>
              <w:rPr>
                <w:del w:id="10456" w:author="ERCOT" w:date="2026-06-22T20:42:00Z" w16du:dateUtc="2026-06-23T01:42:00Z"/>
                <w:rFonts w:ascii="aria" w:hAnsi="aria" w:cs="Arial"/>
                <w:sz w:val="22"/>
                <w:szCs w:val="22"/>
              </w:rPr>
            </w:pPr>
            <w:del w:id="10457" w:author="ERCOT" w:date="2026-06-22T20:42:00Z" w16du:dateUtc="2026-06-23T01:42:00Z">
              <w:r w:rsidRPr="00485AC5" w:rsidDel="00485AC5">
                <w:rPr>
                  <w:rFonts w:ascii="aria" w:hAnsi="aria" w:cs="Arial"/>
                  <w:sz w:val="22"/>
                  <w:szCs w:val="22"/>
                </w:rPr>
                <w:delText> </w:delText>
              </w:r>
            </w:del>
          </w:p>
        </w:tc>
        <w:tc>
          <w:tcPr>
            <w:tcW w:w="814" w:type="dxa"/>
            <w:tcBorders>
              <w:top w:val="nil"/>
              <w:left w:val="nil"/>
              <w:bottom w:val="nil"/>
              <w:right w:val="nil"/>
            </w:tcBorders>
            <w:shd w:val="clear" w:color="000000" w:fill="CCFFCC"/>
            <w:hideMark/>
          </w:tcPr>
          <w:p w14:paraId="5B84BD8D" w14:textId="59DB2DD7" w:rsidR="00485AC5" w:rsidRPr="00485AC5" w:rsidDel="00485AC5" w:rsidRDefault="00485AC5" w:rsidP="00485AC5">
            <w:pPr>
              <w:rPr>
                <w:del w:id="10458" w:author="ERCOT" w:date="2026-06-22T20:42:00Z" w16du:dateUtc="2026-06-23T01:42:00Z"/>
                <w:rFonts w:ascii="aria" w:hAnsi="aria" w:cs="Arial"/>
                <w:sz w:val="22"/>
                <w:szCs w:val="22"/>
              </w:rPr>
            </w:pPr>
            <w:del w:id="10459" w:author="ERCOT" w:date="2026-06-22T20:42:00Z" w16du:dateUtc="2026-06-23T01:42:00Z">
              <w:r w:rsidRPr="00485AC5" w:rsidDel="00485AC5">
                <w:rPr>
                  <w:rFonts w:ascii="aria" w:hAnsi="aria" w:cs="Arial"/>
                  <w:sz w:val="22"/>
                  <w:szCs w:val="22"/>
                </w:rPr>
                <w:delText> </w:delText>
              </w:r>
            </w:del>
          </w:p>
        </w:tc>
        <w:tc>
          <w:tcPr>
            <w:tcW w:w="11699" w:type="dxa"/>
            <w:gridSpan w:val="11"/>
            <w:tcBorders>
              <w:top w:val="nil"/>
              <w:left w:val="nil"/>
              <w:bottom w:val="nil"/>
              <w:right w:val="nil"/>
            </w:tcBorders>
            <w:shd w:val="clear" w:color="000000" w:fill="CCFFCC"/>
            <w:hideMark/>
          </w:tcPr>
          <w:p w14:paraId="0E68C2DC" w14:textId="1BA4D4BE" w:rsidR="00485AC5" w:rsidRPr="00485AC5" w:rsidDel="00485AC5" w:rsidRDefault="00485AC5" w:rsidP="00485AC5">
            <w:pPr>
              <w:rPr>
                <w:del w:id="10460" w:author="ERCOT" w:date="2026-06-22T20:42:00Z" w16du:dateUtc="2026-06-23T01:42:00Z"/>
                <w:rFonts w:ascii="aria" w:hAnsi="aria" w:cs="Arial"/>
                <w:sz w:val="22"/>
                <w:szCs w:val="22"/>
              </w:rPr>
            </w:pPr>
            <w:del w:id="10461" w:author="ERCOT" w:date="2026-06-22T20:42:00Z" w16du:dateUtc="2026-06-23T01:42:00Z">
              <w:r w:rsidRPr="00485AC5" w:rsidDel="00485AC5">
                <w:rPr>
                  <w:rFonts w:ascii="aria" w:hAnsi="aria" w:cs="Arial"/>
                  <w:sz w:val="22"/>
                  <w:szCs w:val="22"/>
                </w:rPr>
                <w:delText>ESI IDs for which ERCOT has informed the TDSP that OGFLT should be assigned per the Oil &amp; Gas tab.</w:delText>
              </w:r>
            </w:del>
          </w:p>
        </w:tc>
        <w:tc>
          <w:tcPr>
            <w:tcW w:w="270" w:type="dxa"/>
            <w:tcBorders>
              <w:top w:val="nil"/>
              <w:left w:val="nil"/>
              <w:bottom w:val="nil"/>
              <w:right w:val="double" w:sz="6" w:space="0" w:color="auto"/>
            </w:tcBorders>
            <w:shd w:val="clear" w:color="000000" w:fill="CCFFCC"/>
            <w:hideMark/>
          </w:tcPr>
          <w:p w14:paraId="64083654" w14:textId="2A2346CA" w:rsidR="00485AC5" w:rsidRPr="00485AC5" w:rsidDel="00485AC5" w:rsidRDefault="00485AC5" w:rsidP="00485AC5">
            <w:pPr>
              <w:rPr>
                <w:del w:id="10462" w:author="ERCOT" w:date="2026-06-22T20:42:00Z" w16du:dateUtc="2026-06-23T01:42:00Z"/>
                <w:rFonts w:ascii="Arial" w:hAnsi="Arial" w:cs="Arial"/>
                <w:sz w:val="20"/>
                <w:szCs w:val="20"/>
              </w:rPr>
            </w:pPr>
            <w:del w:id="10463" w:author="ERCOT" w:date="2026-06-22T20:42:00Z" w16du:dateUtc="2026-06-23T01:42:00Z">
              <w:r w:rsidRPr="00485AC5" w:rsidDel="00485AC5">
                <w:rPr>
                  <w:rFonts w:ascii="Arial" w:hAnsi="Arial" w:cs="Arial"/>
                  <w:sz w:val="20"/>
                  <w:szCs w:val="20"/>
                </w:rPr>
                <w:delText> </w:delText>
              </w:r>
            </w:del>
          </w:p>
        </w:tc>
      </w:tr>
      <w:tr w:rsidR="00485AC5" w:rsidRPr="00485AC5" w:rsidDel="00485AC5" w14:paraId="488561A9" w14:textId="46FA2AF4" w:rsidTr="00E6240B">
        <w:trPr>
          <w:trHeight w:val="333"/>
          <w:del w:id="10464" w:author="ERCOT" w:date="2026-06-22T20:42:00Z"/>
        </w:trPr>
        <w:tc>
          <w:tcPr>
            <w:tcW w:w="278" w:type="dxa"/>
            <w:tcBorders>
              <w:top w:val="nil"/>
              <w:left w:val="double" w:sz="6" w:space="0" w:color="auto"/>
              <w:bottom w:val="nil"/>
              <w:right w:val="nil"/>
            </w:tcBorders>
            <w:shd w:val="clear" w:color="000000" w:fill="CCFFCC"/>
            <w:noWrap/>
            <w:vAlign w:val="bottom"/>
            <w:hideMark/>
          </w:tcPr>
          <w:p w14:paraId="2319B340" w14:textId="322E9D47" w:rsidR="00485AC5" w:rsidRPr="00485AC5" w:rsidDel="00485AC5" w:rsidRDefault="00485AC5" w:rsidP="00485AC5">
            <w:pPr>
              <w:rPr>
                <w:del w:id="10465" w:author="ERCOT" w:date="2026-06-22T20:42:00Z" w16du:dateUtc="2026-06-23T01:42:00Z"/>
                <w:rFonts w:ascii="aria" w:hAnsi="aria" w:cs="Arial"/>
                <w:sz w:val="22"/>
                <w:szCs w:val="22"/>
              </w:rPr>
            </w:pPr>
            <w:del w:id="1046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2BFE746B" w14:textId="6161F62C" w:rsidR="00485AC5" w:rsidRPr="00485AC5" w:rsidDel="00485AC5" w:rsidRDefault="00485AC5" w:rsidP="00485AC5">
            <w:pPr>
              <w:rPr>
                <w:del w:id="10467" w:author="ERCOT" w:date="2026-06-22T20:42:00Z" w16du:dateUtc="2026-06-23T01:42:00Z"/>
                <w:rFonts w:ascii="aria" w:hAnsi="aria" w:cs="Arial"/>
                <w:b/>
                <w:bCs/>
                <w:sz w:val="28"/>
                <w:szCs w:val="28"/>
              </w:rPr>
            </w:pPr>
            <w:del w:id="10468"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5BC5025D" w14:textId="2676843B" w:rsidR="00485AC5" w:rsidRPr="00485AC5" w:rsidDel="00485AC5" w:rsidRDefault="00485AC5" w:rsidP="00485AC5">
            <w:pPr>
              <w:rPr>
                <w:del w:id="10469" w:author="ERCOT" w:date="2026-06-22T20:42:00Z" w16du:dateUtc="2026-06-23T01:42:00Z"/>
                <w:rFonts w:ascii="aria" w:hAnsi="aria" w:cs="Arial"/>
                <w:b/>
                <w:bCs/>
              </w:rPr>
            </w:pPr>
            <w:del w:id="10470"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FF88D4B" w14:textId="5741F14D" w:rsidR="00485AC5" w:rsidRPr="00485AC5" w:rsidDel="00485AC5" w:rsidRDefault="00485AC5" w:rsidP="00485AC5">
            <w:pPr>
              <w:rPr>
                <w:del w:id="10471" w:author="ERCOT" w:date="2026-06-22T20:42:00Z" w16du:dateUtc="2026-06-23T01:42:00Z"/>
                <w:rFonts w:ascii="Arial" w:hAnsi="Arial" w:cs="Arial"/>
                <w:sz w:val="20"/>
                <w:szCs w:val="20"/>
              </w:rPr>
            </w:pPr>
            <w:del w:id="10472" w:author="ERCOT" w:date="2026-06-22T20:42:00Z" w16du:dateUtc="2026-06-23T01:42:00Z">
              <w:r w:rsidRPr="00485AC5" w:rsidDel="00485AC5">
                <w:rPr>
                  <w:rFonts w:ascii="Arial" w:hAnsi="Arial" w:cs="Arial"/>
                  <w:sz w:val="20"/>
                  <w:szCs w:val="20"/>
                </w:rPr>
                <w:delText> </w:delText>
              </w:r>
            </w:del>
          </w:p>
        </w:tc>
        <w:tc>
          <w:tcPr>
            <w:tcW w:w="814" w:type="dxa"/>
            <w:tcBorders>
              <w:top w:val="nil"/>
              <w:left w:val="nil"/>
              <w:bottom w:val="nil"/>
              <w:right w:val="nil"/>
            </w:tcBorders>
            <w:shd w:val="clear" w:color="000000" w:fill="CCFFCC"/>
            <w:hideMark/>
          </w:tcPr>
          <w:p w14:paraId="6D51321D" w14:textId="14027B01" w:rsidR="00485AC5" w:rsidRPr="00485AC5" w:rsidDel="00485AC5" w:rsidRDefault="00485AC5" w:rsidP="00485AC5">
            <w:pPr>
              <w:rPr>
                <w:del w:id="10473" w:author="ERCOT" w:date="2026-06-22T20:42:00Z" w16du:dateUtc="2026-06-23T01:42:00Z"/>
                <w:rFonts w:ascii="Arial" w:hAnsi="Arial" w:cs="Arial"/>
                <w:sz w:val="20"/>
                <w:szCs w:val="20"/>
              </w:rPr>
            </w:pPr>
            <w:del w:id="10474"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hideMark/>
          </w:tcPr>
          <w:p w14:paraId="5EFC6165" w14:textId="25E69C41" w:rsidR="00485AC5" w:rsidRPr="00485AC5" w:rsidDel="00485AC5" w:rsidRDefault="00485AC5" w:rsidP="00485AC5">
            <w:pPr>
              <w:rPr>
                <w:del w:id="10475" w:author="ERCOT" w:date="2026-06-22T20:42:00Z" w16du:dateUtc="2026-06-23T01:42:00Z"/>
                <w:rFonts w:ascii="Arial" w:hAnsi="Arial" w:cs="Arial"/>
                <w:sz w:val="20"/>
                <w:szCs w:val="20"/>
              </w:rPr>
            </w:pPr>
            <w:del w:id="10476"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hideMark/>
          </w:tcPr>
          <w:p w14:paraId="13313809" w14:textId="32307F60" w:rsidR="00485AC5" w:rsidRPr="00485AC5" w:rsidDel="00485AC5" w:rsidRDefault="00485AC5" w:rsidP="00485AC5">
            <w:pPr>
              <w:rPr>
                <w:del w:id="10477" w:author="ERCOT" w:date="2026-06-22T20:42:00Z" w16du:dateUtc="2026-06-23T01:42:00Z"/>
                <w:rFonts w:ascii="Arial" w:hAnsi="Arial" w:cs="Arial"/>
                <w:sz w:val="20"/>
                <w:szCs w:val="20"/>
              </w:rPr>
            </w:pPr>
            <w:del w:id="10478"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hideMark/>
          </w:tcPr>
          <w:p w14:paraId="623F6AAA" w14:textId="76305C9F" w:rsidR="00485AC5" w:rsidRPr="00485AC5" w:rsidDel="00485AC5" w:rsidRDefault="00485AC5" w:rsidP="00485AC5">
            <w:pPr>
              <w:rPr>
                <w:del w:id="10479" w:author="ERCOT" w:date="2026-06-22T20:42:00Z" w16du:dateUtc="2026-06-23T01:42:00Z"/>
                <w:rFonts w:ascii="Arial" w:hAnsi="Arial" w:cs="Arial"/>
                <w:sz w:val="20"/>
                <w:szCs w:val="20"/>
              </w:rPr>
            </w:pPr>
            <w:del w:id="10480"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hideMark/>
          </w:tcPr>
          <w:p w14:paraId="35EBDAD8" w14:textId="14190946" w:rsidR="00485AC5" w:rsidRPr="00485AC5" w:rsidDel="00485AC5" w:rsidRDefault="00485AC5" w:rsidP="00485AC5">
            <w:pPr>
              <w:rPr>
                <w:del w:id="10481" w:author="ERCOT" w:date="2026-06-22T20:42:00Z" w16du:dateUtc="2026-06-23T01:42:00Z"/>
                <w:rFonts w:ascii="Arial" w:hAnsi="Arial" w:cs="Arial"/>
                <w:sz w:val="20"/>
                <w:szCs w:val="20"/>
              </w:rPr>
            </w:pPr>
            <w:del w:id="10482"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hideMark/>
          </w:tcPr>
          <w:p w14:paraId="34375734" w14:textId="60731B25" w:rsidR="00485AC5" w:rsidRPr="00485AC5" w:rsidDel="00485AC5" w:rsidRDefault="00485AC5" w:rsidP="00485AC5">
            <w:pPr>
              <w:rPr>
                <w:del w:id="10483" w:author="ERCOT" w:date="2026-06-22T20:42:00Z" w16du:dateUtc="2026-06-23T01:42:00Z"/>
                <w:rFonts w:ascii="Arial" w:hAnsi="Arial" w:cs="Arial"/>
                <w:sz w:val="20"/>
                <w:szCs w:val="20"/>
              </w:rPr>
            </w:pPr>
            <w:del w:id="10484"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hideMark/>
          </w:tcPr>
          <w:p w14:paraId="4A192B59" w14:textId="0B3524BB" w:rsidR="00485AC5" w:rsidRPr="00485AC5" w:rsidDel="00485AC5" w:rsidRDefault="00485AC5" w:rsidP="00485AC5">
            <w:pPr>
              <w:rPr>
                <w:del w:id="10485" w:author="ERCOT" w:date="2026-06-22T20:42:00Z" w16du:dateUtc="2026-06-23T01:42:00Z"/>
                <w:rFonts w:ascii="Arial" w:hAnsi="Arial" w:cs="Arial"/>
                <w:sz w:val="20"/>
                <w:szCs w:val="20"/>
              </w:rPr>
            </w:pPr>
            <w:del w:id="1048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hideMark/>
          </w:tcPr>
          <w:p w14:paraId="42A0DDC8" w14:textId="6812ADAB" w:rsidR="00485AC5" w:rsidRPr="00485AC5" w:rsidDel="00485AC5" w:rsidRDefault="00485AC5" w:rsidP="00485AC5">
            <w:pPr>
              <w:rPr>
                <w:del w:id="10487" w:author="ERCOT" w:date="2026-06-22T20:42:00Z" w16du:dateUtc="2026-06-23T01:42:00Z"/>
                <w:rFonts w:ascii="Arial" w:hAnsi="Arial" w:cs="Arial"/>
                <w:sz w:val="20"/>
                <w:szCs w:val="20"/>
              </w:rPr>
            </w:pPr>
            <w:del w:id="1048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hideMark/>
          </w:tcPr>
          <w:p w14:paraId="30692370" w14:textId="456FABE7" w:rsidR="00485AC5" w:rsidRPr="00485AC5" w:rsidDel="00485AC5" w:rsidRDefault="00485AC5" w:rsidP="00485AC5">
            <w:pPr>
              <w:rPr>
                <w:del w:id="10489" w:author="ERCOT" w:date="2026-06-22T20:42:00Z" w16du:dateUtc="2026-06-23T01:42:00Z"/>
                <w:rFonts w:ascii="Arial" w:hAnsi="Arial" w:cs="Arial"/>
                <w:sz w:val="20"/>
                <w:szCs w:val="20"/>
              </w:rPr>
            </w:pPr>
            <w:del w:id="1049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hideMark/>
          </w:tcPr>
          <w:p w14:paraId="4C815B19" w14:textId="14DB612C" w:rsidR="00485AC5" w:rsidRPr="00485AC5" w:rsidDel="00485AC5" w:rsidRDefault="00485AC5" w:rsidP="00485AC5">
            <w:pPr>
              <w:rPr>
                <w:del w:id="10491" w:author="ERCOT" w:date="2026-06-22T20:42:00Z" w16du:dateUtc="2026-06-23T01:42:00Z"/>
                <w:rFonts w:ascii="Arial" w:hAnsi="Arial" w:cs="Arial"/>
                <w:sz w:val="20"/>
                <w:szCs w:val="20"/>
              </w:rPr>
            </w:pPr>
            <w:del w:id="1049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1990BF00" w14:textId="078BA119" w:rsidR="00485AC5" w:rsidRPr="00485AC5" w:rsidDel="00485AC5" w:rsidRDefault="00485AC5" w:rsidP="00485AC5">
            <w:pPr>
              <w:rPr>
                <w:del w:id="10493" w:author="ERCOT" w:date="2026-06-22T20:42:00Z" w16du:dateUtc="2026-06-23T01:42:00Z"/>
                <w:rFonts w:ascii="Arial" w:hAnsi="Arial" w:cs="Arial"/>
                <w:sz w:val="20"/>
                <w:szCs w:val="20"/>
              </w:rPr>
            </w:pPr>
            <w:del w:id="1049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60FC3292" w14:textId="03D0A3C1" w:rsidR="00485AC5" w:rsidRPr="00485AC5" w:rsidDel="00485AC5" w:rsidRDefault="00485AC5" w:rsidP="00485AC5">
            <w:pPr>
              <w:rPr>
                <w:del w:id="10495" w:author="ERCOT" w:date="2026-06-22T20:42:00Z" w16du:dateUtc="2026-06-23T01:42:00Z"/>
                <w:rFonts w:ascii="Arial" w:hAnsi="Arial" w:cs="Arial"/>
                <w:sz w:val="20"/>
                <w:szCs w:val="20"/>
              </w:rPr>
            </w:pPr>
            <w:del w:id="1049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hideMark/>
          </w:tcPr>
          <w:p w14:paraId="462D077F" w14:textId="48E9A8B6" w:rsidR="00485AC5" w:rsidRPr="00485AC5" w:rsidDel="00485AC5" w:rsidRDefault="00485AC5" w:rsidP="00485AC5">
            <w:pPr>
              <w:rPr>
                <w:del w:id="10497" w:author="ERCOT" w:date="2026-06-22T20:42:00Z" w16du:dateUtc="2026-06-23T01:42:00Z"/>
                <w:rFonts w:ascii="Arial" w:hAnsi="Arial" w:cs="Arial"/>
                <w:sz w:val="20"/>
                <w:szCs w:val="20"/>
              </w:rPr>
            </w:pPr>
            <w:del w:id="10498" w:author="ERCOT" w:date="2026-06-22T20:42:00Z" w16du:dateUtc="2026-06-23T01:42:00Z">
              <w:r w:rsidRPr="00485AC5" w:rsidDel="00485AC5">
                <w:rPr>
                  <w:rFonts w:ascii="Arial" w:hAnsi="Arial" w:cs="Arial"/>
                  <w:sz w:val="20"/>
                  <w:szCs w:val="20"/>
                </w:rPr>
                <w:delText> </w:delText>
              </w:r>
            </w:del>
          </w:p>
        </w:tc>
      </w:tr>
      <w:tr w:rsidR="00485AC5" w:rsidRPr="00485AC5" w:rsidDel="00485AC5" w14:paraId="5486D972" w14:textId="1FB41053" w:rsidTr="00E6240B">
        <w:trPr>
          <w:trHeight w:val="333"/>
          <w:del w:id="10499" w:author="ERCOT" w:date="2026-06-22T20:42:00Z"/>
        </w:trPr>
        <w:tc>
          <w:tcPr>
            <w:tcW w:w="278" w:type="dxa"/>
            <w:tcBorders>
              <w:top w:val="nil"/>
              <w:left w:val="double" w:sz="6" w:space="0" w:color="auto"/>
              <w:bottom w:val="nil"/>
              <w:right w:val="nil"/>
            </w:tcBorders>
            <w:shd w:val="clear" w:color="000000" w:fill="CCFFCC"/>
            <w:noWrap/>
            <w:vAlign w:val="bottom"/>
            <w:hideMark/>
          </w:tcPr>
          <w:p w14:paraId="40007805" w14:textId="138958DE" w:rsidR="00485AC5" w:rsidRPr="00485AC5" w:rsidDel="00485AC5" w:rsidRDefault="00485AC5" w:rsidP="00485AC5">
            <w:pPr>
              <w:rPr>
                <w:del w:id="10500" w:author="ERCOT" w:date="2026-06-22T20:42:00Z" w16du:dateUtc="2026-06-23T01:42:00Z"/>
                <w:rFonts w:ascii="aria" w:hAnsi="aria" w:cs="Arial"/>
                <w:sz w:val="22"/>
                <w:szCs w:val="22"/>
              </w:rPr>
            </w:pPr>
            <w:del w:id="105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D0939AC" w14:textId="32E4277A" w:rsidR="00485AC5" w:rsidRPr="00485AC5" w:rsidDel="00485AC5" w:rsidRDefault="00485AC5" w:rsidP="00485AC5">
            <w:pPr>
              <w:rPr>
                <w:del w:id="10502" w:author="ERCOT" w:date="2026-06-22T20:42:00Z" w16du:dateUtc="2026-06-23T01:42:00Z"/>
                <w:rFonts w:ascii="aria" w:hAnsi="aria" w:cs="Arial"/>
                <w:b/>
                <w:bCs/>
                <w:sz w:val="28"/>
                <w:szCs w:val="28"/>
              </w:rPr>
            </w:pPr>
            <w:del w:id="10503"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15F65DDE" w14:textId="00C8654B" w:rsidR="00485AC5" w:rsidRPr="00485AC5" w:rsidDel="00485AC5" w:rsidRDefault="00485AC5" w:rsidP="00485AC5">
            <w:pPr>
              <w:rPr>
                <w:del w:id="10504" w:author="ERCOT" w:date="2026-06-22T20:42:00Z" w16du:dateUtc="2026-06-23T01:42:00Z"/>
                <w:rFonts w:ascii="aria" w:hAnsi="aria" w:cs="Arial"/>
                <w:b/>
                <w:bCs/>
              </w:rPr>
            </w:pPr>
            <w:del w:id="10505" w:author="ERCOT" w:date="2026-06-22T20:42:00Z" w16du:dateUtc="2026-06-23T01:42:00Z">
              <w:r w:rsidRPr="00485AC5" w:rsidDel="00485AC5">
                <w:rPr>
                  <w:rFonts w:ascii="aria" w:hAnsi="aria" w:cs="Arial"/>
                  <w:b/>
                  <w:bCs/>
                </w:rPr>
                <w:delText xml:space="preserve">C.  </w:delText>
              </w:r>
              <w:r w:rsidRPr="00485AC5" w:rsidDel="00485AC5">
                <w:rPr>
                  <w:rFonts w:ascii="aria" w:hAnsi="aria" w:cs="Arial"/>
                </w:rPr>
                <w:delText>Assign the NODEM Profile Segment for non-residential ESI IDs which are not billed demand.</w:delText>
              </w:r>
            </w:del>
          </w:p>
        </w:tc>
        <w:tc>
          <w:tcPr>
            <w:tcW w:w="270" w:type="dxa"/>
            <w:tcBorders>
              <w:top w:val="nil"/>
              <w:left w:val="nil"/>
              <w:bottom w:val="nil"/>
              <w:right w:val="double" w:sz="6" w:space="0" w:color="auto"/>
            </w:tcBorders>
            <w:shd w:val="clear" w:color="000000" w:fill="CCFFCC"/>
            <w:hideMark/>
          </w:tcPr>
          <w:p w14:paraId="277BD428" w14:textId="6CF575C6" w:rsidR="00485AC5" w:rsidRPr="00485AC5" w:rsidDel="00485AC5" w:rsidRDefault="00485AC5" w:rsidP="00485AC5">
            <w:pPr>
              <w:rPr>
                <w:del w:id="10506" w:author="ERCOT" w:date="2026-06-22T20:42:00Z" w16du:dateUtc="2026-06-23T01:42:00Z"/>
                <w:rFonts w:ascii="Arial" w:hAnsi="Arial" w:cs="Arial"/>
                <w:sz w:val="20"/>
                <w:szCs w:val="20"/>
              </w:rPr>
            </w:pPr>
            <w:del w:id="10507" w:author="ERCOT" w:date="2026-06-22T20:42:00Z" w16du:dateUtc="2026-06-23T01:42:00Z">
              <w:r w:rsidRPr="00485AC5" w:rsidDel="00485AC5">
                <w:rPr>
                  <w:rFonts w:ascii="Arial" w:hAnsi="Arial" w:cs="Arial"/>
                  <w:sz w:val="20"/>
                  <w:szCs w:val="20"/>
                </w:rPr>
                <w:delText> </w:delText>
              </w:r>
            </w:del>
          </w:p>
        </w:tc>
      </w:tr>
      <w:tr w:rsidR="00485AC5" w:rsidRPr="00485AC5" w:rsidDel="00485AC5" w14:paraId="48AB8221" w14:textId="3554F426" w:rsidTr="00E6240B">
        <w:trPr>
          <w:trHeight w:val="318"/>
          <w:del w:id="10508" w:author="ERCOT" w:date="2026-06-22T20:42:00Z"/>
        </w:trPr>
        <w:tc>
          <w:tcPr>
            <w:tcW w:w="278" w:type="dxa"/>
            <w:tcBorders>
              <w:top w:val="nil"/>
              <w:left w:val="double" w:sz="6" w:space="0" w:color="auto"/>
              <w:bottom w:val="nil"/>
              <w:right w:val="nil"/>
            </w:tcBorders>
            <w:shd w:val="clear" w:color="000000" w:fill="CCFFCC"/>
            <w:noWrap/>
            <w:vAlign w:val="bottom"/>
            <w:hideMark/>
          </w:tcPr>
          <w:p w14:paraId="5450DF3A" w14:textId="753E5B6A" w:rsidR="00485AC5" w:rsidRPr="00485AC5" w:rsidDel="00485AC5" w:rsidRDefault="00485AC5" w:rsidP="00485AC5">
            <w:pPr>
              <w:rPr>
                <w:del w:id="10509" w:author="ERCOT" w:date="2026-06-22T20:42:00Z" w16du:dateUtc="2026-06-23T01:42:00Z"/>
                <w:rFonts w:ascii="aria" w:hAnsi="aria" w:cs="Arial"/>
                <w:sz w:val="22"/>
                <w:szCs w:val="22"/>
              </w:rPr>
            </w:pPr>
            <w:del w:id="105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3D9094BA" w14:textId="3634D475" w:rsidR="00485AC5" w:rsidRPr="00485AC5" w:rsidDel="00485AC5" w:rsidRDefault="00485AC5" w:rsidP="00485AC5">
            <w:pPr>
              <w:rPr>
                <w:del w:id="10511" w:author="ERCOT" w:date="2026-06-22T20:42:00Z" w16du:dateUtc="2026-06-23T01:42:00Z"/>
                <w:rFonts w:ascii="aria" w:hAnsi="aria" w:cs="Arial"/>
                <w:b/>
                <w:bCs/>
                <w:sz w:val="28"/>
                <w:szCs w:val="28"/>
              </w:rPr>
            </w:pPr>
            <w:del w:id="10512"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vAlign w:val="bottom"/>
            <w:hideMark/>
          </w:tcPr>
          <w:p w14:paraId="6EA6898C" w14:textId="31F9234D" w:rsidR="00485AC5" w:rsidRPr="00485AC5" w:rsidDel="00485AC5" w:rsidRDefault="00485AC5" w:rsidP="00485AC5">
            <w:pPr>
              <w:rPr>
                <w:del w:id="10513" w:author="ERCOT" w:date="2026-06-22T20:42:00Z" w16du:dateUtc="2026-06-23T01:42:00Z"/>
                <w:rFonts w:ascii="aria" w:hAnsi="aria" w:cs="Arial"/>
              </w:rPr>
            </w:pPr>
            <w:del w:id="1051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5F7A1DF" w14:textId="563F5C7F" w:rsidR="00485AC5" w:rsidRPr="00485AC5" w:rsidDel="00485AC5" w:rsidRDefault="00485AC5" w:rsidP="00485AC5">
            <w:pPr>
              <w:rPr>
                <w:del w:id="10515" w:author="ERCOT" w:date="2026-06-22T20:42:00Z" w16du:dateUtc="2026-06-23T01:42:00Z"/>
                <w:rFonts w:ascii="aria" w:hAnsi="aria" w:cs="Arial"/>
                <w:sz w:val="22"/>
                <w:szCs w:val="22"/>
              </w:rPr>
            </w:pPr>
            <w:del w:id="10516" w:author="ERCOT" w:date="2026-06-22T20:42:00Z" w16du:dateUtc="2026-06-23T01:42:00Z">
              <w:r w:rsidRPr="00485AC5" w:rsidDel="00485AC5">
                <w:rPr>
                  <w:rFonts w:ascii="aria" w:hAnsi="aria" w:cs="Arial"/>
                  <w:sz w:val="22"/>
                  <w:szCs w:val="22"/>
                </w:rPr>
                <w:delText> </w:delText>
              </w:r>
            </w:del>
          </w:p>
        </w:tc>
        <w:tc>
          <w:tcPr>
            <w:tcW w:w="814" w:type="dxa"/>
            <w:tcBorders>
              <w:top w:val="nil"/>
              <w:left w:val="nil"/>
              <w:bottom w:val="nil"/>
              <w:right w:val="nil"/>
            </w:tcBorders>
            <w:shd w:val="clear" w:color="000000" w:fill="CCFFCC"/>
            <w:hideMark/>
          </w:tcPr>
          <w:p w14:paraId="08098B9B" w14:textId="57369AB1" w:rsidR="00485AC5" w:rsidRPr="00485AC5" w:rsidDel="00485AC5" w:rsidRDefault="00485AC5" w:rsidP="00485AC5">
            <w:pPr>
              <w:rPr>
                <w:del w:id="10517" w:author="ERCOT" w:date="2026-06-22T20:42:00Z" w16du:dateUtc="2026-06-23T01:42:00Z"/>
                <w:rFonts w:ascii="aria" w:hAnsi="aria" w:cs="Arial"/>
                <w:sz w:val="22"/>
                <w:szCs w:val="22"/>
              </w:rPr>
            </w:pPr>
            <w:del w:id="10518" w:author="ERCOT" w:date="2026-06-22T20:42:00Z" w16du:dateUtc="2026-06-23T01:42:00Z">
              <w:r w:rsidRPr="00485AC5" w:rsidDel="00485AC5">
                <w:rPr>
                  <w:rFonts w:ascii="aria" w:hAnsi="aria" w:cs="Arial"/>
                  <w:sz w:val="22"/>
                  <w:szCs w:val="22"/>
                </w:rPr>
                <w:delText> </w:delText>
              </w:r>
            </w:del>
          </w:p>
        </w:tc>
        <w:tc>
          <w:tcPr>
            <w:tcW w:w="11699" w:type="dxa"/>
            <w:gridSpan w:val="11"/>
            <w:tcBorders>
              <w:top w:val="nil"/>
              <w:left w:val="nil"/>
              <w:bottom w:val="nil"/>
              <w:right w:val="nil"/>
            </w:tcBorders>
            <w:shd w:val="clear" w:color="000000" w:fill="CCFFCC"/>
            <w:hideMark/>
          </w:tcPr>
          <w:p w14:paraId="713D777F" w14:textId="04920E51" w:rsidR="00485AC5" w:rsidRPr="00485AC5" w:rsidDel="00485AC5" w:rsidRDefault="00485AC5" w:rsidP="00485AC5">
            <w:pPr>
              <w:rPr>
                <w:del w:id="10519" w:author="ERCOT" w:date="2026-06-22T20:42:00Z" w16du:dateUtc="2026-06-23T01:42:00Z"/>
                <w:rFonts w:ascii="aria" w:hAnsi="aria" w:cs="Arial"/>
                <w:color w:val="FF0000"/>
                <w:sz w:val="22"/>
                <w:szCs w:val="22"/>
              </w:rPr>
            </w:pPr>
            <w:del w:id="10520" w:author="ERCOT" w:date="2026-06-22T20:42:00Z" w16du:dateUtc="2026-06-23T01:42:00Z">
              <w:r w:rsidRPr="00485AC5" w:rsidDel="00485AC5">
                <w:rPr>
                  <w:rFonts w:ascii="aria" w:hAnsi="aria" w:cs="Arial"/>
                  <w:strike/>
                  <w:color w:val="FF0000"/>
                  <w:sz w:val="22"/>
                  <w:szCs w:val="22"/>
                </w:rPr>
                <w:delText> </w:delText>
              </w:r>
            </w:del>
          </w:p>
        </w:tc>
        <w:tc>
          <w:tcPr>
            <w:tcW w:w="270" w:type="dxa"/>
            <w:tcBorders>
              <w:top w:val="nil"/>
              <w:left w:val="nil"/>
              <w:bottom w:val="nil"/>
              <w:right w:val="double" w:sz="6" w:space="0" w:color="auto"/>
            </w:tcBorders>
            <w:shd w:val="clear" w:color="000000" w:fill="CCFFCC"/>
            <w:hideMark/>
          </w:tcPr>
          <w:p w14:paraId="5E1E3A32" w14:textId="00862563" w:rsidR="00485AC5" w:rsidRPr="00485AC5" w:rsidDel="00485AC5" w:rsidRDefault="00485AC5" w:rsidP="00485AC5">
            <w:pPr>
              <w:rPr>
                <w:del w:id="10521" w:author="ERCOT" w:date="2026-06-22T20:42:00Z" w16du:dateUtc="2026-06-23T01:42:00Z"/>
                <w:rFonts w:ascii="Arial" w:hAnsi="Arial" w:cs="Arial"/>
                <w:sz w:val="20"/>
                <w:szCs w:val="20"/>
              </w:rPr>
            </w:pPr>
            <w:del w:id="10522" w:author="ERCOT" w:date="2026-06-22T20:42:00Z" w16du:dateUtc="2026-06-23T01:42:00Z">
              <w:r w:rsidRPr="00485AC5" w:rsidDel="00485AC5">
                <w:rPr>
                  <w:rFonts w:ascii="Arial" w:hAnsi="Arial" w:cs="Arial"/>
                  <w:sz w:val="20"/>
                  <w:szCs w:val="20"/>
                </w:rPr>
                <w:delText> </w:delText>
              </w:r>
            </w:del>
          </w:p>
        </w:tc>
      </w:tr>
      <w:tr w:rsidR="00485AC5" w:rsidRPr="00485AC5" w:rsidDel="00485AC5" w14:paraId="00387FC6" w14:textId="5A3022A3" w:rsidTr="00E6240B">
        <w:trPr>
          <w:trHeight w:val="333"/>
          <w:del w:id="10523" w:author="ERCOT" w:date="2026-06-22T20:42:00Z"/>
        </w:trPr>
        <w:tc>
          <w:tcPr>
            <w:tcW w:w="278" w:type="dxa"/>
            <w:tcBorders>
              <w:top w:val="nil"/>
              <w:left w:val="double" w:sz="6" w:space="0" w:color="auto"/>
              <w:bottom w:val="nil"/>
              <w:right w:val="nil"/>
            </w:tcBorders>
            <w:shd w:val="clear" w:color="000000" w:fill="CCFFCC"/>
            <w:noWrap/>
            <w:vAlign w:val="bottom"/>
            <w:hideMark/>
          </w:tcPr>
          <w:p w14:paraId="76AC1064" w14:textId="52A6E948" w:rsidR="00485AC5" w:rsidRPr="00485AC5" w:rsidDel="00485AC5" w:rsidRDefault="00485AC5" w:rsidP="00485AC5">
            <w:pPr>
              <w:rPr>
                <w:del w:id="10524" w:author="ERCOT" w:date="2026-06-22T20:42:00Z" w16du:dateUtc="2026-06-23T01:42:00Z"/>
                <w:rFonts w:ascii="aria" w:hAnsi="aria" w:cs="Arial"/>
                <w:sz w:val="22"/>
                <w:szCs w:val="22"/>
              </w:rPr>
            </w:pPr>
            <w:del w:id="1052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1FDB574" w14:textId="6C8A0F22" w:rsidR="00485AC5" w:rsidRPr="00485AC5" w:rsidDel="00485AC5" w:rsidRDefault="00485AC5" w:rsidP="00485AC5">
            <w:pPr>
              <w:rPr>
                <w:del w:id="10526" w:author="ERCOT" w:date="2026-06-22T20:42:00Z" w16du:dateUtc="2026-06-23T01:42:00Z"/>
                <w:rFonts w:ascii="aria" w:hAnsi="aria" w:cs="Arial"/>
                <w:b/>
                <w:bCs/>
                <w:sz w:val="28"/>
                <w:szCs w:val="28"/>
              </w:rPr>
            </w:pPr>
            <w:del w:id="10527"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vAlign w:val="bottom"/>
            <w:hideMark/>
          </w:tcPr>
          <w:p w14:paraId="3D26F6FC" w14:textId="74CF2E93" w:rsidR="00485AC5" w:rsidRPr="00485AC5" w:rsidDel="00485AC5" w:rsidRDefault="00485AC5" w:rsidP="00485AC5">
            <w:pPr>
              <w:rPr>
                <w:del w:id="10528" w:author="ERCOT" w:date="2026-06-22T20:42:00Z" w16du:dateUtc="2026-06-23T01:42:00Z"/>
                <w:rFonts w:ascii="aria" w:hAnsi="aria" w:cs="Arial"/>
              </w:rPr>
            </w:pPr>
            <w:del w:id="1052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ADE0534" w14:textId="25806C8A" w:rsidR="00485AC5" w:rsidRPr="00485AC5" w:rsidDel="00485AC5" w:rsidRDefault="00485AC5" w:rsidP="00485AC5">
            <w:pPr>
              <w:rPr>
                <w:del w:id="10530" w:author="ERCOT" w:date="2026-06-22T20:42:00Z" w16du:dateUtc="2026-06-23T01:42:00Z"/>
                <w:rFonts w:ascii="aria" w:hAnsi="aria" w:cs="Arial"/>
                <w:sz w:val="22"/>
                <w:szCs w:val="22"/>
              </w:rPr>
            </w:pPr>
            <w:del w:id="10531" w:author="ERCOT" w:date="2026-06-22T20:42:00Z" w16du:dateUtc="2026-06-23T01:42:00Z">
              <w:r w:rsidRPr="00485AC5" w:rsidDel="00485AC5">
                <w:rPr>
                  <w:rFonts w:ascii="aria" w:hAnsi="aria" w:cs="Arial"/>
                  <w:sz w:val="22"/>
                  <w:szCs w:val="22"/>
                </w:rPr>
                <w:delText> </w:delText>
              </w:r>
            </w:del>
          </w:p>
        </w:tc>
        <w:tc>
          <w:tcPr>
            <w:tcW w:w="814" w:type="dxa"/>
            <w:tcBorders>
              <w:top w:val="nil"/>
              <w:left w:val="nil"/>
              <w:bottom w:val="nil"/>
              <w:right w:val="nil"/>
            </w:tcBorders>
            <w:shd w:val="clear" w:color="000000" w:fill="CCFFCC"/>
            <w:hideMark/>
          </w:tcPr>
          <w:p w14:paraId="527A65B2" w14:textId="44CD26B5" w:rsidR="00485AC5" w:rsidRPr="00485AC5" w:rsidDel="00485AC5" w:rsidRDefault="00485AC5" w:rsidP="00485AC5">
            <w:pPr>
              <w:rPr>
                <w:del w:id="10532" w:author="ERCOT" w:date="2026-06-22T20:42:00Z" w16du:dateUtc="2026-06-23T01:42:00Z"/>
                <w:rFonts w:ascii="aria" w:hAnsi="aria" w:cs="Arial"/>
                <w:sz w:val="22"/>
                <w:szCs w:val="22"/>
              </w:rPr>
            </w:pPr>
            <w:del w:id="10533" w:author="ERCOT" w:date="2026-06-22T20:42:00Z" w16du:dateUtc="2026-06-23T01:42:00Z">
              <w:r w:rsidRPr="00485AC5" w:rsidDel="00485AC5">
                <w:rPr>
                  <w:rFonts w:ascii="aria" w:hAnsi="aria" w:cs="Arial"/>
                  <w:sz w:val="22"/>
                  <w:szCs w:val="22"/>
                </w:rPr>
                <w:delText> </w:delText>
              </w:r>
            </w:del>
          </w:p>
        </w:tc>
        <w:tc>
          <w:tcPr>
            <w:tcW w:w="836" w:type="dxa"/>
            <w:tcBorders>
              <w:top w:val="nil"/>
              <w:left w:val="nil"/>
              <w:bottom w:val="nil"/>
              <w:right w:val="nil"/>
            </w:tcBorders>
            <w:shd w:val="clear" w:color="000000" w:fill="CCFFCC"/>
            <w:vAlign w:val="bottom"/>
            <w:hideMark/>
          </w:tcPr>
          <w:p w14:paraId="3C9C3448" w14:textId="3D49B22C" w:rsidR="00485AC5" w:rsidRPr="00485AC5" w:rsidDel="00485AC5" w:rsidRDefault="00485AC5" w:rsidP="00485AC5">
            <w:pPr>
              <w:rPr>
                <w:del w:id="10534" w:author="ERCOT" w:date="2026-06-22T20:42:00Z" w16du:dateUtc="2026-06-23T01:42:00Z"/>
                <w:rFonts w:ascii="aria" w:hAnsi="aria" w:cs="Arial"/>
                <w:sz w:val="22"/>
                <w:szCs w:val="22"/>
              </w:rPr>
            </w:pPr>
            <w:del w:id="10535" w:author="ERCOT" w:date="2026-06-22T20:42:00Z" w16du:dateUtc="2026-06-23T01:42:00Z">
              <w:r w:rsidRPr="00485AC5" w:rsidDel="00485AC5">
                <w:rPr>
                  <w:rFonts w:ascii="aria" w:hAnsi="aria" w:cs="Arial"/>
                  <w:sz w:val="22"/>
                  <w:szCs w:val="22"/>
                </w:rPr>
                <w:delText> </w:delText>
              </w:r>
            </w:del>
          </w:p>
        </w:tc>
        <w:tc>
          <w:tcPr>
            <w:tcW w:w="2613" w:type="dxa"/>
            <w:tcBorders>
              <w:top w:val="nil"/>
              <w:left w:val="nil"/>
              <w:bottom w:val="nil"/>
              <w:right w:val="nil"/>
            </w:tcBorders>
            <w:shd w:val="clear" w:color="000000" w:fill="CCFFCC"/>
            <w:vAlign w:val="bottom"/>
            <w:hideMark/>
          </w:tcPr>
          <w:p w14:paraId="4F8E8718" w14:textId="2AD8CD59" w:rsidR="00485AC5" w:rsidRPr="00485AC5" w:rsidDel="00485AC5" w:rsidRDefault="00485AC5" w:rsidP="00485AC5">
            <w:pPr>
              <w:rPr>
                <w:del w:id="10536" w:author="ERCOT" w:date="2026-06-22T20:42:00Z" w16du:dateUtc="2026-06-23T01:42:00Z"/>
                <w:rFonts w:ascii="aria" w:hAnsi="aria" w:cs="Arial"/>
                <w:sz w:val="22"/>
                <w:szCs w:val="22"/>
              </w:rPr>
            </w:pPr>
            <w:del w:id="10537" w:author="ERCOT" w:date="2026-06-22T20:42:00Z" w16du:dateUtc="2026-06-23T01:42:00Z">
              <w:r w:rsidRPr="00485AC5" w:rsidDel="00485AC5">
                <w:rPr>
                  <w:rFonts w:ascii="aria" w:hAnsi="aria" w:cs="Arial"/>
                  <w:sz w:val="22"/>
                  <w:szCs w:val="22"/>
                </w:rPr>
                <w:delText> </w:delText>
              </w:r>
            </w:del>
          </w:p>
        </w:tc>
        <w:tc>
          <w:tcPr>
            <w:tcW w:w="656" w:type="dxa"/>
            <w:tcBorders>
              <w:top w:val="nil"/>
              <w:left w:val="nil"/>
              <w:bottom w:val="nil"/>
              <w:right w:val="nil"/>
            </w:tcBorders>
            <w:shd w:val="clear" w:color="000000" w:fill="CCFFCC"/>
            <w:vAlign w:val="bottom"/>
            <w:hideMark/>
          </w:tcPr>
          <w:p w14:paraId="29E194DD" w14:textId="7D9C2AE7" w:rsidR="00485AC5" w:rsidRPr="00485AC5" w:rsidDel="00485AC5" w:rsidRDefault="00485AC5" w:rsidP="00485AC5">
            <w:pPr>
              <w:rPr>
                <w:del w:id="10538" w:author="ERCOT" w:date="2026-06-22T20:42:00Z" w16du:dateUtc="2026-06-23T01:42:00Z"/>
                <w:rFonts w:ascii="aria" w:hAnsi="aria" w:cs="Arial"/>
                <w:sz w:val="22"/>
                <w:szCs w:val="22"/>
              </w:rPr>
            </w:pPr>
            <w:del w:id="10539" w:author="ERCOT" w:date="2026-06-22T20:42:00Z" w16du:dateUtc="2026-06-23T01:42:00Z">
              <w:r w:rsidRPr="00485AC5" w:rsidDel="00485AC5">
                <w:rPr>
                  <w:rFonts w:ascii="aria" w:hAnsi="aria" w:cs="Arial"/>
                  <w:sz w:val="22"/>
                  <w:szCs w:val="22"/>
                </w:rPr>
                <w:delText> </w:delText>
              </w:r>
            </w:del>
          </w:p>
        </w:tc>
        <w:tc>
          <w:tcPr>
            <w:tcW w:w="1372" w:type="dxa"/>
            <w:tcBorders>
              <w:top w:val="nil"/>
              <w:left w:val="nil"/>
              <w:bottom w:val="nil"/>
              <w:right w:val="nil"/>
            </w:tcBorders>
            <w:shd w:val="clear" w:color="000000" w:fill="CCFFCC"/>
            <w:vAlign w:val="bottom"/>
            <w:hideMark/>
          </w:tcPr>
          <w:p w14:paraId="4E18A066" w14:textId="4CB5FF7D" w:rsidR="00485AC5" w:rsidRPr="00485AC5" w:rsidDel="00485AC5" w:rsidRDefault="00485AC5" w:rsidP="00485AC5">
            <w:pPr>
              <w:rPr>
                <w:del w:id="10540" w:author="ERCOT" w:date="2026-06-22T20:42:00Z" w16du:dateUtc="2026-06-23T01:42:00Z"/>
                <w:rFonts w:ascii="aria" w:hAnsi="aria" w:cs="Arial"/>
                <w:sz w:val="22"/>
                <w:szCs w:val="22"/>
              </w:rPr>
            </w:pPr>
            <w:del w:id="10541" w:author="ERCOT" w:date="2026-06-22T20:42:00Z" w16du:dateUtc="2026-06-23T01:42:00Z">
              <w:r w:rsidRPr="00485AC5" w:rsidDel="00485AC5">
                <w:rPr>
                  <w:rFonts w:ascii="aria" w:hAnsi="aria" w:cs="Arial"/>
                  <w:sz w:val="22"/>
                  <w:szCs w:val="22"/>
                </w:rPr>
                <w:delText> </w:delText>
              </w:r>
            </w:del>
          </w:p>
        </w:tc>
        <w:tc>
          <w:tcPr>
            <w:tcW w:w="762" w:type="dxa"/>
            <w:tcBorders>
              <w:top w:val="nil"/>
              <w:left w:val="nil"/>
              <w:bottom w:val="nil"/>
              <w:right w:val="nil"/>
            </w:tcBorders>
            <w:shd w:val="clear" w:color="000000" w:fill="CCFFCC"/>
            <w:vAlign w:val="bottom"/>
            <w:hideMark/>
          </w:tcPr>
          <w:p w14:paraId="21CE5926" w14:textId="00C42AAF" w:rsidR="00485AC5" w:rsidRPr="00485AC5" w:rsidDel="00485AC5" w:rsidRDefault="00485AC5" w:rsidP="00485AC5">
            <w:pPr>
              <w:rPr>
                <w:del w:id="10542" w:author="ERCOT" w:date="2026-06-22T20:42:00Z" w16du:dateUtc="2026-06-23T01:42:00Z"/>
                <w:rFonts w:ascii="aria" w:hAnsi="aria" w:cs="Arial"/>
                <w:sz w:val="22"/>
                <w:szCs w:val="22"/>
              </w:rPr>
            </w:pPr>
            <w:del w:id="10543" w:author="ERCOT" w:date="2026-06-22T20:42:00Z" w16du:dateUtc="2026-06-23T01:42:00Z">
              <w:r w:rsidRPr="00485AC5" w:rsidDel="00485AC5">
                <w:rPr>
                  <w:rFonts w:ascii="aria" w:hAnsi="aria" w:cs="Arial"/>
                  <w:sz w:val="22"/>
                  <w:szCs w:val="22"/>
                </w:rPr>
                <w:delText> </w:delText>
              </w:r>
            </w:del>
          </w:p>
        </w:tc>
        <w:tc>
          <w:tcPr>
            <w:tcW w:w="1543" w:type="dxa"/>
            <w:tcBorders>
              <w:top w:val="nil"/>
              <w:left w:val="nil"/>
              <w:bottom w:val="nil"/>
              <w:right w:val="nil"/>
            </w:tcBorders>
            <w:shd w:val="clear" w:color="000000" w:fill="CCFFCC"/>
            <w:vAlign w:val="bottom"/>
            <w:hideMark/>
          </w:tcPr>
          <w:p w14:paraId="043ED675" w14:textId="7F9EF777" w:rsidR="00485AC5" w:rsidRPr="00485AC5" w:rsidDel="00485AC5" w:rsidRDefault="00485AC5" w:rsidP="00485AC5">
            <w:pPr>
              <w:rPr>
                <w:del w:id="10544" w:author="ERCOT" w:date="2026-06-22T20:42:00Z" w16du:dateUtc="2026-06-23T01:42:00Z"/>
                <w:rFonts w:ascii="aria" w:hAnsi="aria" w:cs="Arial"/>
                <w:sz w:val="22"/>
                <w:szCs w:val="22"/>
              </w:rPr>
            </w:pPr>
            <w:del w:id="10545" w:author="ERCOT" w:date="2026-06-22T20:42:00Z" w16du:dateUtc="2026-06-23T01:42:00Z">
              <w:r w:rsidRPr="00485AC5" w:rsidDel="00485AC5">
                <w:rPr>
                  <w:rFonts w:ascii="aria" w:hAnsi="aria" w:cs="Arial"/>
                  <w:sz w:val="22"/>
                  <w:szCs w:val="22"/>
                </w:rPr>
                <w:delText> </w:delText>
              </w:r>
            </w:del>
          </w:p>
        </w:tc>
        <w:tc>
          <w:tcPr>
            <w:tcW w:w="1217" w:type="dxa"/>
            <w:tcBorders>
              <w:top w:val="nil"/>
              <w:left w:val="nil"/>
              <w:bottom w:val="nil"/>
              <w:right w:val="nil"/>
            </w:tcBorders>
            <w:shd w:val="clear" w:color="000000" w:fill="CCFFCC"/>
            <w:vAlign w:val="bottom"/>
            <w:hideMark/>
          </w:tcPr>
          <w:p w14:paraId="79B5FD33" w14:textId="61B0C1C0" w:rsidR="00485AC5" w:rsidRPr="00485AC5" w:rsidDel="00485AC5" w:rsidRDefault="00485AC5" w:rsidP="00485AC5">
            <w:pPr>
              <w:rPr>
                <w:del w:id="10546" w:author="ERCOT" w:date="2026-06-22T20:42:00Z" w16du:dateUtc="2026-06-23T01:42:00Z"/>
                <w:rFonts w:ascii="aria" w:hAnsi="aria" w:cs="Arial"/>
                <w:sz w:val="22"/>
                <w:szCs w:val="22"/>
              </w:rPr>
            </w:pPr>
            <w:del w:id="10547" w:author="ERCOT" w:date="2026-06-22T20:42:00Z" w16du:dateUtc="2026-06-23T01:42:00Z">
              <w:r w:rsidRPr="00485AC5" w:rsidDel="00485AC5">
                <w:rPr>
                  <w:rFonts w:ascii="aria" w:hAnsi="aria" w:cs="Arial"/>
                  <w:sz w:val="22"/>
                  <w:szCs w:val="22"/>
                </w:rPr>
                <w:delText> </w:delText>
              </w:r>
            </w:del>
          </w:p>
        </w:tc>
        <w:tc>
          <w:tcPr>
            <w:tcW w:w="360" w:type="dxa"/>
            <w:tcBorders>
              <w:top w:val="nil"/>
              <w:left w:val="nil"/>
              <w:bottom w:val="nil"/>
              <w:right w:val="nil"/>
            </w:tcBorders>
            <w:shd w:val="clear" w:color="000000" w:fill="CCFFCC"/>
            <w:vAlign w:val="bottom"/>
            <w:hideMark/>
          </w:tcPr>
          <w:p w14:paraId="55BF7E4B" w14:textId="597C8EE1" w:rsidR="00485AC5" w:rsidRPr="00485AC5" w:rsidDel="00485AC5" w:rsidRDefault="00485AC5" w:rsidP="00485AC5">
            <w:pPr>
              <w:rPr>
                <w:del w:id="10548" w:author="ERCOT" w:date="2026-06-22T20:42:00Z" w16du:dateUtc="2026-06-23T01:42:00Z"/>
                <w:rFonts w:ascii="aria" w:hAnsi="aria" w:cs="Arial"/>
                <w:sz w:val="22"/>
                <w:szCs w:val="22"/>
              </w:rPr>
            </w:pPr>
            <w:del w:id="10549" w:author="ERCOT" w:date="2026-06-22T20:42:00Z" w16du:dateUtc="2026-06-23T01:42:00Z">
              <w:r w:rsidRPr="00485AC5" w:rsidDel="00485AC5">
                <w:rPr>
                  <w:rFonts w:ascii="aria" w:hAnsi="aria" w:cs="Arial"/>
                  <w:sz w:val="22"/>
                  <w:szCs w:val="22"/>
                </w:rPr>
                <w:delText> </w:delText>
              </w:r>
            </w:del>
          </w:p>
        </w:tc>
        <w:tc>
          <w:tcPr>
            <w:tcW w:w="720" w:type="dxa"/>
            <w:tcBorders>
              <w:top w:val="nil"/>
              <w:left w:val="nil"/>
              <w:bottom w:val="nil"/>
              <w:right w:val="nil"/>
            </w:tcBorders>
            <w:shd w:val="clear" w:color="000000" w:fill="CCFFCC"/>
            <w:vAlign w:val="bottom"/>
            <w:hideMark/>
          </w:tcPr>
          <w:p w14:paraId="2E5CEB53" w14:textId="0E26CB16" w:rsidR="00485AC5" w:rsidRPr="00485AC5" w:rsidDel="00485AC5" w:rsidRDefault="00485AC5" w:rsidP="00485AC5">
            <w:pPr>
              <w:rPr>
                <w:del w:id="10550" w:author="ERCOT" w:date="2026-06-22T20:42:00Z" w16du:dateUtc="2026-06-23T01:42:00Z"/>
                <w:rFonts w:ascii="aria" w:hAnsi="aria" w:cs="Arial"/>
                <w:sz w:val="22"/>
                <w:szCs w:val="22"/>
              </w:rPr>
            </w:pPr>
            <w:del w:id="10551"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3DBC8E18" w14:textId="0822107B" w:rsidR="00485AC5" w:rsidRPr="00485AC5" w:rsidDel="00485AC5" w:rsidRDefault="00485AC5" w:rsidP="00485AC5">
            <w:pPr>
              <w:rPr>
                <w:del w:id="10552" w:author="ERCOT" w:date="2026-06-22T20:42:00Z" w16du:dateUtc="2026-06-23T01:42:00Z"/>
                <w:rFonts w:ascii="aria" w:hAnsi="aria" w:cs="Arial"/>
                <w:sz w:val="22"/>
                <w:szCs w:val="22"/>
              </w:rPr>
            </w:pPr>
            <w:del w:id="10553"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05A3F861" w14:textId="0D8405FE" w:rsidR="00485AC5" w:rsidRPr="00485AC5" w:rsidDel="00485AC5" w:rsidRDefault="00485AC5" w:rsidP="00485AC5">
            <w:pPr>
              <w:rPr>
                <w:del w:id="10554" w:author="ERCOT" w:date="2026-06-22T20:42:00Z" w16du:dateUtc="2026-06-23T01:42:00Z"/>
                <w:rFonts w:ascii="aria" w:hAnsi="aria" w:cs="Arial"/>
                <w:sz w:val="22"/>
                <w:szCs w:val="22"/>
              </w:rPr>
            </w:pPr>
            <w:del w:id="10555" w:author="ERCOT" w:date="2026-06-22T20:42:00Z" w16du:dateUtc="2026-06-23T01:42:00Z">
              <w:r w:rsidRPr="00485AC5" w:rsidDel="00485AC5">
                <w:rPr>
                  <w:rFonts w:ascii="aria" w:hAnsi="aria" w:cs="Arial"/>
                  <w:sz w:val="22"/>
                  <w:szCs w:val="22"/>
                </w:rPr>
                <w:delText> </w:delText>
              </w:r>
            </w:del>
          </w:p>
        </w:tc>
        <w:tc>
          <w:tcPr>
            <w:tcW w:w="270" w:type="dxa"/>
            <w:tcBorders>
              <w:top w:val="nil"/>
              <w:left w:val="nil"/>
              <w:bottom w:val="nil"/>
              <w:right w:val="double" w:sz="6" w:space="0" w:color="auto"/>
            </w:tcBorders>
            <w:shd w:val="clear" w:color="000000" w:fill="CCFFCC"/>
            <w:hideMark/>
          </w:tcPr>
          <w:p w14:paraId="7E7C438D" w14:textId="56BE3626" w:rsidR="00485AC5" w:rsidRPr="00485AC5" w:rsidDel="00485AC5" w:rsidRDefault="00485AC5" w:rsidP="00485AC5">
            <w:pPr>
              <w:rPr>
                <w:del w:id="10556" w:author="ERCOT" w:date="2026-06-22T20:42:00Z" w16du:dateUtc="2026-06-23T01:42:00Z"/>
                <w:rFonts w:ascii="Arial" w:hAnsi="Arial" w:cs="Arial"/>
                <w:sz w:val="20"/>
                <w:szCs w:val="20"/>
              </w:rPr>
            </w:pPr>
            <w:del w:id="10557" w:author="ERCOT" w:date="2026-06-22T20:42:00Z" w16du:dateUtc="2026-06-23T01:42:00Z">
              <w:r w:rsidRPr="00485AC5" w:rsidDel="00485AC5">
                <w:rPr>
                  <w:rFonts w:ascii="Arial" w:hAnsi="Arial" w:cs="Arial"/>
                  <w:sz w:val="20"/>
                  <w:szCs w:val="20"/>
                </w:rPr>
                <w:delText> </w:delText>
              </w:r>
            </w:del>
          </w:p>
        </w:tc>
      </w:tr>
      <w:tr w:rsidR="00485AC5" w:rsidRPr="00485AC5" w:rsidDel="00485AC5" w14:paraId="682E7A9D" w14:textId="011BB880" w:rsidTr="00E6240B">
        <w:trPr>
          <w:trHeight w:val="678"/>
          <w:del w:id="10558" w:author="ERCOT" w:date="2026-06-22T20:42:00Z"/>
        </w:trPr>
        <w:tc>
          <w:tcPr>
            <w:tcW w:w="278" w:type="dxa"/>
            <w:tcBorders>
              <w:top w:val="nil"/>
              <w:left w:val="double" w:sz="6" w:space="0" w:color="auto"/>
              <w:bottom w:val="nil"/>
              <w:right w:val="nil"/>
            </w:tcBorders>
            <w:shd w:val="clear" w:color="000000" w:fill="CCFFCC"/>
            <w:noWrap/>
            <w:vAlign w:val="bottom"/>
            <w:hideMark/>
          </w:tcPr>
          <w:p w14:paraId="128A72AC" w14:textId="38C5F3B7" w:rsidR="00485AC5" w:rsidRPr="00485AC5" w:rsidDel="00485AC5" w:rsidRDefault="00485AC5" w:rsidP="00485AC5">
            <w:pPr>
              <w:rPr>
                <w:del w:id="10559" w:author="ERCOT" w:date="2026-06-22T20:42:00Z" w16du:dateUtc="2026-06-23T01:42:00Z"/>
                <w:rFonts w:ascii="aria" w:hAnsi="aria" w:cs="Arial"/>
                <w:sz w:val="22"/>
                <w:szCs w:val="22"/>
              </w:rPr>
            </w:pPr>
            <w:del w:id="1056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45DFC9C" w14:textId="7422E04D" w:rsidR="00485AC5" w:rsidRPr="00485AC5" w:rsidDel="00485AC5" w:rsidRDefault="00485AC5" w:rsidP="00485AC5">
            <w:pPr>
              <w:rPr>
                <w:del w:id="10561" w:author="ERCOT" w:date="2026-06-22T20:42:00Z" w16du:dateUtc="2026-06-23T01:42:00Z"/>
                <w:rFonts w:ascii="aria" w:hAnsi="aria" w:cs="Arial"/>
                <w:b/>
                <w:bCs/>
                <w:sz w:val="28"/>
                <w:szCs w:val="28"/>
              </w:rPr>
            </w:pPr>
            <w:del w:id="10562"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04B0E9DD" w14:textId="4FEF1C49" w:rsidR="00485AC5" w:rsidRPr="00485AC5" w:rsidDel="00485AC5" w:rsidRDefault="00485AC5" w:rsidP="00485AC5">
            <w:pPr>
              <w:rPr>
                <w:del w:id="10563" w:author="ERCOT" w:date="2026-06-22T20:42:00Z" w16du:dateUtc="2026-06-23T01:42:00Z"/>
                <w:rFonts w:ascii="aria" w:hAnsi="aria" w:cs="Arial"/>
                <w:b/>
                <w:bCs/>
              </w:rPr>
            </w:pPr>
            <w:del w:id="10564" w:author="ERCOT" w:date="2026-06-22T20:42:00Z" w16du:dateUtc="2026-06-23T01:42:00Z">
              <w:r w:rsidRPr="00485AC5" w:rsidDel="00485AC5">
                <w:rPr>
                  <w:rFonts w:ascii="aria" w:hAnsi="aria" w:cs="Arial"/>
                  <w:b/>
                  <w:bCs/>
                </w:rPr>
                <w:delText xml:space="preserve">D.  </w:delText>
              </w:r>
              <w:r w:rsidRPr="00485AC5" w:rsidDel="00485AC5">
                <w:rPr>
                  <w:rFonts w:ascii="aria" w:hAnsi="aria" w:cs="Arial"/>
                </w:rPr>
                <w:delText>Determine the Average Load Factor (AvgLF) for ESI IDs that were not assigned a Profile Segment in Steps 1, 2, or 3 above.</w:delText>
              </w:r>
            </w:del>
          </w:p>
        </w:tc>
        <w:tc>
          <w:tcPr>
            <w:tcW w:w="270" w:type="dxa"/>
            <w:tcBorders>
              <w:top w:val="nil"/>
              <w:left w:val="nil"/>
              <w:bottom w:val="nil"/>
              <w:right w:val="double" w:sz="6" w:space="0" w:color="auto"/>
            </w:tcBorders>
            <w:shd w:val="clear" w:color="000000" w:fill="CCFFCC"/>
            <w:hideMark/>
          </w:tcPr>
          <w:p w14:paraId="12086C46" w14:textId="2C48D4E2" w:rsidR="00485AC5" w:rsidRPr="00485AC5" w:rsidDel="00485AC5" w:rsidRDefault="00485AC5" w:rsidP="00485AC5">
            <w:pPr>
              <w:rPr>
                <w:del w:id="10565" w:author="ERCOT" w:date="2026-06-22T20:42:00Z" w16du:dateUtc="2026-06-23T01:42:00Z"/>
                <w:rFonts w:ascii="Arial" w:hAnsi="Arial" w:cs="Arial"/>
                <w:sz w:val="20"/>
                <w:szCs w:val="20"/>
              </w:rPr>
            </w:pPr>
            <w:del w:id="10566" w:author="ERCOT" w:date="2026-06-22T20:42:00Z" w16du:dateUtc="2026-06-23T01:42:00Z">
              <w:r w:rsidRPr="00485AC5" w:rsidDel="00485AC5">
                <w:rPr>
                  <w:rFonts w:ascii="Arial" w:hAnsi="Arial" w:cs="Arial"/>
                  <w:sz w:val="20"/>
                  <w:szCs w:val="20"/>
                </w:rPr>
                <w:delText> </w:delText>
              </w:r>
            </w:del>
          </w:p>
        </w:tc>
      </w:tr>
      <w:tr w:rsidR="00485AC5" w:rsidRPr="00485AC5" w:rsidDel="00485AC5" w14:paraId="3D69047E" w14:textId="106A64E9" w:rsidTr="00E6240B">
        <w:trPr>
          <w:trHeight w:val="333"/>
          <w:del w:id="10567" w:author="ERCOT" w:date="2026-06-22T20:42:00Z"/>
        </w:trPr>
        <w:tc>
          <w:tcPr>
            <w:tcW w:w="278" w:type="dxa"/>
            <w:tcBorders>
              <w:top w:val="nil"/>
              <w:left w:val="double" w:sz="6" w:space="0" w:color="auto"/>
              <w:bottom w:val="nil"/>
              <w:right w:val="nil"/>
            </w:tcBorders>
            <w:shd w:val="clear" w:color="000000" w:fill="CCFFCC"/>
            <w:noWrap/>
            <w:vAlign w:val="bottom"/>
            <w:hideMark/>
          </w:tcPr>
          <w:p w14:paraId="5A22DA49" w14:textId="4B840320" w:rsidR="00485AC5" w:rsidRPr="00485AC5" w:rsidDel="00485AC5" w:rsidRDefault="00485AC5" w:rsidP="00485AC5">
            <w:pPr>
              <w:rPr>
                <w:del w:id="10568" w:author="ERCOT" w:date="2026-06-22T20:42:00Z" w16du:dateUtc="2026-06-23T01:42:00Z"/>
                <w:rFonts w:ascii="aria" w:hAnsi="aria" w:cs="Arial"/>
                <w:sz w:val="22"/>
                <w:szCs w:val="22"/>
              </w:rPr>
            </w:pPr>
            <w:del w:id="105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61D0906" w14:textId="10093E98" w:rsidR="00485AC5" w:rsidRPr="00485AC5" w:rsidDel="00485AC5" w:rsidRDefault="00485AC5" w:rsidP="00485AC5">
            <w:pPr>
              <w:rPr>
                <w:del w:id="10570" w:author="ERCOT" w:date="2026-06-22T20:42:00Z" w16du:dateUtc="2026-06-23T01:42:00Z"/>
                <w:rFonts w:ascii="aria" w:hAnsi="aria" w:cs="Arial"/>
                <w:b/>
                <w:bCs/>
                <w:sz w:val="28"/>
                <w:szCs w:val="28"/>
              </w:rPr>
            </w:pPr>
            <w:del w:id="10571"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22EFF13D" w14:textId="65D58DDA" w:rsidR="00485AC5" w:rsidRPr="00485AC5" w:rsidDel="00485AC5" w:rsidRDefault="00485AC5" w:rsidP="00485AC5">
            <w:pPr>
              <w:rPr>
                <w:del w:id="10572" w:author="ERCOT" w:date="2026-06-22T20:42:00Z" w16du:dateUtc="2026-06-23T01:42:00Z"/>
                <w:rFonts w:ascii="aria" w:hAnsi="aria" w:cs="Arial"/>
                <w:b/>
                <w:bCs/>
              </w:rPr>
            </w:pPr>
            <w:del w:id="10573"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6A0684A1" w14:textId="1227B6BF" w:rsidR="00485AC5" w:rsidRPr="00485AC5" w:rsidDel="00485AC5" w:rsidRDefault="00485AC5" w:rsidP="00485AC5">
            <w:pPr>
              <w:rPr>
                <w:del w:id="10574" w:author="ERCOT" w:date="2026-06-22T20:42:00Z" w16du:dateUtc="2026-06-23T01:42:00Z"/>
                <w:rFonts w:ascii="aria" w:hAnsi="aria" w:cs="Arial"/>
                <w:b/>
                <w:bCs/>
              </w:rPr>
            </w:pPr>
            <w:del w:id="10575"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171AFBAB" w14:textId="7BA2F504" w:rsidR="00485AC5" w:rsidRPr="00485AC5" w:rsidDel="00485AC5" w:rsidRDefault="00485AC5" w:rsidP="00485AC5">
            <w:pPr>
              <w:rPr>
                <w:del w:id="10576" w:author="ERCOT" w:date="2026-06-22T20:42:00Z" w16du:dateUtc="2026-06-23T01:42:00Z"/>
                <w:rFonts w:ascii="aria" w:hAnsi="aria" w:cs="Arial"/>
                <w:b/>
                <w:bCs/>
              </w:rPr>
            </w:pPr>
            <w:del w:id="10577" w:author="ERCOT" w:date="2026-06-22T20:42:00Z" w16du:dateUtc="2026-06-23T01:42:00Z">
              <w:r w:rsidRPr="00485AC5" w:rsidDel="00485AC5">
                <w:rPr>
                  <w:rFonts w:ascii="aria" w:hAnsi="aria" w:cs="Arial"/>
                  <w:b/>
                  <w:bCs/>
                </w:rPr>
                <w:delText> </w:delText>
              </w:r>
            </w:del>
          </w:p>
        </w:tc>
        <w:tc>
          <w:tcPr>
            <w:tcW w:w="836" w:type="dxa"/>
            <w:tcBorders>
              <w:top w:val="nil"/>
              <w:left w:val="nil"/>
              <w:bottom w:val="nil"/>
              <w:right w:val="nil"/>
            </w:tcBorders>
            <w:shd w:val="clear" w:color="000000" w:fill="CCFFCC"/>
            <w:hideMark/>
          </w:tcPr>
          <w:p w14:paraId="0135872C" w14:textId="227D1B50" w:rsidR="00485AC5" w:rsidRPr="00485AC5" w:rsidDel="00485AC5" w:rsidRDefault="00485AC5" w:rsidP="00485AC5">
            <w:pPr>
              <w:rPr>
                <w:del w:id="10578" w:author="ERCOT" w:date="2026-06-22T20:42:00Z" w16du:dateUtc="2026-06-23T01:42:00Z"/>
                <w:rFonts w:ascii="aria" w:hAnsi="aria" w:cs="Arial"/>
                <w:b/>
                <w:bCs/>
              </w:rPr>
            </w:pPr>
            <w:del w:id="10579" w:author="ERCOT" w:date="2026-06-22T20:42:00Z" w16du:dateUtc="2026-06-23T01:42:00Z">
              <w:r w:rsidRPr="00485AC5" w:rsidDel="00485AC5">
                <w:rPr>
                  <w:rFonts w:ascii="aria" w:hAnsi="aria" w:cs="Arial"/>
                  <w:b/>
                  <w:bCs/>
                </w:rPr>
                <w:delText> </w:delText>
              </w:r>
            </w:del>
          </w:p>
        </w:tc>
        <w:tc>
          <w:tcPr>
            <w:tcW w:w="2613" w:type="dxa"/>
            <w:tcBorders>
              <w:top w:val="nil"/>
              <w:left w:val="nil"/>
              <w:bottom w:val="nil"/>
              <w:right w:val="nil"/>
            </w:tcBorders>
            <w:shd w:val="clear" w:color="000000" w:fill="CCFFCC"/>
            <w:hideMark/>
          </w:tcPr>
          <w:p w14:paraId="7D8F515D" w14:textId="3553EC6F" w:rsidR="00485AC5" w:rsidRPr="00485AC5" w:rsidDel="00485AC5" w:rsidRDefault="00485AC5" w:rsidP="00485AC5">
            <w:pPr>
              <w:rPr>
                <w:del w:id="10580" w:author="ERCOT" w:date="2026-06-22T20:42:00Z" w16du:dateUtc="2026-06-23T01:42:00Z"/>
                <w:rFonts w:ascii="aria" w:hAnsi="aria" w:cs="Arial"/>
                <w:b/>
                <w:bCs/>
              </w:rPr>
            </w:pPr>
            <w:del w:id="10581" w:author="ERCOT" w:date="2026-06-22T20:42:00Z" w16du:dateUtc="2026-06-23T01:42:00Z">
              <w:r w:rsidRPr="00485AC5" w:rsidDel="00485AC5">
                <w:rPr>
                  <w:rFonts w:ascii="aria" w:hAnsi="aria" w:cs="Arial"/>
                  <w:b/>
                  <w:bCs/>
                </w:rPr>
                <w:delText> </w:delText>
              </w:r>
            </w:del>
          </w:p>
        </w:tc>
        <w:tc>
          <w:tcPr>
            <w:tcW w:w="656" w:type="dxa"/>
            <w:tcBorders>
              <w:top w:val="nil"/>
              <w:left w:val="nil"/>
              <w:bottom w:val="nil"/>
              <w:right w:val="nil"/>
            </w:tcBorders>
            <w:shd w:val="clear" w:color="000000" w:fill="CCFFCC"/>
            <w:hideMark/>
          </w:tcPr>
          <w:p w14:paraId="7E314755" w14:textId="39E4BC60" w:rsidR="00485AC5" w:rsidRPr="00485AC5" w:rsidDel="00485AC5" w:rsidRDefault="00485AC5" w:rsidP="00485AC5">
            <w:pPr>
              <w:rPr>
                <w:del w:id="10582" w:author="ERCOT" w:date="2026-06-22T20:42:00Z" w16du:dateUtc="2026-06-23T01:42:00Z"/>
                <w:rFonts w:ascii="aria" w:hAnsi="aria" w:cs="Arial"/>
                <w:b/>
                <w:bCs/>
              </w:rPr>
            </w:pPr>
            <w:del w:id="10583" w:author="ERCOT" w:date="2026-06-22T20:42:00Z" w16du:dateUtc="2026-06-23T01:42:00Z">
              <w:r w:rsidRPr="00485AC5" w:rsidDel="00485AC5">
                <w:rPr>
                  <w:rFonts w:ascii="aria" w:hAnsi="aria" w:cs="Arial"/>
                  <w:b/>
                  <w:bCs/>
                </w:rPr>
                <w:delText> </w:delText>
              </w:r>
            </w:del>
          </w:p>
        </w:tc>
        <w:tc>
          <w:tcPr>
            <w:tcW w:w="1372" w:type="dxa"/>
            <w:tcBorders>
              <w:top w:val="nil"/>
              <w:left w:val="nil"/>
              <w:bottom w:val="nil"/>
              <w:right w:val="nil"/>
            </w:tcBorders>
            <w:shd w:val="clear" w:color="000000" w:fill="CCFFCC"/>
            <w:hideMark/>
          </w:tcPr>
          <w:p w14:paraId="438A787F" w14:textId="14EE7673" w:rsidR="00485AC5" w:rsidRPr="00485AC5" w:rsidDel="00485AC5" w:rsidRDefault="00485AC5" w:rsidP="00485AC5">
            <w:pPr>
              <w:rPr>
                <w:del w:id="10584" w:author="ERCOT" w:date="2026-06-22T20:42:00Z" w16du:dateUtc="2026-06-23T01:42:00Z"/>
                <w:rFonts w:ascii="aria" w:hAnsi="aria" w:cs="Arial"/>
                <w:b/>
                <w:bCs/>
              </w:rPr>
            </w:pPr>
            <w:del w:id="10585" w:author="ERCOT" w:date="2026-06-22T20:42:00Z" w16du:dateUtc="2026-06-23T01:42:00Z">
              <w:r w:rsidRPr="00485AC5" w:rsidDel="00485AC5">
                <w:rPr>
                  <w:rFonts w:ascii="aria" w:hAnsi="aria" w:cs="Arial"/>
                  <w:b/>
                  <w:bCs/>
                </w:rPr>
                <w:delText> </w:delText>
              </w:r>
            </w:del>
          </w:p>
        </w:tc>
        <w:tc>
          <w:tcPr>
            <w:tcW w:w="762" w:type="dxa"/>
            <w:tcBorders>
              <w:top w:val="nil"/>
              <w:left w:val="nil"/>
              <w:bottom w:val="nil"/>
              <w:right w:val="nil"/>
            </w:tcBorders>
            <w:shd w:val="clear" w:color="000000" w:fill="CCFFCC"/>
            <w:hideMark/>
          </w:tcPr>
          <w:p w14:paraId="323D7A47" w14:textId="6FCB65A0" w:rsidR="00485AC5" w:rsidRPr="00485AC5" w:rsidDel="00485AC5" w:rsidRDefault="00485AC5" w:rsidP="00485AC5">
            <w:pPr>
              <w:rPr>
                <w:del w:id="10586" w:author="ERCOT" w:date="2026-06-22T20:42:00Z" w16du:dateUtc="2026-06-23T01:42:00Z"/>
                <w:rFonts w:ascii="aria" w:hAnsi="aria" w:cs="Arial"/>
                <w:b/>
                <w:bCs/>
              </w:rPr>
            </w:pPr>
            <w:del w:id="10587" w:author="ERCOT" w:date="2026-06-22T20:42:00Z" w16du:dateUtc="2026-06-23T01:42:00Z">
              <w:r w:rsidRPr="00485AC5" w:rsidDel="00485AC5">
                <w:rPr>
                  <w:rFonts w:ascii="aria" w:hAnsi="aria" w:cs="Arial"/>
                  <w:b/>
                  <w:bCs/>
                </w:rPr>
                <w:delText> </w:delText>
              </w:r>
            </w:del>
          </w:p>
        </w:tc>
        <w:tc>
          <w:tcPr>
            <w:tcW w:w="1543" w:type="dxa"/>
            <w:tcBorders>
              <w:top w:val="nil"/>
              <w:left w:val="nil"/>
              <w:bottom w:val="nil"/>
              <w:right w:val="nil"/>
            </w:tcBorders>
            <w:shd w:val="clear" w:color="000000" w:fill="CCFFCC"/>
            <w:hideMark/>
          </w:tcPr>
          <w:p w14:paraId="7B88BCF9" w14:textId="3B4CFC49" w:rsidR="00485AC5" w:rsidRPr="00485AC5" w:rsidDel="00485AC5" w:rsidRDefault="00485AC5" w:rsidP="00485AC5">
            <w:pPr>
              <w:rPr>
                <w:del w:id="10588" w:author="ERCOT" w:date="2026-06-22T20:42:00Z" w16du:dateUtc="2026-06-23T01:42:00Z"/>
                <w:rFonts w:ascii="aria" w:hAnsi="aria" w:cs="Arial"/>
                <w:b/>
                <w:bCs/>
              </w:rPr>
            </w:pPr>
            <w:del w:id="10589" w:author="ERCOT" w:date="2026-06-22T20:42:00Z" w16du:dateUtc="2026-06-23T01:42:00Z">
              <w:r w:rsidRPr="00485AC5" w:rsidDel="00485AC5">
                <w:rPr>
                  <w:rFonts w:ascii="aria" w:hAnsi="aria" w:cs="Arial"/>
                  <w:b/>
                  <w:bCs/>
                </w:rPr>
                <w:delText> </w:delText>
              </w:r>
            </w:del>
          </w:p>
        </w:tc>
        <w:tc>
          <w:tcPr>
            <w:tcW w:w="1217" w:type="dxa"/>
            <w:tcBorders>
              <w:top w:val="nil"/>
              <w:left w:val="nil"/>
              <w:bottom w:val="nil"/>
              <w:right w:val="nil"/>
            </w:tcBorders>
            <w:shd w:val="clear" w:color="000000" w:fill="CCFFCC"/>
            <w:hideMark/>
          </w:tcPr>
          <w:p w14:paraId="47C68BBA" w14:textId="65722AFF" w:rsidR="00485AC5" w:rsidRPr="00485AC5" w:rsidDel="00485AC5" w:rsidRDefault="00485AC5" w:rsidP="00485AC5">
            <w:pPr>
              <w:rPr>
                <w:del w:id="10590" w:author="ERCOT" w:date="2026-06-22T20:42:00Z" w16du:dateUtc="2026-06-23T01:42:00Z"/>
                <w:rFonts w:ascii="aria" w:hAnsi="aria" w:cs="Arial"/>
                <w:b/>
                <w:bCs/>
              </w:rPr>
            </w:pPr>
            <w:del w:id="10591" w:author="ERCOT" w:date="2026-06-22T20:42:00Z" w16du:dateUtc="2026-06-23T01:42:00Z">
              <w:r w:rsidRPr="00485AC5" w:rsidDel="00485AC5">
                <w:rPr>
                  <w:rFonts w:ascii="aria" w:hAnsi="aria" w:cs="Arial"/>
                  <w:b/>
                  <w:bCs/>
                </w:rPr>
                <w:delText> </w:delText>
              </w:r>
            </w:del>
          </w:p>
        </w:tc>
        <w:tc>
          <w:tcPr>
            <w:tcW w:w="360" w:type="dxa"/>
            <w:tcBorders>
              <w:top w:val="nil"/>
              <w:left w:val="nil"/>
              <w:bottom w:val="nil"/>
              <w:right w:val="nil"/>
            </w:tcBorders>
            <w:shd w:val="clear" w:color="000000" w:fill="CCFFCC"/>
            <w:hideMark/>
          </w:tcPr>
          <w:p w14:paraId="26EB2E5F" w14:textId="584BF17F" w:rsidR="00485AC5" w:rsidRPr="00485AC5" w:rsidDel="00485AC5" w:rsidRDefault="00485AC5" w:rsidP="00485AC5">
            <w:pPr>
              <w:rPr>
                <w:del w:id="10592" w:author="ERCOT" w:date="2026-06-22T20:42:00Z" w16du:dateUtc="2026-06-23T01:42:00Z"/>
                <w:rFonts w:ascii="aria" w:hAnsi="aria" w:cs="Arial"/>
                <w:b/>
                <w:bCs/>
              </w:rPr>
            </w:pPr>
            <w:del w:id="10593" w:author="ERCOT" w:date="2026-06-22T20:42:00Z" w16du:dateUtc="2026-06-23T01:42:00Z">
              <w:r w:rsidRPr="00485AC5" w:rsidDel="00485AC5">
                <w:rPr>
                  <w:rFonts w:ascii="aria" w:hAnsi="aria" w:cs="Arial"/>
                  <w:b/>
                  <w:bCs/>
                </w:rPr>
                <w:delText> </w:delText>
              </w:r>
            </w:del>
          </w:p>
        </w:tc>
        <w:tc>
          <w:tcPr>
            <w:tcW w:w="720" w:type="dxa"/>
            <w:tcBorders>
              <w:top w:val="nil"/>
              <w:left w:val="nil"/>
              <w:bottom w:val="nil"/>
              <w:right w:val="nil"/>
            </w:tcBorders>
            <w:shd w:val="clear" w:color="000000" w:fill="CCFFCC"/>
            <w:hideMark/>
          </w:tcPr>
          <w:p w14:paraId="275EB726" w14:textId="6854F4FA" w:rsidR="00485AC5" w:rsidRPr="00485AC5" w:rsidDel="00485AC5" w:rsidRDefault="00485AC5" w:rsidP="00485AC5">
            <w:pPr>
              <w:rPr>
                <w:del w:id="10594" w:author="ERCOT" w:date="2026-06-22T20:42:00Z" w16du:dateUtc="2026-06-23T01:42:00Z"/>
                <w:rFonts w:ascii="aria" w:hAnsi="aria" w:cs="Arial"/>
                <w:b/>
                <w:bCs/>
              </w:rPr>
            </w:pPr>
            <w:del w:id="10595"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77A4EEF7" w14:textId="26102772" w:rsidR="00485AC5" w:rsidRPr="00485AC5" w:rsidDel="00485AC5" w:rsidRDefault="00485AC5" w:rsidP="00485AC5">
            <w:pPr>
              <w:rPr>
                <w:del w:id="10596" w:author="ERCOT" w:date="2026-06-22T20:42:00Z" w16du:dateUtc="2026-06-23T01:42:00Z"/>
                <w:rFonts w:ascii="aria" w:hAnsi="aria" w:cs="Arial"/>
                <w:b/>
                <w:bCs/>
              </w:rPr>
            </w:pPr>
            <w:del w:id="10597"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0D70627C" w14:textId="49807F9F" w:rsidR="00485AC5" w:rsidRPr="00485AC5" w:rsidDel="00485AC5" w:rsidRDefault="00485AC5" w:rsidP="00485AC5">
            <w:pPr>
              <w:rPr>
                <w:del w:id="10598" w:author="ERCOT" w:date="2026-06-22T20:42:00Z" w16du:dateUtc="2026-06-23T01:42:00Z"/>
                <w:rFonts w:ascii="aria" w:hAnsi="aria" w:cs="Arial"/>
                <w:b/>
                <w:bCs/>
              </w:rPr>
            </w:pPr>
            <w:del w:id="10599" w:author="ERCOT" w:date="2026-06-22T20:42:00Z" w16du:dateUtc="2026-06-23T01:42:00Z">
              <w:r w:rsidRPr="00485AC5" w:rsidDel="00485AC5">
                <w:rPr>
                  <w:rFonts w:ascii="aria" w:hAnsi="aria" w:cs="Arial"/>
                  <w:b/>
                  <w:bCs/>
                </w:rPr>
                <w:delText> </w:delText>
              </w:r>
            </w:del>
          </w:p>
        </w:tc>
        <w:tc>
          <w:tcPr>
            <w:tcW w:w="270" w:type="dxa"/>
            <w:tcBorders>
              <w:top w:val="nil"/>
              <w:left w:val="nil"/>
              <w:bottom w:val="nil"/>
              <w:right w:val="double" w:sz="6" w:space="0" w:color="auto"/>
            </w:tcBorders>
            <w:shd w:val="clear" w:color="000000" w:fill="CCFFCC"/>
            <w:hideMark/>
          </w:tcPr>
          <w:p w14:paraId="2B7EE020" w14:textId="3C728523" w:rsidR="00485AC5" w:rsidRPr="00485AC5" w:rsidDel="00485AC5" w:rsidRDefault="00485AC5" w:rsidP="00485AC5">
            <w:pPr>
              <w:rPr>
                <w:del w:id="10600" w:author="ERCOT" w:date="2026-06-22T20:42:00Z" w16du:dateUtc="2026-06-23T01:42:00Z"/>
                <w:rFonts w:ascii="Arial" w:hAnsi="Arial" w:cs="Arial"/>
                <w:sz w:val="20"/>
                <w:szCs w:val="20"/>
              </w:rPr>
            </w:pPr>
            <w:del w:id="10601" w:author="ERCOT" w:date="2026-06-22T20:42:00Z" w16du:dateUtc="2026-06-23T01:42:00Z">
              <w:r w:rsidRPr="00485AC5" w:rsidDel="00485AC5">
                <w:rPr>
                  <w:rFonts w:ascii="Arial" w:hAnsi="Arial" w:cs="Arial"/>
                  <w:sz w:val="20"/>
                  <w:szCs w:val="20"/>
                </w:rPr>
                <w:delText> </w:delText>
              </w:r>
            </w:del>
          </w:p>
        </w:tc>
      </w:tr>
      <w:tr w:rsidR="00485AC5" w:rsidRPr="00485AC5" w:rsidDel="00485AC5" w14:paraId="5262A800" w14:textId="29862A8D" w:rsidTr="00E6240B">
        <w:trPr>
          <w:trHeight w:val="720"/>
          <w:del w:id="10602" w:author="ERCOT" w:date="2026-06-22T20:42:00Z"/>
        </w:trPr>
        <w:tc>
          <w:tcPr>
            <w:tcW w:w="278" w:type="dxa"/>
            <w:tcBorders>
              <w:top w:val="nil"/>
              <w:left w:val="double" w:sz="6" w:space="0" w:color="auto"/>
              <w:bottom w:val="nil"/>
              <w:right w:val="nil"/>
            </w:tcBorders>
            <w:shd w:val="clear" w:color="000000" w:fill="CCFFCC"/>
            <w:noWrap/>
            <w:vAlign w:val="bottom"/>
            <w:hideMark/>
          </w:tcPr>
          <w:p w14:paraId="00DE1996" w14:textId="1B339E26" w:rsidR="00485AC5" w:rsidRPr="00485AC5" w:rsidDel="00485AC5" w:rsidRDefault="00485AC5" w:rsidP="00485AC5">
            <w:pPr>
              <w:rPr>
                <w:del w:id="10603" w:author="ERCOT" w:date="2026-06-22T20:42:00Z" w16du:dateUtc="2026-06-23T01:42:00Z"/>
                <w:rFonts w:ascii="aria" w:hAnsi="aria" w:cs="Arial"/>
                <w:sz w:val="22"/>
                <w:szCs w:val="22"/>
              </w:rPr>
            </w:pPr>
            <w:del w:id="1060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38851BA" w14:textId="057874C1" w:rsidR="00485AC5" w:rsidRPr="00485AC5" w:rsidDel="00485AC5" w:rsidRDefault="00485AC5" w:rsidP="00485AC5">
            <w:pPr>
              <w:rPr>
                <w:del w:id="10605" w:author="ERCOT" w:date="2026-06-22T20:42:00Z" w16du:dateUtc="2026-06-23T01:42:00Z"/>
                <w:rFonts w:ascii="aria" w:hAnsi="aria" w:cs="Arial"/>
                <w:b/>
                <w:bCs/>
                <w:sz w:val="28"/>
                <w:szCs w:val="28"/>
              </w:rPr>
            </w:pPr>
            <w:del w:id="10606"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7FB43C49" w14:textId="6BBA2D89" w:rsidR="00485AC5" w:rsidRPr="00485AC5" w:rsidDel="00485AC5" w:rsidRDefault="00485AC5" w:rsidP="00485AC5">
            <w:pPr>
              <w:rPr>
                <w:del w:id="10607" w:author="ERCOT" w:date="2026-06-22T20:42:00Z" w16du:dateUtc="2026-06-23T01:42:00Z"/>
                <w:rFonts w:ascii="aria" w:hAnsi="aria" w:cs="Arial"/>
                <w:b/>
                <w:bCs/>
              </w:rPr>
            </w:pPr>
            <w:del w:id="10608" w:author="ERCOT" w:date="2026-06-22T20:42:00Z" w16du:dateUtc="2026-06-23T01:42:00Z">
              <w:r w:rsidRPr="00485AC5" w:rsidDel="00485AC5">
                <w:rPr>
                  <w:rFonts w:ascii="aria" w:hAnsi="aria" w:cs="Arial"/>
                  <w:b/>
                  <w:bCs/>
                </w:rPr>
                <w:delText> </w:delText>
              </w:r>
            </w:del>
          </w:p>
        </w:tc>
        <w:tc>
          <w:tcPr>
            <w:tcW w:w="12927" w:type="dxa"/>
            <w:gridSpan w:val="13"/>
            <w:tcBorders>
              <w:top w:val="nil"/>
              <w:left w:val="nil"/>
              <w:bottom w:val="nil"/>
              <w:right w:val="nil"/>
            </w:tcBorders>
            <w:shd w:val="clear" w:color="000000" w:fill="CCFFCC"/>
            <w:hideMark/>
          </w:tcPr>
          <w:p w14:paraId="4079C184" w14:textId="6C6E755D" w:rsidR="00485AC5" w:rsidRPr="00485AC5" w:rsidDel="00485AC5" w:rsidRDefault="00485AC5" w:rsidP="00485AC5">
            <w:pPr>
              <w:rPr>
                <w:del w:id="10609" w:author="ERCOT" w:date="2026-06-22T20:42:00Z" w16du:dateUtc="2026-06-23T01:42:00Z"/>
                <w:rFonts w:ascii="aria" w:hAnsi="aria" w:cs="Arial"/>
                <w:b/>
                <w:bCs/>
              </w:rPr>
            </w:pPr>
            <w:del w:id="10610" w:author="ERCOT" w:date="2026-06-22T20:42:00Z" w16du:dateUtc="2026-06-23T01:42:00Z">
              <w:r w:rsidRPr="00485AC5" w:rsidDel="00485AC5">
                <w:rPr>
                  <w:rFonts w:ascii="aria" w:hAnsi="aria" w:cs="Arial"/>
                  <w:b/>
                  <w:bCs/>
                </w:rPr>
                <w:delText>1</w:delText>
              </w:r>
              <w:r w:rsidRPr="00485AC5" w:rsidDel="00485AC5">
                <w:rPr>
                  <w:rFonts w:ascii="aria" w:hAnsi="aria" w:cs="Arial"/>
                </w:rPr>
                <w:delText>.  Determine Usage Month values (ActiveDays</w:delText>
              </w:r>
              <w:r w:rsidRPr="00485AC5" w:rsidDel="00485AC5">
                <w:rPr>
                  <w:rFonts w:ascii="aria" w:hAnsi="aria" w:cs="Arial"/>
                  <w:vertAlign w:val="subscript"/>
                </w:rPr>
                <w:delText>m</w:delText>
              </w:r>
              <w:r w:rsidRPr="00485AC5" w:rsidDel="00485AC5">
                <w:rPr>
                  <w:rFonts w:ascii="aria" w:hAnsi="aria" w:cs="Arial"/>
                </w:rPr>
                <w:delText>, kWDays</w:delText>
              </w:r>
              <w:r w:rsidRPr="00485AC5" w:rsidDel="00485AC5">
                <w:rPr>
                  <w:rFonts w:ascii="aria" w:hAnsi="aria" w:cs="Arial"/>
                  <w:vertAlign w:val="subscript"/>
                </w:rPr>
                <w:delText>m</w:delText>
              </w:r>
              <w:r w:rsidRPr="00485AC5" w:rsidDel="00485AC5">
                <w:rPr>
                  <w:rFonts w:ascii="aria" w:hAnsi="aria" w:cs="Arial"/>
                </w:rPr>
                <w:delText>, kWh</w:delText>
              </w:r>
              <w:r w:rsidRPr="00485AC5" w:rsidDel="00485AC5">
                <w:rPr>
                  <w:rFonts w:ascii="aria" w:hAnsi="aria" w:cs="Arial"/>
                  <w:vertAlign w:val="subscript"/>
                </w:rPr>
                <w:delText>m</w:delText>
              </w:r>
              <w:r w:rsidRPr="00485AC5" w:rsidDel="00485AC5">
                <w:rPr>
                  <w:rFonts w:ascii="aria" w:hAnsi="aria" w:cs="Arial"/>
                </w:rPr>
                <w:delText>, MaxkW</w:delText>
              </w:r>
              <w:r w:rsidRPr="00485AC5" w:rsidDel="00485AC5">
                <w:rPr>
                  <w:rFonts w:ascii="aria" w:hAnsi="aria" w:cs="Arial"/>
                  <w:vertAlign w:val="subscript"/>
                </w:rPr>
                <w:delText>m</w:delText>
              </w:r>
              <w:r w:rsidRPr="00485AC5" w:rsidDel="00485AC5">
                <w:rPr>
                  <w:rFonts w:ascii="aria" w:hAnsi="aria" w:cs="Arial"/>
                </w:rPr>
                <w:delText>, and ADUse</w:delText>
              </w:r>
              <w:r w:rsidRPr="00485AC5" w:rsidDel="00485AC5">
                <w:rPr>
                  <w:rFonts w:ascii="aria" w:hAnsi="aria" w:cs="Arial"/>
                  <w:vertAlign w:val="subscript"/>
                </w:rPr>
                <w:delText>m</w:delText>
              </w:r>
              <w:r w:rsidRPr="00485AC5" w:rsidDel="00485AC5">
                <w:rPr>
                  <w:rFonts w:ascii="aria" w:hAnsi="aria" w:cs="Arial"/>
                </w:rPr>
                <w:delText xml:space="preserve">) for each ESI ID for the 12 months of the Assignment Year, which is listed near the beginning of Section III. </w:delText>
              </w:r>
            </w:del>
          </w:p>
        </w:tc>
        <w:tc>
          <w:tcPr>
            <w:tcW w:w="270" w:type="dxa"/>
            <w:tcBorders>
              <w:top w:val="nil"/>
              <w:left w:val="nil"/>
              <w:bottom w:val="nil"/>
              <w:right w:val="double" w:sz="6" w:space="0" w:color="auto"/>
            </w:tcBorders>
            <w:shd w:val="clear" w:color="000000" w:fill="CCFFCC"/>
            <w:hideMark/>
          </w:tcPr>
          <w:p w14:paraId="1A01CEAE" w14:textId="6BE41F00" w:rsidR="00485AC5" w:rsidRPr="00485AC5" w:rsidDel="00485AC5" w:rsidRDefault="00485AC5" w:rsidP="00485AC5">
            <w:pPr>
              <w:rPr>
                <w:del w:id="10611" w:author="ERCOT" w:date="2026-06-22T20:42:00Z" w16du:dateUtc="2026-06-23T01:42:00Z"/>
                <w:rFonts w:ascii="Arial" w:hAnsi="Arial" w:cs="Arial"/>
                <w:sz w:val="20"/>
                <w:szCs w:val="20"/>
              </w:rPr>
            </w:pPr>
            <w:del w:id="10612" w:author="ERCOT" w:date="2026-06-22T20:42:00Z" w16du:dateUtc="2026-06-23T01:42:00Z">
              <w:r w:rsidRPr="00485AC5" w:rsidDel="00485AC5">
                <w:rPr>
                  <w:rFonts w:ascii="Arial" w:hAnsi="Arial" w:cs="Arial"/>
                  <w:sz w:val="20"/>
                  <w:szCs w:val="20"/>
                </w:rPr>
                <w:delText> </w:delText>
              </w:r>
            </w:del>
          </w:p>
        </w:tc>
      </w:tr>
      <w:tr w:rsidR="00485AC5" w:rsidRPr="00485AC5" w:rsidDel="00485AC5" w14:paraId="48DF6DB8" w14:textId="3376A4F9" w:rsidTr="00E6240B">
        <w:trPr>
          <w:trHeight w:val="210"/>
          <w:del w:id="10613" w:author="ERCOT" w:date="2026-06-22T20:42:00Z"/>
        </w:trPr>
        <w:tc>
          <w:tcPr>
            <w:tcW w:w="278" w:type="dxa"/>
            <w:tcBorders>
              <w:top w:val="nil"/>
              <w:left w:val="double" w:sz="6" w:space="0" w:color="auto"/>
              <w:bottom w:val="nil"/>
              <w:right w:val="nil"/>
            </w:tcBorders>
            <w:shd w:val="clear" w:color="000000" w:fill="CCFFCC"/>
            <w:noWrap/>
            <w:vAlign w:val="bottom"/>
            <w:hideMark/>
          </w:tcPr>
          <w:p w14:paraId="2DD3EA15" w14:textId="7F305E69" w:rsidR="00485AC5" w:rsidRPr="00485AC5" w:rsidDel="00485AC5" w:rsidRDefault="00485AC5" w:rsidP="00485AC5">
            <w:pPr>
              <w:rPr>
                <w:del w:id="10614" w:author="ERCOT" w:date="2026-06-22T20:42:00Z" w16du:dateUtc="2026-06-23T01:42:00Z"/>
                <w:rFonts w:ascii="aria" w:hAnsi="aria" w:cs="Arial"/>
                <w:sz w:val="22"/>
                <w:szCs w:val="22"/>
              </w:rPr>
            </w:pPr>
            <w:del w:id="10615"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hideMark/>
          </w:tcPr>
          <w:p w14:paraId="35C7F88D" w14:textId="6E5EF03B" w:rsidR="00485AC5" w:rsidRPr="00485AC5" w:rsidDel="00485AC5" w:rsidRDefault="00485AC5" w:rsidP="00485AC5">
            <w:pPr>
              <w:rPr>
                <w:del w:id="10616" w:author="ERCOT" w:date="2026-06-22T20:42:00Z" w16du:dateUtc="2026-06-23T01:42:00Z"/>
                <w:rFonts w:ascii="aria" w:hAnsi="aria" w:cs="Arial"/>
                <w:b/>
                <w:bCs/>
                <w:sz w:val="28"/>
                <w:szCs w:val="28"/>
              </w:rPr>
            </w:pPr>
            <w:del w:id="10617"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539719A8" w14:textId="7BF8B527" w:rsidR="00485AC5" w:rsidRPr="00485AC5" w:rsidDel="00485AC5" w:rsidRDefault="00485AC5" w:rsidP="00485AC5">
            <w:pPr>
              <w:rPr>
                <w:del w:id="10618" w:author="ERCOT" w:date="2026-06-22T20:42:00Z" w16du:dateUtc="2026-06-23T01:42:00Z"/>
                <w:rFonts w:ascii="aria" w:hAnsi="aria" w:cs="Arial"/>
                <w:b/>
                <w:bCs/>
              </w:rPr>
            </w:pPr>
            <w:del w:id="10619"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66C0131A" w14:textId="3C327FF3" w:rsidR="00485AC5" w:rsidRPr="00485AC5" w:rsidDel="00485AC5" w:rsidRDefault="00485AC5" w:rsidP="00485AC5">
            <w:pPr>
              <w:rPr>
                <w:del w:id="10620" w:author="ERCOT" w:date="2026-06-22T20:42:00Z" w16du:dateUtc="2026-06-23T01:42:00Z"/>
                <w:rFonts w:ascii="aria" w:hAnsi="aria" w:cs="Arial"/>
                <w:b/>
                <w:bCs/>
              </w:rPr>
            </w:pPr>
            <w:del w:id="10621"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71A9BAD0" w14:textId="1A354787" w:rsidR="00485AC5" w:rsidRPr="00485AC5" w:rsidDel="00485AC5" w:rsidRDefault="00485AC5" w:rsidP="00485AC5">
            <w:pPr>
              <w:rPr>
                <w:del w:id="10622" w:author="ERCOT" w:date="2026-06-22T20:42:00Z" w16du:dateUtc="2026-06-23T01:42:00Z"/>
                <w:rFonts w:ascii="aria" w:hAnsi="aria" w:cs="Arial"/>
                <w:b/>
                <w:bCs/>
              </w:rPr>
            </w:pPr>
            <w:del w:id="10623" w:author="ERCOT" w:date="2026-06-22T20:42:00Z" w16du:dateUtc="2026-06-23T01:42:00Z">
              <w:r w:rsidRPr="00485AC5" w:rsidDel="00485AC5">
                <w:rPr>
                  <w:rFonts w:ascii="aria" w:hAnsi="aria" w:cs="Arial"/>
                  <w:b/>
                  <w:bCs/>
                </w:rPr>
                <w:delText> </w:delText>
              </w:r>
            </w:del>
          </w:p>
        </w:tc>
        <w:tc>
          <w:tcPr>
            <w:tcW w:w="836" w:type="dxa"/>
            <w:tcBorders>
              <w:top w:val="nil"/>
              <w:left w:val="nil"/>
              <w:bottom w:val="nil"/>
              <w:right w:val="nil"/>
            </w:tcBorders>
            <w:shd w:val="clear" w:color="000000" w:fill="CCFFCC"/>
            <w:hideMark/>
          </w:tcPr>
          <w:p w14:paraId="1770ACC2" w14:textId="3D9F1E7C" w:rsidR="00485AC5" w:rsidRPr="00485AC5" w:rsidDel="00485AC5" w:rsidRDefault="00485AC5" w:rsidP="00485AC5">
            <w:pPr>
              <w:rPr>
                <w:del w:id="10624" w:author="ERCOT" w:date="2026-06-22T20:42:00Z" w16du:dateUtc="2026-06-23T01:42:00Z"/>
                <w:rFonts w:ascii="aria" w:hAnsi="aria" w:cs="Arial"/>
                <w:b/>
                <w:bCs/>
              </w:rPr>
            </w:pPr>
            <w:del w:id="10625" w:author="ERCOT" w:date="2026-06-22T20:42:00Z" w16du:dateUtc="2026-06-23T01:42:00Z">
              <w:r w:rsidRPr="00485AC5" w:rsidDel="00485AC5">
                <w:rPr>
                  <w:rFonts w:ascii="aria" w:hAnsi="aria" w:cs="Arial"/>
                  <w:b/>
                  <w:bCs/>
                </w:rPr>
                <w:delText> </w:delText>
              </w:r>
            </w:del>
          </w:p>
        </w:tc>
        <w:tc>
          <w:tcPr>
            <w:tcW w:w="2613" w:type="dxa"/>
            <w:tcBorders>
              <w:top w:val="nil"/>
              <w:left w:val="nil"/>
              <w:bottom w:val="nil"/>
              <w:right w:val="nil"/>
            </w:tcBorders>
            <w:shd w:val="clear" w:color="000000" w:fill="CCFFCC"/>
            <w:hideMark/>
          </w:tcPr>
          <w:p w14:paraId="58A0573B" w14:textId="5EB7467A" w:rsidR="00485AC5" w:rsidRPr="00485AC5" w:rsidDel="00485AC5" w:rsidRDefault="00485AC5" w:rsidP="00485AC5">
            <w:pPr>
              <w:rPr>
                <w:del w:id="10626" w:author="ERCOT" w:date="2026-06-22T20:42:00Z" w16du:dateUtc="2026-06-23T01:42:00Z"/>
                <w:rFonts w:ascii="aria" w:hAnsi="aria" w:cs="Arial"/>
                <w:b/>
                <w:bCs/>
              </w:rPr>
            </w:pPr>
            <w:del w:id="10627" w:author="ERCOT" w:date="2026-06-22T20:42:00Z" w16du:dateUtc="2026-06-23T01:42:00Z">
              <w:r w:rsidRPr="00485AC5" w:rsidDel="00485AC5">
                <w:rPr>
                  <w:rFonts w:ascii="aria" w:hAnsi="aria" w:cs="Arial"/>
                  <w:b/>
                  <w:bCs/>
                </w:rPr>
                <w:delText> </w:delText>
              </w:r>
            </w:del>
          </w:p>
        </w:tc>
        <w:tc>
          <w:tcPr>
            <w:tcW w:w="656" w:type="dxa"/>
            <w:tcBorders>
              <w:top w:val="nil"/>
              <w:left w:val="nil"/>
              <w:bottom w:val="nil"/>
              <w:right w:val="nil"/>
            </w:tcBorders>
            <w:shd w:val="clear" w:color="000000" w:fill="CCFFCC"/>
            <w:hideMark/>
          </w:tcPr>
          <w:p w14:paraId="1A3F5A96" w14:textId="7ECDDADA" w:rsidR="00485AC5" w:rsidRPr="00485AC5" w:rsidDel="00485AC5" w:rsidRDefault="00485AC5" w:rsidP="00485AC5">
            <w:pPr>
              <w:rPr>
                <w:del w:id="10628" w:author="ERCOT" w:date="2026-06-22T20:42:00Z" w16du:dateUtc="2026-06-23T01:42:00Z"/>
                <w:rFonts w:ascii="aria" w:hAnsi="aria" w:cs="Arial"/>
                <w:b/>
                <w:bCs/>
              </w:rPr>
            </w:pPr>
            <w:del w:id="10629" w:author="ERCOT" w:date="2026-06-22T20:42:00Z" w16du:dateUtc="2026-06-23T01:42:00Z">
              <w:r w:rsidRPr="00485AC5" w:rsidDel="00485AC5">
                <w:rPr>
                  <w:rFonts w:ascii="aria" w:hAnsi="aria" w:cs="Arial"/>
                  <w:b/>
                  <w:bCs/>
                </w:rPr>
                <w:delText> </w:delText>
              </w:r>
            </w:del>
          </w:p>
        </w:tc>
        <w:tc>
          <w:tcPr>
            <w:tcW w:w="1372" w:type="dxa"/>
            <w:tcBorders>
              <w:top w:val="nil"/>
              <w:left w:val="nil"/>
              <w:bottom w:val="nil"/>
              <w:right w:val="nil"/>
            </w:tcBorders>
            <w:shd w:val="clear" w:color="000000" w:fill="CCFFCC"/>
            <w:hideMark/>
          </w:tcPr>
          <w:p w14:paraId="0B82F267" w14:textId="6FCFF902" w:rsidR="00485AC5" w:rsidRPr="00485AC5" w:rsidDel="00485AC5" w:rsidRDefault="00485AC5" w:rsidP="00485AC5">
            <w:pPr>
              <w:rPr>
                <w:del w:id="10630" w:author="ERCOT" w:date="2026-06-22T20:42:00Z" w16du:dateUtc="2026-06-23T01:42:00Z"/>
                <w:rFonts w:ascii="aria" w:hAnsi="aria" w:cs="Arial"/>
                <w:b/>
                <w:bCs/>
              </w:rPr>
            </w:pPr>
            <w:del w:id="10631" w:author="ERCOT" w:date="2026-06-22T20:42:00Z" w16du:dateUtc="2026-06-23T01:42:00Z">
              <w:r w:rsidRPr="00485AC5" w:rsidDel="00485AC5">
                <w:rPr>
                  <w:rFonts w:ascii="aria" w:hAnsi="aria" w:cs="Arial"/>
                  <w:b/>
                  <w:bCs/>
                </w:rPr>
                <w:delText> </w:delText>
              </w:r>
            </w:del>
          </w:p>
        </w:tc>
        <w:tc>
          <w:tcPr>
            <w:tcW w:w="762" w:type="dxa"/>
            <w:tcBorders>
              <w:top w:val="nil"/>
              <w:left w:val="nil"/>
              <w:bottom w:val="nil"/>
              <w:right w:val="nil"/>
            </w:tcBorders>
            <w:shd w:val="clear" w:color="000000" w:fill="CCFFCC"/>
            <w:hideMark/>
          </w:tcPr>
          <w:p w14:paraId="399A1EF4" w14:textId="03334762" w:rsidR="00485AC5" w:rsidRPr="00485AC5" w:rsidDel="00485AC5" w:rsidRDefault="00485AC5" w:rsidP="00485AC5">
            <w:pPr>
              <w:rPr>
                <w:del w:id="10632" w:author="ERCOT" w:date="2026-06-22T20:42:00Z" w16du:dateUtc="2026-06-23T01:42:00Z"/>
                <w:rFonts w:ascii="aria" w:hAnsi="aria" w:cs="Arial"/>
                <w:b/>
                <w:bCs/>
              </w:rPr>
            </w:pPr>
            <w:del w:id="10633" w:author="ERCOT" w:date="2026-06-22T20:42:00Z" w16du:dateUtc="2026-06-23T01:42:00Z">
              <w:r w:rsidRPr="00485AC5" w:rsidDel="00485AC5">
                <w:rPr>
                  <w:rFonts w:ascii="aria" w:hAnsi="aria" w:cs="Arial"/>
                  <w:b/>
                  <w:bCs/>
                </w:rPr>
                <w:delText> </w:delText>
              </w:r>
            </w:del>
          </w:p>
        </w:tc>
        <w:tc>
          <w:tcPr>
            <w:tcW w:w="1543" w:type="dxa"/>
            <w:tcBorders>
              <w:top w:val="nil"/>
              <w:left w:val="nil"/>
              <w:bottom w:val="nil"/>
              <w:right w:val="nil"/>
            </w:tcBorders>
            <w:shd w:val="clear" w:color="000000" w:fill="CCFFCC"/>
            <w:hideMark/>
          </w:tcPr>
          <w:p w14:paraId="68A23FB2" w14:textId="5CBBA2EE" w:rsidR="00485AC5" w:rsidRPr="00485AC5" w:rsidDel="00485AC5" w:rsidRDefault="00485AC5" w:rsidP="00485AC5">
            <w:pPr>
              <w:rPr>
                <w:del w:id="10634" w:author="ERCOT" w:date="2026-06-22T20:42:00Z" w16du:dateUtc="2026-06-23T01:42:00Z"/>
                <w:rFonts w:ascii="aria" w:hAnsi="aria" w:cs="Arial"/>
                <w:b/>
                <w:bCs/>
              </w:rPr>
            </w:pPr>
            <w:del w:id="10635" w:author="ERCOT" w:date="2026-06-22T20:42:00Z" w16du:dateUtc="2026-06-23T01:42:00Z">
              <w:r w:rsidRPr="00485AC5" w:rsidDel="00485AC5">
                <w:rPr>
                  <w:rFonts w:ascii="aria" w:hAnsi="aria" w:cs="Arial"/>
                  <w:b/>
                  <w:bCs/>
                </w:rPr>
                <w:delText> </w:delText>
              </w:r>
            </w:del>
          </w:p>
        </w:tc>
        <w:tc>
          <w:tcPr>
            <w:tcW w:w="1217" w:type="dxa"/>
            <w:tcBorders>
              <w:top w:val="nil"/>
              <w:left w:val="nil"/>
              <w:bottom w:val="nil"/>
              <w:right w:val="nil"/>
            </w:tcBorders>
            <w:shd w:val="clear" w:color="000000" w:fill="CCFFCC"/>
            <w:hideMark/>
          </w:tcPr>
          <w:p w14:paraId="33726D53" w14:textId="64B7F092" w:rsidR="00485AC5" w:rsidRPr="00485AC5" w:rsidDel="00485AC5" w:rsidRDefault="00485AC5" w:rsidP="00485AC5">
            <w:pPr>
              <w:rPr>
                <w:del w:id="10636" w:author="ERCOT" w:date="2026-06-22T20:42:00Z" w16du:dateUtc="2026-06-23T01:42:00Z"/>
                <w:rFonts w:ascii="aria" w:hAnsi="aria" w:cs="Arial"/>
                <w:b/>
                <w:bCs/>
              </w:rPr>
            </w:pPr>
            <w:del w:id="10637" w:author="ERCOT" w:date="2026-06-22T20:42:00Z" w16du:dateUtc="2026-06-23T01:42:00Z">
              <w:r w:rsidRPr="00485AC5" w:rsidDel="00485AC5">
                <w:rPr>
                  <w:rFonts w:ascii="aria" w:hAnsi="aria" w:cs="Arial"/>
                  <w:b/>
                  <w:bCs/>
                </w:rPr>
                <w:delText> </w:delText>
              </w:r>
            </w:del>
          </w:p>
        </w:tc>
        <w:tc>
          <w:tcPr>
            <w:tcW w:w="360" w:type="dxa"/>
            <w:tcBorders>
              <w:top w:val="nil"/>
              <w:left w:val="nil"/>
              <w:bottom w:val="nil"/>
              <w:right w:val="nil"/>
            </w:tcBorders>
            <w:shd w:val="clear" w:color="000000" w:fill="CCFFCC"/>
            <w:hideMark/>
          </w:tcPr>
          <w:p w14:paraId="47D8E4F0" w14:textId="13A995DF" w:rsidR="00485AC5" w:rsidRPr="00485AC5" w:rsidDel="00485AC5" w:rsidRDefault="00485AC5" w:rsidP="00485AC5">
            <w:pPr>
              <w:rPr>
                <w:del w:id="10638" w:author="ERCOT" w:date="2026-06-22T20:42:00Z" w16du:dateUtc="2026-06-23T01:42:00Z"/>
                <w:rFonts w:ascii="aria" w:hAnsi="aria" w:cs="Arial"/>
                <w:b/>
                <w:bCs/>
              </w:rPr>
            </w:pPr>
            <w:del w:id="10639" w:author="ERCOT" w:date="2026-06-22T20:42:00Z" w16du:dateUtc="2026-06-23T01:42:00Z">
              <w:r w:rsidRPr="00485AC5" w:rsidDel="00485AC5">
                <w:rPr>
                  <w:rFonts w:ascii="aria" w:hAnsi="aria" w:cs="Arial"/>
                  <w:b/>
                  <w:bCs/>
                </w:rPr>
                <w:delText> </w:delText>
              </w:r>
            </w:del>
          </w:p>
        </w:tc>
        <w:tc>
          <w:tcPr>
            <w:tcW w:w="720" w:type="dxa"/>
            <w:tcBorders>
              <w:top w:val="nil"/>
              <w:left w:val="nil"/>
              <w:bottom w:val="nil"/>
              <w:right w:val="nil"/>
            </w:tcBorders>
            <w:shd w:val="clear" w:color="000000" w:fill="CCFFCC"/>
            <w:hideMark/>
          </w:tcPr>
          <w:p w14:paraId="66D3B895" w14:textId="24724DF1" w:rsidR="00485AC5" w:rsidRPr="00485AC5" w:rsidDel="00485AC5" w:rsidRDefault="00485AC5" w:rsidP="00485AC5">
            <w:pPr>
              <w:rPr>
                <w:del w:id="10640" w:author="ERCOT" w:date="2026-06-22T20:42:00Z" w16du:dateUtc="2026-06-23T01:42:00Z"/>
                <w:rFonts w:ascii="aria" w:hAnsi="aria" w:cs="Arial"/>
                <w:b/>
                <w:bCs/>
              </w:rPr>
            </w:pPr>
            <w:del w:id="10641"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635D0D75" w14:textId="320A9650" w:rsidR="00485AC5" w:rsidRPr="00485AC5" w:rsidDel="00485AC5" w:rsidRDefault="00485AC5" w:rsidP="00485AC5">
            <w:pPr>
              <w:rPr>
                <w:del w:id="10642" w:author="ERCOT" w:date="2026-06-22T20:42:00Z" w16du:dateUtc="2026-06-23T01:42:00Z"/>
                <w:rFonts w:ascii="aria" w:hAnsi="aria" w:cs="Arial"/>
                <w:b/>
                <w:bCs/>
              </w:rPr>
            </w:pPr>
            <w:del w:id="10643"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03DA3FD6" w14:textId="2915276F" w:rsidR="00485AC5" w:rsidRPr="00485AC5" w:rsidDel="00485AC5" w:rsidRDefault="00485AC5" w:rsidP="00485AC5">
            <w:pPr>
              <w:rPr>
                <w:del w:id="10644" w:author="ERCOT" w:date="2026-06-22T20:42:00Z" w16du:dateUtc="2026-06-23T01:42:00Z"/>
                <w:rFonts w:ascii="aria" w:hAnsi="aria" w:cs="Arial"/>
                <w:b/>
                <w:bCs/>
              </w:rPr>
            </w:pPr>
            <w:del w:id="10645" w:author="ERCOT" w:date="2026-06-22T20:42:00Z" w16du:dateUtc="2026-06-23T01:42:00Z">
              <w:r w:rsidRPr="00485AC5" w:rsidDel="00485AC5">
                <w:rPr>
                  <w:rFonts w:ascii="aria" w:hAnsi="aria" w:cs="Arial"/>
                  <w:b/>
                  <w:bCs/>
                </w:rPr>
                <w:delText> </w:delText>
              </w:r>
            </w:del>
          </w:p>
        </w:tc>
        <w:tc>
          <w:tcPr>
            <w:tcW w:w="270" w:type="dxa"/>
            <w:tcBorders>
              <w:top w:val="nil"/>
              <w:left w:val="nil"/>
              <w:bottom w:val="nil"/>
              <w:right w:val="double" w:sz="6" w:space="0" w:color="auto"/>
            </w:tcBorders>
            <w:shd w:val="clear" w:color="000000" w:fill="CCFFCC"/>
            <w:hideMark/>
          </w:tcPr>
          <w:p w14:paraId="66CFB1A8" w14:textId="4CF6CF2C" w:rsidR="00485AC5" w:rsidRPr="00485AC5" w:rsidDel="00485AC5" w:rsidRDefault="00485AC5" w:rsidP="00485AC5">
            <w:pPr>
              <w:rPr>
                <w:del w:id="10646" w:author="ERCOT" w:date="2026-06-22T20:42:00Z" w16du:dateUtc="2026-06-23T01:42:00Z"/>
                <w:rFonts w:ascii="Arial" w:hAnsi="Arial" w:cs="Arial"/>
                <w:sz w:val="20"/>
                <w:szCs w:val="20"/>
              </w:rPr>
            </w:pPr>
            <w:del w:id="10647" w:author="ERCOT" w:date="2026-06-22T20:42:00Z" w16du:dateUtc="2026-06-23T01:42:00Z">
              <w:r w:rsidRPr="00485AC5" w:rsidDel="00485AC5">
                <w:rPr>
                  <w:rFonts w:ascii="Arial" w:hAnsi="Arial" w:cs="Arial"/>
                  <w:sz w:val="20"/>
                  <w:szCs w:val="20"/>
                </w:rPr>
                <w:delText> </w:delText>
              </w:r>
            </w:del>
          </w:p>
        </w:tc>
      </w:tr>
      <w:tr w:rsidR="00485AC5" w:rsidRPr="00485AC5" w:rsidDel="00485AC5" w14:paraId="51DFC833" w14:textId="1F85E096" w:rsidTr="00E6240B">
        <w:trPr>
          <w:trHeight w:val="405"/>
          <w:del w:id="10648" w:author="ERCOT" w:date="2026-06-22T20:42:00Z"/>
        </w:trPr>
        <w:tc>
          <w:tcPr>
            <w:tcW w:w="278" w:type="dxa"/>
            <w:tcBorders>
              <w:top w:val="nil"/>
              <w:left w:val="double" w:sz="6" w:space="0" w:color="auto"/>
              <w:bottom w:val="nil"/>
              <w:right w:val="nil"/>
            </w:tcBorders>
            <w:shd w:val="clear" w:color="000000" w:fill="CCFFCC"/>
            <w:noWrap/>
            <w:vAlign w:val="bottom"/>
            <w:hideMark/>
          </w:tcPr>
          <w:p w14:paraId="3E811711" w14:textId="4AA59153" w:rsidR="00485AC5" w:rsidRPr="00485AC5" w:rsidDel="00485AC5" w:rsidRDefault="00485AC5" w:rsidP="00485AC5">
            <w:pPr>
              <w:rPr>
                <w:del w:id="10649" w:author="ERCOT" w:date="2026-06-22T20:42:00Z" w16du:dateUtc="2026-06-23T01:42:00Z"/>
                <w:rFonts w:ascii="aria" w:hAnsi="aria" w:cs="Arial"/>
                <w:sz w:val="22"/>
                <w:szCs w:val="22"/>
              </w:rPr>
            </w:pPr>
            <w:del w:id="1065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95EBE3D" w14:textId="39A372B3" w:rsidR="00485AC5" w:rsidRPr="00485AC5" w:rsidDel="00485AC5" w:rsidRDefault="00485AC5" w:rsidP="00485AC5">
            <w:pPr>
              <w:rPr>
                <w:del w:id="10651" w:author="ERCOT" w:date="2026-06-22T20:42:00Z" w16du:dateUtc="2026-06-23T01:42:00Z"/>
                <w:rFonts w:ascii="aria" w:hAnsi="aria" w:cs="Arial"/>
                <w:b/>
                <w:bCs/>
                <w:sz w:val="28"/>
                <w:szCs w:val="28"/>
              </w:rPr>
            </w:pPr>
            <w:del w:id="10652"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42B52CE9" w14:textId="541D1129" w:rsidR="00485AC5" w:rsidRPr="00485AC5" w:rsidDel="00485AC5" w:rsidRDefault="00485AC5" w:rsidP="00485AC5">
            <w:pPr>
              <w:rPr>
                <w:del w:id="10653" w:author="ERCOT" w:date="2026-06-22T20:42:00Z" w16du:dateUtc="2026-06-23T01:42:00Z"/>
                <w:rFonts w:ascii="aria" w:hAnsi="aria" w:cs="Arial"/>
                <w:b/>
                <w:bCs/>
              </w:rPr>
            </w:pPr>
            <w:del w:id="10654" w:author="ERCOT" w:date="2026-06-22T20:42:00Z" w16du:dateUtc="2026-06-23T01:42:00Z">
              <w:r w:rsidRPr="00485AC5" w:rsidDel="00485AC5">
                <w:rPr>
                  <w:rFonts w:ascii="aria" w:hAnsi="aria" w:cs="Arial"/>
                  <w:b/>
                  <w:bCs/>
                </w:rPr>
                <w:delText> </w:delText>
              </w:r>
            </w:del>
          </w:p>
        </w:tc>
        <w:tc>
          <w:tcPr>
            <w:tcW w:w="12927" w:type="dxa"/>
            <w:gridSpan w:val="13"/>
            <w:tcBorders>
              <w:top w:val="nil"/>
              <w:left w:val="nil"/>
              <w:bottom w:val="nil"/>
              <w:right w:val="nil"/>
            </w:tcBorders>
            <w:shd w:val="clear" w:color="000000" w:fill="CCFFCC"/>
            <w:hideMark/>
          </w:tcPr>
          <w:p w14:paraId="3B88BF23" w14:textId="286FA7DC" w:rsidR="00485AC5" w:rsidRPr="00485AC5" w:rsidDel="00485AC5" w:rsidRDefault="00485AC5" w:rsidP="00485AC5">
            <w:pPr>
              <w:rPr>
                <w:del w:id="10655" w:author="ERCOT" w:date="2026-06-22T20:42:00Z" w16du:dateUtc="2026-06-23T01:42:00Z"/>
                <w:rFonts w:ascii="aria" w:hAnsi="aria" w:cs="Arial"/>
                <w:b/>
                <w:bCs/>
              </w:rPr>
            </w:pPr>
            <w:del w:id="10656" w:author="ERCOT" w:date="2026-06-22T20:42:00Z" w16du:dateUtc="2026-06-23T01:42:00Z">
              <w:r w:rsidRPr="00485AC5" w:rsidDel="00485AC5">
                <w:rPr>
                  <w:rFonts w:ascii="aria" w:hAnsi="aria" w:cs="Arial"/>
                  <w:b/>
                  <w:bCs/>
                </w:rPr>
                <w:delText>2</w:delText>
              </w:r>
              <w:r w:rsidRPr="00485AC5" w:rsidDel="00485AC5">
                <w:rPr>
                  <w:rFonts w:ascii="aria" w:hAnsi="aria" w:cs="Arial"/>
                </w:rPr>
                <w:delText>.  Compute the Average Hourly Usage (AHUse</w:delText>
              </w:r>
              <w:r w:rsidRPr="00485AC5" w:rsidDel="00485AC5">
                <w:rPr>
                  <w:rFonts w:ascii="aria" w:hAnsi="aria" w:cs="Arial"/>
                  <w:vertAlign w:val="subscript"/>
                </w:rPr>
                <w:delText>m</w:delText>
              </w:r>
              <w:r w:rsidRPr="00485AC5" w:rsidDel="00485AC5">
                <w:rPr>
                  <w:rFonts w:ascii="aria" w:hAnsi="aria" w:cs="Arial"/>
                </w:rPr>
                <w:delText>) for the Usage Months of the Assignment Year.</w:delText>
              </w:r>
            </w:del>
          </w:p>
        </w:tc>
        <w:tc>
          <w:tcPr>
            <w:tcW w:w="270" w:type="dxa"/>
            <w:tcBorders>
              <w:top w:val="nil"/>
              <w:left w:val="nil"/>
              <w:bottom w:val="nil"/>
              <w:right w:val="double" w:sz="6" w:space="0" w:color="auto"/>
            </w:tcBorders>
            <w:shd w:val="clear" w:color="000000" w:fill="CCFFCC"/>
            <w:hideMark/>
          </w:tcPr>
          <w:p w14:paraId="0819690D" w14:textId="0CFB4B56" w:rsidR="00485AC5" w:rsidRPr="00485AC5" w:rsidDel="00485AC5" w:rsidRDefault="00485AC5" w:rsidP="00485AC5">
            <w:pPr>
              <w:rPr>
                <w:del w:id="10657" w:author="ERCOT" w:date="2026-06-22T20:42:00Z" w16du:dateUtc="2026-06-23T01:42:00Z"/>
                <w:rFonts w:ascii="Arial" w:hAnsi="Arial" w:cs="Arial"/>
                <w:sz w:val="20"/>
                <w:szCs w:val="20"/>
              </w:rPr>
            </w:pPr>
            <w:del w:id="10658" w:author="ERCOT" w:date="2026-06-22T20:42:00Z" w16du:dateUtc="2026-06-23T01:42:00Z">
              <w:r w:rsidRPr="00485AC5" w:rsidDel="00485AC5">
                <w:rPr>
                  <w:rFonts w:ascii="Arial" w:hAnsi="Arial" w:cs="Arial"/>
                  <w:sz w:val="20"/>
                  <w:szCs w:val="20"/>
                </w:rPr>
                <w:delText> </w:delText>
              </w:r>
            </w:del>
          </w:p>
        </w:tc>
      </w:tr>
      <w:tr w:rsidR="00485AC5" w:rsidRPr="00485AC5" w:rsidDel="00485AC5" w14:paraId="78CBBB1A" w14:textId="7EB28BE3" w:rsidTr="00E6240B">
        <w:trPr>
          <w:trHeight w:val="1398"/>
          <w:del w:id="10659" w:author="ERCOT" w:date="2026-06-22T20:42:00Z"/>
        </w:trPr>
        <w:tc>
          <w:tcPr>
            <w:tcW w:w="278" w:type="dxa"/>
            <w:tcBorders>
              <w:top w:val="nil"/>
              <w:left w:val="double" w:sz="6" w:space="0" w:color="auto"/>
              <w:bottom w:val="nil"/>
              <w:right w:val="nil"/>
            </w:tcBorders>
            <w:shd w:val="clear" w:color="000000" w:fill="CCFFCC"/>
            <w:noWrap/>
            <w:vAlign w:val="bottom"/>
            <w:hideMark/>
          </w:tcPr>
          <w:p w14:paraId="11103A60" w14:textId="66DC2C7D" w:rsidR="00485AC5" w:rsidRPr="00485AC5" w:rsidDel="00485AC5" w:rsidRDefault="00485AC5" w:rsidP="00485AC5">
            <w:pPr>
              <w:rPr>
                <w:del w:id="10660" w:author="ERCOT" w:date="2026-06-22T20:42:00Z" w16du:dateUtc="2026-06-23T01:42:00Z"/>
                <w:rFonts w:ascii="aria" w:hAnsi="aria" w:cs="Arial"/>
                <w:sz w:val="22"/>
                <w:szCs w:val="22"/>
              </w:rPr>
            </w:pPr>
            <w:del w:id="1066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69C334B" w14:textId="49B48E29" w:rsidR="00485AC5" w:rsidRPr="00485AC5" w:rsidDel="00485AC5" w:rsidRDefault="00485AC5" w:rsidP="00485AC5">
            <w:pPr>
              <w:rPr>
                <w:del w:id="10662" w:author="ERCOT" w:date="2026-06-22T20:42:00Z" w16du:dateUtc="2026-06-23T01:42:00Z"/>
                <w:rFonts w:ascii="aria" w:hAnsi="aria" w:cs="Arial"/>
                <w:b/>
                <w:bCs/>
              </w:rPr>
            </w:pPr>
            <w:del w:id="1066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168837D" w14:textId="637BDE04" w:rsidR="00485AC5" w:rsidRPr="00485AC5" w:rsidDel="00485AC5" w:rsidRDefault="00485AC5" w:rsidP="00485AC5">
            <w:pPr>
              <w:rPr>
                <w:del w:id="10664" w:author="ERCOT" w:date="2026-06-22T20:42:00Z" w16du:dateUtc="2026-06-23T01:42:00Z"/>
                <w:rFonts w:ascii="aria" w:hAnsi="aria" w:cs="Arial"/>
              </w:rPr>
            </w:pPr>
            <w:del w:id="1066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1891193" w14:textId="1FEC1BA5" w:rsidR="00485AC5" w:rsidRPr="00485AC5" w:rsidDel="00485AC5" w:rsidRDefault="00485AC5" w:rsidP="00485AC5">
            <w:pPr>
              <w:rPr>
                <w:del w:id="10666" w:author="ERCOT" w:date="2026-06-22T20:42:00Z" w16du:dateUtc="2026-06-23T01:42:00Z"/>
                <w:rFonts w:ascii="aria" w:hAnsi="aria" w:cs="Arial"/>
              </w:rPr>
            </w:pPr>
            <w:del w:id="1066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427412F6" w14:textId="0BDA5F0C" w:rsidR="00485AC5" w:rsidRPr="00485AC5" w:rsidDel="00485AC5" w:rsidRDefault="00485AC5" w:rsidP="00485AC5">
            <w:pPr>
              <w:rPr>
                <w:del w:id="10668" w:author="ERCOT" w:date="2026-06-22T20:42:00Z" w16du:dateUtc="2026-06-23T01:42:00Z"/>
                <w:rFonts w:ascii="aria" w:hAnsi="aria" w:cs="Arial"/>
              </w:rPr>
            </w:pPr>
            <w:del w:id="1066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A084A0B" w14:textId="7C7E2D72" w:rsidR="00485AC5" w:rsidRPr="00485AC5" w:rsidDel="00485AC5" w:rsidRDefault="00485AC5" w:rsidP="00485AC5">
            <w:pPr>
              <w:rPr>
                <w:del w:id="10670" w:author="ERCOT" w:date="2026-06-22T20:42:00Z" w16du:dateUtc="2026-06-23T01:42:00Z"/>
                <w:rFonts w:ascii="aria" w:hAnsi="aria" w:cs="Arial"/>
              </w:rPr>
            </w:pPr>
            <w:del w:id="10671"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2B0D90AB" w14:textId="6740A0B6" w:rsidR="00485AC5" w:rsidRPr="00485AC5" w:rsidDel="00485AC5" w:rsidRDefault="00485AC5" w:rsidP="00485AC5">
            <w:pPr>
              <w:rPr>
                <w:del w:id="10672" w:author="ERCOT" w:date="2026-06-22T20:42:00Z" w16du:dateUtc="2026-06-23T01:42:00Z"/>
                <w:rFonts w:ascii="aria" w:hAnsi="aria" w:cs="Arial"/>
              </w:rPr>
            </w:pPr>
            <w:del w:id="10673" w:author="ERCOT" w:date="2026-06-22T20:42:00Z" w16du:dateUtc="2026-06-23T01:42:00Z">
              <w:r w:rsidRPr="00485AC5" w:rsidDel="00485AC5">
                <w:rPr>
                  <w:rFonts w:ascii="aria" w:hAnsi="aria" w:cs="Arial"/>
                </w:rPr>
                <w:delText> </w:delText>
              </w:r>
            </w:del>
          </w:p>
        </w:tc>
        <w:tc>
          <w:tcPr>
            <w:tcW w:w="5550" w:type="dxa"/>
            <w:gridSpan w:val="5"/>
            <w:tcBorders>
              <w:top w:val="nil"/>
              <w:left w:val="nil"/>
              <w:bottom w:val="nil"/>
              <w:right w:val="nil"/>
            </w:tcBorders>
            <w:shd w:val="clear" w:color="000000" w:fill="CCFFCC"/>
            <w:hideMark/>
          </w:tcPr>
          <w:p w14:paraId="4273AF96" w14:textId="165EBE9E" w:rsidR="00485AC5" w:rsidRPr="00485AC5" w:rsidDel="00485AC5" w:rsidRDefault="00485AC5" w:rsidP="00485AC5">
            <w:pPr>
              <w:rPr>
                <w:del w:id="10674" w:author="ERCOT" w:date="2026-06-22T20:42:00Z" w16du:dateUtc="2026-06-23T01:42:00Z"/>
                <w:rFonts w:ascii="aria" w:hAnsi="aria" w:cs="Arial"/>
              </w:rPr>
            </w:pPr>
            <w:del w:id="10675" w:author="ERCOT" w:date="2026-06-22T20:42:00Z" w16du:dateUtc="2026-06-23T01:42:00Z">
              <w:r w:rsidRPr="00485AC5" w:rsidDel="00485AC5">
                <w:rPr>
                  <w:rFonts w:ascii="aria" w:hAnsi="aria" w:cs="Arial"/>
                  <w:noProof/>
                </w:rPr>
                <w:drawing>
                  <wp:anchor distT="0" distB="0" distL="114300" distR="114300" simplePos="0" relativeHeight="251663360" behindDoc="0" locked="0" layoutInCell="1" allowOverlap="1" wp14:anchorId="133E01B2" wp14:editId="4B127750">
                    <wp:simplePos x="0" y="0"/>
                    <wp:positionH relativeFrom="column">
                      <wp:posOffset>723900</wp:posOffset>
                    </wp:positionH>
                    <wp:positionV relativeFrom="paragraph">
                      <wp:posOffset>10233660</wp:posOffset>
                    </wp:positionV>
                    <wp:extent cx="2491740" cy="769620"/>
                    <wp:effectExtent l="0" t="0" r="0" b="0"/>
                    <wp:wrapNone/>
                    <wp:docPr id="1580335621" name="Picture 2">
                      <a:extLst xmlns:a="http://schemas.openxmlformats.org/drawingml/2006/main">
                        <a:ext uri="{63B3BB69-23CF-44E3-9099-C40C66FF867C}">
                          <a14:compatExt xmlns:a14="http://schemas.microsoft.com/office/drawing/2010/main" spid="_x0000_s18460"/>
                        </a:ext>
                        <a:ext uri="{FF2B5EF4-FFF2-40B4-BE49-F238E27FC236}">
                          <a16:creationId xmlns:a16="http://schemas.microsoft.com/office/drawing/2014/main" id="{00000000-0008-0000-0400-00001C480000}"/>
                        </a:ext>
                      </a:extLst>
                    </wp:docPr>
                    <wp:cNvGraphicFramePr/>
                    <a:graphic xmlns:a="http://schemas.openxmlformats.org/drawingml/2006/main">
                      <a:graphicData uri="http://schemas.openxmlformats.org/drawingml/2006/picture">
                        <pic:pic xmlns:pic="http://schemas.openxmlformats.org/drawingml/2006/picture">
                          <pic:nvPicPr>
                            <pic:cNvPr id="2" name="Object 28">
                              <a:extLst>
                                <a:ext uri="{63B3BB69-23CF-44E3-9099-C40C66FF867C}">
                                  <a14:compatExt xmlns:a14="http://schemas.microsoft.com/office/drawing/2010/main" spid="_x0000_s18460"/>
                                </a:ext>
                                <a:ext uri="{FF2B5EF4-FFF2-40B4-BE49-F238E27FC236}">
                                  <a16:creationId xmlns:a16="http://schemas.microsoft.com/office/drawing/2014/main" id="{00000000-0008-0000-0400-00001C480000}"/>
                                </a:ext>
                              </a:extLst>
                            </pic:cNvPr>
                            <pic:cNvPicPr>
                              <a:picLocks noChangeAspect="1"/>
                            </pic:cNvPicPr>
                          </pic:nvPicPr>
                          <pic:blipFill>
                            <a:blip r:embed="rId46"/>
                            <a:stretch>
                              <a:fillRect/>
                            </a:stretch>
                          </pic:blipFill>
                          <pic:spPr>
                            <a:xfrm>
                              <a:off x="0" y="0"/>
                              <a:ext cx="2476500" cy="771525"/>
                            </a:xfrm>
                            <a:prstGeom prst="rect">
                              <a:avLst/>
                            </a:prstGeom>
                          </pic:spPr>
                        </pic:pic>
                      </a:graphicData>
                    </a:graphic>
                    <wp14:sizeRelH relativeFrom="page">
                      <wp14:pctWidth>0</wp14:pctWidth>
                    </wp14:sizeRelH>
                    <wp14:sizeRelV relativeFrom="page">
                      <wp14:pctHeight>0</wp14:pctHeight>
                    </wp14:sizeRelV>
                  </wp:anchor>
                </w:drawing>
              </w:r>
            </w:del>
          </w:p>
        </w:tc>
        <w:tc>
          <w:tcPr>
            <w:tcW w:w="360" w:type="dxa"/>
            <w:tcBorders>
              <w:top w:val="nil"/>
              <w:left w:val="nil"/>
              <w:bottom w:val="nil"/>
              <w:right w:val="nil"/>
            </w:tcBorders>
            <w:shd w:val="clear" w:color="000000" w:fill="CCFFCC"/>
            <w:hideMark/>
          </w:tcPr>
          <w:p w14:paraId="6B23E18F" w14:textId="231A87DE" w:rsidR="00485AC5" w:rsidRPr="00485AC5" w:rsidDel="00485AC5" w:rsidRDefault="00485AC5" w:rsidP="00485AC5">
            <w:pPr>
              <w:rPr>
                <w:del w:id="10676" w:author="ERCOT" w:date="2026-06-22T20:42:00Z" w16du:dateUtc="2026-06-23T01:42:00Z"/>
                <w:rFonts w:ascii="aria" w:hAnsi="aria" w:cs="Arial"/>
              </w:rPr>
            </w:pPr>
            <w:del w:id="10677"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5A912382" w14:textId="2E277C5F" w:rsidR="00485AC5" w:rsidRPr="00485AC5" w:rsidDel="00485AC5" w:rsidRDefault="00485AC5" w:rsidP="00485AC5">
            <w:pPr>
              <w:rPr>
                <w:del w:id="10678" w:author="ERCOT" w:date="2026-06-22T20:42:00Z" w16du:dateUtc="2026-06-23T01:42:00Z"/>
                <w:rFonts w:ascii="aria" w:hAnsi="aria" w:cs="Arial"/>
              </w:rPr>
            </w:pPr>
            <w:del w:id="1067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0D0C161C" w14:textId="616B40BC" w:rsidR="00485AC5" w:rsidRPr="00485AC5" w:rsidDel="00485AC5" w:rsidRDefault="00485AC5" w:rsidP="00485AC5">
            <w:pPr>
              <w:rPr>
                <w:del w:id="10680" w:author="ERCOT" w:date="2026-06-22T20:42:00Z" w16du:dateUtc="2026-06-23T01:42:00Z"/>
                <w:rFonts w:ascii="aria" w:hAnsi="aria" w:cs="Arial"/>
              </w:rPr>
            </w:pPr>
            <w:del w:id="1068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3B8E885" w14:textId="7F0FB351" w:rsidR="00485AC5" w:rsidRPr="00485AC5" w:rsidDel="00485AC5" w:rsidRDefault="00485AC5" w:rsidP="00485AC5">
            <w:pPr>
              <w:rPr>
                <w:del w:id="10682" w:author="ERCOT" w:date="2026-06-22T20:42:00Z" w16du:dateUtc="2026-06-23T01:42:00Z"/>
                <w:rFonts w:ascii="aria" w:hAnsi="aria" w:cs="Arial"/>
              </w:rPr>
            </w:pPr>
            <w:del w:id="1068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07BD0093" w14:textId="173245F5" w:rsidR="00485AC5" w:rsidRPr="00485AC5" w:rsidDel="00485AC5" w:rsidRDefault="00485AC5" w:rsidP="00485AC5">
            <w:pPr>
              <w:rPr>
                <w:del w:id="10684" w:author="ERCOT" w:date="2026-06-22T20:42:00Z" w16du:dateUtc="2026-06-23T01:42:00Z"/>
                <w:rFonts w:ascii="aria" w:hAnsi="aria" w:cs="Arial"/>
              </w:rPr>
            </w:pPr>
            <w:del w:id="10685" w:author="ERCOT" w:date="2026-06-22T20:42:00Z" w16du:dateUtc="2026-06-23T01:42:00Z">
              <w:r w:rsidRPr="00485AC5" w:rsidDel="00485AC5">
                <w:rPr>
                  <w:rFonts w:ascii="aria" w:hAnsi="aria" w:cs="Arial"/>
                </w:rPr>
                <w:delText> </w:delText>
              </w:r>
            </w:del>
          </w:p>
        </w:tc>
      </w:tr>
      <w:tr w:rsidR="00485AC5" w:rsidRPr="00485AC5" w:rsidDel="00485AC5" w14:paraId="4A89E5AE" w14:textId="5EDFFA2D" w:rsidTr="00E6240B">
        <w:trPr>
          <w:trHeight w:val="333"/>
          <w:del w:id="10686" w:author="ERCOT" w:date="2026-06-22T20:42:00Z"/>
        </w:trPr>
        <w:tc>
          <w:tcPr>
            <w:tcW w:w="278" w:type="dxa"/>
            <w:tcBorders>
              <w:top w:val="nil"/>
              <w:left w:val="double" w:sz="6" w:space="0" w:color="auto"/>
              <w:bottom w:val="nil"/>
              <w:right w:val="nil"/>
            </w:tcBorders>
            <w:shd w:val="clear" w:color="000000" w:fill="CCFFCC"/>
            <w:noWrap/>
            <w:vAlign w:val="bottom"/>
            <w:hideMark/>
          </w:tcPr>
          <w:p w14:paraId="3AD5BB06" w14:textId="7322E593" w:rsidR="00485AC5" w:rsidRPr="00485AC5" w:rsidDel="00485AC5" w:rsidRDefault="00485AC5" w:rsidP="00485AC5">
            <w:pPr>
              <w:rPr>
                <w:del w:id="10687" w:author="ERCOT" w:date="2026-06-22T20:42:00Z" w16du:dateUtc="2026-06-23T01:42:00Z"/>
                <w:rFonts w:ascii="aria" w:hAnsi="aria" w:cs="Arial"/>
                <w:sz w:val="22"/>
                <w:szCs w:val="22"/>
              </w:rPr>
            </w:pPr>
            <w:del w:id="1068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474A248" w14:textId="2E7842D1" w:rsidR="00485AC5" w:rsidRPr="00485AC5" w:rsidDel="00485AC5" w:rsidRDefault="00485AC5" w:rsidP="00485AC5">
            <w:pPr>
              <w:rPr>
                <w:del w:id="10689" w:author="ERCOT" w:date="2026-06-22T20:42:00Z" w16du:dateUtc="2026-06-23T01:42:00Z"/>
                <w:rFonts w:ascii="aria" w:hAnsi="aria" w:cs="Arial"/>
                <w:b/>
                <w:bCs/>
              </w:rPr>
            </w:pPr>
            <w:del w:id="1069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9827A78" w14:textId="0BDD4075" w:rsidR="00485AC5" w:rsidRPr="00485AC5" w:rsidDel="00485AC5" w:rsidRDefault="00485AC5" w:rsidP="00485AC5">
            <w:pPr>
              <w:rPr>
                <w:del w:id="10691" w:author="ERCOT" w:date="2026-06-22T20:42:00Z" w16du:dateUtc="2026-06-23T01:42:00Z"/>
                <w:rFonts w:ascii="aria" w:hAnsi="aria" w:cs="Arial"/>
              </w:rPr>
            </w:pPr>
            <w:del w:id="1069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DA15764" w14:textId="59CA8AA8" w:rsidR="00485AC5" w:rsidRPr="00485AC5" w:rsidDel="00485AC5" w:rsidRDefault="00485AC5" w:rsidP="00485AC5">
            <w:pPr>
              <w:rPr>
                <w:del w:id="10693" w:author="ERCOT" w:date="2026-06-22T20:42:00Z" w16du:dateUtc="2026-06-23T01:42:00Z"/>
                <w:rFonts w:ascii="aria" w:hAnsi="aria" w:cs="Arial"/>
              </w:rPr>
            </w:pPr>
            <w:del w:id="1069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center"/>
            <w:hideMark/>
          </w:tcPr>
          <w:p w14:paraId="51A24C4D" w14:textId="1E5FBB6E" w:rsidR="00485AC5" w:rsidRPr="00485AC5" w:rsidDel="00485AC5" w:rsidRDefault="00485AC5" w:rsidP="00485AC5">
            <w:pPr>
              <w:jc w:val="right"/>
              <w:rPr>
                <w:del w:id="10695" w:author="ERCOT" w:date="2026-06-22T20:42:00Z" w16du:dateUtc="2026-06-23T01:42:00Z"/>
                <w:rFonts w:ascii="aria" w:hAnsi="aria" w:cs="Arial"/>
                <w:sz w:val="22"/>
                <w:szCs w:val="22"/>
              </w:rPr>
            </w:pPr>
            <w:del w:id="10696" w:author="ERCOT" w:date="2026-06-22T20:42:00Z" w16du:dateUtc="2026-06-23T01:42:00Z">
              <w:r w:rsidRPr="00485AC5" w:rsidDel="00485AC5">
                <w:rPr>
                  <w:rFonts w:ascii="aria" w:hAnsi="aria" w:cs="Arial"/>
                  <w:sz w:val="22"/>
                  <w:szCs w:val="22"/>
                </w:rPr>
                <w:delText xml:space="preserve">where </w:delText>
              </w:r>
            </w:del>
          </w:p>
        </w:tc>
        <w:tc>
          <w:tcPr>
            <w:tcW w:w="11699" w:type="dxa"/>
            <w:gridSpan w:val="11"/>
            <w:tcBorders>
              <w:top w:val="nil"/>
              <w:left w:val="nil"/>
              <w:bottom w:val="nil"/>
              <w:right w:val="nil"/>
            </w:tcBorders>
            <w:shd w:val="clear" w:color="000000" w:fill="CCFFCC"/>
            <w:hideMark/>
          </w:tcPr>
          <w:p w14:paraId="5A560FEC" w14:textId="7582EE9B" w:rsidR="00485AC5" w:rsidRPr="00485AC5" w:rsidDel="00485AC5" w:rsidRDefault="00485AC5" w:rsidP="00485AC5">
            <w:pPr>
              <w:rPr>
                <w:del w:id="10697" w:author="ERCOT" w:date="2026-06-22T20:42:00Z" w16du:dateUtc="2026-06-23T01:42:00Z"/>
                <w:rFonts w:ascii="Arial" w:hAnsi="Arial" w:cs="Arial"/>
                <w:sz w:val="22"/>
                <w:szCs w:val="22"/>
              </w:rPr>
            </w:pPr>
            <w:del w:id="10698" w:author="ERCOT" w:date="2026-06-22T20:42:00Z" w16du:dateUtc="2026-06-23T01:42:00Z">
              <w:r w:rsidRPr="00485AC5" w:rsidDel="00485AC5">
                <w:rPr>
                  <w:rFonts w:ascii="Arial" w:hAnsi="Arial" w:cs="Arial"/>
                  <w:sz w:val="22"/>
                  <w:szCs w:val="22"/>
                </w:rPr>
                <w:delText>kWh</w:delText>
              </w:r>
              <w:r w:rsidRPr="00485AC5" w:rsidDel="00485AC5">
                <w:rPr>
                  <w:rFonts w:ascii="Arial" w:hAnsi="Arial" w:cs="Arial"/>
                  <w:sz w:val="22"/>
                  <w:szCs w:val="22"/>
                  <w:vertAlign w:val="subscript"/>
                </w:rPr>
                <w:delText>m</w:delText>
              </w:r>
              <w:r w:rsidRPr="00485AC5" w:rsidDel="00485AC5">
                <w:rPr>
                  <w:rFonts w:ascii="Arial" w:hAnsi="Arial" w:cs="Arial"/>
                  <w:sz w:val="22"/>
                  <w:szCs w:val="22"/>
                </w:rPr>
                <w:delText xml:space="preserve"> = consumption in kilowatt hours in Usage Month m, and</w:delText>
              </w:r>
            </w:del>
          </w:p>
        </w:tc>
        <w:tc>
          <w:tcPr>
            <w:tcW w:w="270" w:type="dxa"/>
            <w:tcBorders>
              <w:top w:val="nil"/>
              <w:left w:val="nil"/>
              <w:bottom w:val="nil"/>
              <w:right w:val="double" w:sz="6" w:space="0" w:color="auto"/>
            </w:tcBorders>
            <w:shd w:val="clear" w:color="000000" w:fill="CCFFCC"/>
            <w:hideMark/>
          </w:tcPr>
          <w:p w14:paraId="32ADA46E" w14:textId="5606D32B" w:rsidR="00485AC5" w:rsidRPr="00485AC5" w:rsidDel="00485AC5" w:rsidRDefault="00485AC5" w:rsidP="00485AC5">
            <w:pPr>
              <w:rPr>
                <w:del w:id="10699" w:author="ERCOT" w:date="2026-06-22T20:42:00Z" w16du:dateUtc="2026-06-23T01:42:00Z"/>
                <w:rFonts w:ascii="Arial" w:hAnsi="Arial" w:cs="Arial"/>
                <w:sz w:val="22"/>
                <w:szCs w:val="22"/>
              </w:rPr>
            </w:pPr>
            <w:del w:id="10700" w:author="ERCOT" w:date="2026-06-22T20:42:00Z" w16du:dateUtc="2026-06-23T01:42:00Z">
              <w:r w:rsidRPr="00485AC5" w:rsidDel="00485AC5">
                <w:rPr>
                  <w:rFonts w:ascii="Arial" w:hAnsi="Arial" w:cs="Arial"/>
                  <w:sz w:val="22"/>
                  <w:szCs w:val="22"/>
                </w:rPr>
                <w:delText> </w:delText>
              </w:r>
            </w:del>
          </w:p>
        </w:tc>
      </w:tr>
      <w:tr w:rsidR="00485AC5" w:rsidRPr="00485AC5" w:rsidDel="00485AC5" w14:paraId="11FC3ED7" w14:textId="25B693FD" w:rsidTr="00E6240B">
        <w:trPr>
          <w:trHeight w:val="333"/>
          <w:del w:id="10701" w:author="ERCOT" w:date="2026-06-22T20:42:00Z"/>
        </w:trPr>
        <w:tc>
          <w:tcPr>
            <w:tcW w:w="278" w:type="dxa"/>
            <w:tcBorders>
              <w:top w:val="nil"/>
              <w:left w:val="double" w:sz="6" w:space="0" w:color="auto"/>
              <w:bottom w:val="nil"/>
              <w:right w:val="nil"/>
            </w:tcBorders>
            <w:shd w:val="clear" w:color="000000" w:fill="CCFFCC"/>
            <w:noWrap/>
            <w:vAlign w:val="bottom"/>
            <w:hideMark/>
          </w:tcPr>
          <w:p w14:paraId="273D1642" w14:textId="3C09A443" w:rsidR="00485AC5" w:rsidRPr="00485AC5" w:rsidDel="00485AC5" w:rsidRDefault="00485AC5" w:rsidP="00485AC5">
            <w:pPr>
              <w:rPr>
                <w:del w:id="10702" w:author="ERCOT" w:date="2026-06-22T20:42:00Z" w16du:dateUtc="2026-06-23T01:42:00Z"/>
                <w:rFonts w:ascii="aria" w:hAnsi="aria" w:cs="Arial"/>
                <w:sz w:val="22"/>
                <w:szCs w:val="22"/>
              </w:rPr>
            </w:pPr>
            <w:del w:id="1070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8BB7D8" w14:textId="742D620A" w:rsidR="00485AC5" w:rsidRPr="00485AC5" w:rsidDel="00485AC5" w:rsidRDefault="00485AC5" w:rsidP="00485AC5">
            <w:pPr>
              <w:rPr>
                <w:del w:id="10704" w:author="ERCOT" w:date="2026-06-22T20:42:00Z" w16du:dateUtc="2026-06-23T01:42:00Z"/>
                <w:rFonts w:ascii="aria" w:hAnsi="aria" w:cs="Arial"/>
                <w:b/>
                <w:bCs/>
              </w:rPr>
            </w:pPr>
            <w:del w:id="1070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418B974" w14:textId="6958E5C0" w:rsidR="00485AC5" w:rsidRPr="00485AC5" w:rsidDel="00485AC5" w:rsidRDefault="00485AC5" w:rsidP="00485AC5">
            <w:pPr>
              <w:rPr>
                <w:del w:id="10706" w:author="ERCOT" w:date="2026-06-22T20:42:00Z" w16du:dateUtc="2026-06-23T01:42:00Z"/>
                <w:rFonts w:ascii="aria" w:hAnsi="aria" w:cs="Arial"/>
              </w:rPr>
            </w:pPr>
            <w:del w:id="1070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38F64D7" w14:textId="5E22AFB3" w:rsidR="00485AC5" w:rsidRPr="00485AC5" w:rsidDel="00485AC5" w:rsidRDefault="00485AC5" w:rsidP="00485AC5">
            <w:pPr>
              <w:rPr>
                <w:del w:id="10708" w:author="ERCOT" w:date="2026-06-22T20:42:00Z" w16du:dateUtc="2026-06-23T01:42:00Z"/>
                <w:rFonts w:ascii="aria" w:hAnsi="aria" w:cs="Arial"/>
              </w:rPr>
            </w:pPr>
            <w:del w:id="1070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0F1C73CF" w14:textId="75FD663C" w:rsidR="00485AC5" w:rsidRPr="00485AC5" w:rsidDel="00485AC5" w:rsidRDefault="00485AC5" w:rsidP="00485AC5">
            <w:pPr>
              <w:rPr>
                <w:del w:id="10710" w:author="ERCOT" w:date="2026-06-22T20:42:00Z" w16du:dateUtc="2026-06-23T01:42:00Z"/>
                <w:rFonts w:ascii="Arial" w:hAnsi="Arial" w:cs="Arial"/>
                <w:sz w:val="20"/>
                <w:szCs w:val="20"/>
              </w:rPr>
            </w:pPr>
            <w:del w:id="10711" w:author="ERCOT" w:date="2026-06-22T20:42:00Z" w16du:dateUtc="2026-06-23T01:42:00Z">
              <w:r w:rsidRPr="00485AC5" w:rsidDel="00485AC5">
                <w:rPr>
                  <w:rFonts w:ascii="Arial" w:hAnsi="Arial" w:cs="Arial"/>
                  <w:sz w:val="20"/>
                  <w:szCs w:val="20"/>
                </w:rPr>
                <w:delText> </w:delText>
              </w:r>
            </w:del>
          </w:p>
        </w:tc>
        <w:tc>
          <w:tcPr>
            <w:tcW w:w="11699" w:type="dxa"/>
            <w:gridSpan w:val="11"/>
            <w:tcBorders>
              <w:top w:val="nil"/>
              <w:left w:val="nil"/>
              <w:bottom w:val="nil"/>
              <w:right w:val="nil"/>
            </w:tcBorders>
            <w:shd w:val="clear" w:color="000000" w:fill="CCFFCC"/>
            <w:hideMark/>
          </w:tcPr>
          <w:p w14:paraId="51938EA9" w14:textId="72DD13AA" w:rsidR="00485AC5" w:rsidRPr="00485AC5" w:rsidDel="00485AC5" w:rsidRDefault="00485AC5" w:rsidP="00485AC5">
            <w:pPr>
              <w:rPr>
                <w:del w:id="10712" w:author="ERCOT" w:date="2026-06-22T20:42:00Z" w16du:dateUtc="2026-06-23T01:42:00Z"/>
                <w:rFonts w:ascii="Arial" w:hAnsi="Arial" w:cs="Arial"/>
                <w:sz w:val="22"/>
                <w:szCs w:val="22"/>
              </w:rPr>
            </w:pPr>
            <w:del w:id="10713" w:author="ERCOT" w:date="2026-06-22T20:42:00Z" w16du:dateUtc="2026-06-23T01:42:00Z">
              <w:r w:rsidRPr="00485AC5" w:rsidDel="00485AC5">
                <w:rPr>
                  <w:rFonts w:ascii="Arial" w:hAnsi="Arial" w:cs="Arial"/>
                  <w:sz w:val="22"/>
                  <w:szCs w:val="22"/>
                </w:rPr>
                <w:delText>ActiveDays</w:delText>
              </w:r>
              <w:r w:rsidRPr="00485AC5" w:rsidDel="00485AC5">
                <w:rPr>
                  <w:rFonts w:ascii="Arial" w:hAnsi="Arial" w:cs="Arial"/>
                  <w:sz w:val="22"/>
                  <w:szCs w:val="22"/>
                  <w:vertAlign w:val="subscript"/>
                </w:rPr>
                <w:delText>m</w:delText>
              </w:r>
              <w:r w:rsidRPr="00485AC5" w:rsidDel="00485AC5">
                <w:rPr>
                  <w:rFonts w:ascii="Arial" w:hAnsi="Arial" w:cs="Arial"/>
                  <w:sz w:val="22"/>
                  <w:szCs w:val="22"/>
                </w:rPr>
                <w:delText xml:space="preserve"> = Number of Active Days in Usage Month m.</w:delText>
              </w:r>
            </w:del>
          </w:p>
        </w:tc>
        <w:tc>
          <w:tcPr>
            <w:tcW w:w="270" w:type="dxa"/>
            <w:tcBorders>
              <w:top w:val="nil"/>
              <w:left w:val="nil"/>
              <w:bottom w:val="nil"/>
              <w:right w:val="double" w:sz="6" w:space="0" w:color="auto"/>
            </w:tcBorders>
            <w:shd w:val="clear" w:color="000000" w:fill="CCFFCC"/>
            <w:hideMark/>
          </w:tcPr>
          <w:p w14:paraId="24D4C7A8" w14:textId="3E38D7AB" w:rsidR="00485AC5" w:rsidRPr="00485AC5" w:rsidDel="00485AC5" w:rsidRDefault="00485AC5" w:rsidP="00485AC5">
            <w:pPr>
              <w:rPr>
                <w:del w:id="10714" w:author="ERCOT" w:date="2026-06-22T20:42:00Z" w16du:dateUtc="2026-06-23T01:42:00Z"/>
                <w:rFonts w:ascii="Arial" w:hAnsi="Arial" w:cs="Arial"/>
                <w:sz w:val="20"/>
                <w:szCs w:val="20"/>
              </w:rPr>
            </w:pPr>
            <w:del w:id="10715" w:author="ERCOT" w:date="2026-06-22T20:42:00Z" w16du:dateUtc="2026-06-23T01:42:00Z">
              <w:r w:rsidRPr="00485AC5" w:rsidDel="00485AC5">
                <w:rPr>
                  <w:rFonts w:ascii="Arial" w:hAnsi="Arial" w:cs="Arial"/>
                  <w:sz w:val="20"/>
                  <w:szCs w:val="20"/>
                </w:rPr>
                <w:delText> </w:delText>
              </w:r>
            </w:del>
          </w:p>
        </w:tc>
      </w:tr>
      <w:tr w:rsidR="00485AC5" w:rsidRPr="00485AC5" w:rsidDel="00485AC5" w14:paraId="7CE52E4B" w14:textId="1F6C3A30" w:rsidTr="00E6240B">
        <w:trPr>
          <w:trHeight w:val="333"/>
          <w:del w:id="10716" w:author="ERCOT" w:date="2026-06-22T20:42:00Z"/>
        </w:trPr>
        <w:tc>
          <w:tcPr>
            <w:tcW w:w="278" w:type="dxa"/>
            <w:tcBorders>
              <w:top w:val="nil"/>
              <w:left w:val="double" w:sz="6" w:space="0" w:color="auto"/>
              <w:bottom w:val="nil"/>
              <w:right w:val="nil"/>
            </w:tcBorders>
            <w:shd w:val="clear" w:color="000000" w:fill="CCFFCC"/>
            <w:noWrap/>
            <w:vAlign w:val="bottom"/>
            <w:hideMark/>
          </w:tcPr>
          <w:p w14:paraId="15038A89" w14:textId="161FBF72" w:rsidR="00485AC5" w:rsidRPr="00485AC5" w:rsidDel="00485AC5" w:rsidRDefault="00485AC5" w:rsidP="00485AC5">
            <w:pPr>
              <w:rPr>
                <w:del w:id="10717" w:author="ERCOT" w:date="2026-06-22T20:42:00Z" w16du:dateUtc="2026-06-23T01:42:00Z"/>
                <w:rFonts w:ascii="aria" w:hAnsi="aria" w:cs="Arial"/>
                <w:sz w:val="22"/>
                <w:szCs w:val="22"/>
              </w:rPr>
            </w:pPr>
            <w:del w:id="107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3E667BC" w14:textId="33E7F5BD" w:rsidR="00485AC5" w:rsidRPr="00485AC5" w:rsidDel="00485AC5" w:rsidRDefault="00485AC5" w:rsidP="00485AC5">
            <w:pPr>
              <w:rPr>
                <w:del w:id="10719" w:author="ERCOT" w:date="2026-06-22T20:42:00Z" w16du:dateUtc="2026-06-23T01:42:00Z"/>
                <w:rFonts w:ascii="aria" w:hAnsi="aria" w:cs="Arial"/>
                <w:b/>
                <w:bCs/>
              </w:rPr>
            </w:pPr>
            <w:del w:id="1072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9267973" w14:textId="5F6FB242" w:rsidR="00485AC5" w:rsidRPr="00485AC5" w:rsidDel="00485AC5" w:rsidRDefault="00485AC5" w:rsidP="00485AC5">
            <w:pPr>
              <w:rPr>
                <w:del w:id="10721" w:author="ERCOT" w:date="2026-06-22T20:42:00Z" w16du:dateUtc="2026-06-23T01:42:00Z"/>
                <w:rFonts w:ascii="aria" w:hAnsi="aria" w:cs="Arial"/>
              </w:rPr>
            </w:pPr>
            <w:del w:id="107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40E2F08" w14:textId="0A5C57C4" w:rsidR="00485AC5" w:rsidRPr="00485AC5" w:rsidDel="00485AC5" w:rsidRDefault="00485AC5" w:rsidP="00485AC5">
            <w:pPr>
              <w:rPr>
                <w:del w:id="10723" w:author="ERCOT" w:date="2026-06-22T20:42:00Z" w16du:dateUtc="2026-06-23T01:42:00Z"/>
                <w:rFonts w:ascii="aria" w:hAnsi="aria" w:cs="Arial"/>
              </w:rPr>
            </w:pPr>
            <w:del w:id="1072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F2F224B" w14:textId="726060A7" w:rsidR="00485AC5" w:rsidRPr="00485AC5" w:rsidDel="00485AC5" w:rsidRDefault="00485AC5" w:rsidP="00485AC5">
            <w:pPr>
              <w:rPr>
                <w:del w:id="10725" w:author="ERCOT" w:date="2026-06-22T20:42:00Z" w16du:dateUtc="2026-06-23T01:42:00Z"/>
                <w:rFonts w:ascii="Arial" w:hAnsi="Arial" w:cs="Arial"/>
                <w:sz w:val="20"/>
                <w:szCs w:val="20"/>
              </w:rPr>
            </w:pPr>
            <w:del w:id="1072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E436FAA" w14:textId="2FC45DE6" w:rsidR="00485AC5" w:rsidRPr="00485AC5" w:rsidDel="00485AC5" w:rsidRDefault="00485AC5" w:rsidP="00485AC5">
            <w:pPr>
              <w:rPr>
                <w:del w:id="10727" w:author="ERCOT" w:date="2026-06-22T20:42:00Z" w16du:dateUtc="2026-06-23T01:42:00Z"/>
                <w:rFonts w:ascii="Arial" w:hAnsi="Arial" w:cs="Arial"/>
                <w:sz w:val="20"/>
                <w:szCs w:val="20"/>
              </w:rPr>
            </w:pPr>
            <w:del w:id="10728"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4C1F8D1F" w14:textId="5E8FE1B5" w:rsidR="00485AC5" w:rsidRPr="00485AC5" w:rsidDel="00485AC5" w:rsidRDefault="00485AC5" w:rsidP="00485AC5">
            <w:pPr>
              <w:rPr>
                <w:del w:id="10729" w:author="ERCOT" w:date="2026-06-22T20:42:00Z" w16du:dateUtc="2026-06-23T01:42:00Z"/>
                <w:rFonts w:ascii="Arial" w:hAnsi="Arial" w:cs="Arial"/>
                <w:sz w:val="20"/>
                <w:szCs w:val="20"/>
              </w:rPr>
            </w:pPr>
            <w:del w:id="10730"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7175B939" w14:textId="3F65EEDF" w:rsidR="00485AC5" w:rsidRPr="00485AC5" w:rsidDel="00485AC5" w:rsidRDefault="00485AC5" w:rsidP="00485AC5">
            <w:pPr>
              <w:rPr>
                <w:del w:id="10731" w:author="ERCOT" w:date="2026-06-22T20:42:00Z" w16du:dateUtc="2026-06-23T01:42:00Z"/>
                <w:rFonts w:ascii="Arial" w:hAnsi="Arial" w:cs="Arial"/>
                <w:sz w:val="20"/>
                <w:szCs w:val="20"/>
              </w:rPr>
            </w:pPr>
            <w:del w:id="10732"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vAlign w:val="bottom"/>
            <w:hideMark/>
          </w:tcPr>
          <w:p w14:paraId="4C4FAD2D" w14:textId="74B4F923" w:rsidR="00485AC5" w:rsidRPr="00485AC5" w:rsidDel="00485AC5" w:rsidRDefault="00485AC5" w:rsidP="00485AC5">
            <w:pPr>
              <w:rPr>
                <w:del w:id="10733" w:author="ERCOT" w:date="2026-06-22T20:42:00Z" w16du:dateUtc="2026-06-23T01:42:00Z"/>
                <w:rFonts w:ascii="Arial" w:hAnsi="Arial" w:cs="Arial"/>
                <w:sz w:val="20"/>
                <w:szCs w:val="20"/>
              </w:rPr>
            </w:pPr>
            <w:del w:id="10734"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vAlign w:val="bottom"/>
            <w:hideMark/>
          </w:tcPr>
          <w:p w14:paraId="27B37FB9" w14:textId="2A9AD400" w:rsidR="00485AC5" w:rsidRPr="00485AC5" w:rsidDel="00485AC5" w:rsidRDefault="00485AC5" w:rsidP="00485AC5">
            <w:pPr>
              <w:rPr>
                <w:del w:id="10735" w:author="ERCOT" w:date="2026-06-22T20:42:00Z" w16du:dateUtc="2026-06-23T01:42:00Z"/>
                <w:rFonts w:ascii="Arial" w:hAnsi="Arial" w:cs="Arial"/>
                <w:sz w:val="20"/>
                <w:szCs w:val="20"/>
              </w:rPr>
            </w:pPr>
            <w:del w:id="10736"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2C37B706" w14:textId="41A45AFF" w:rsidR="00485AC5" w:rsidRPr="00485AC5" w:rsidDel="00485AC5" w:rsidRDefault="00485AC5" w:rsidP="00485AC5">
            <w:pPr>
              <w:rPr>
                <w:del w:id="10737" w:author="ERCOT" w:date="2026-06-22T20:42:00Z" w16du:dateUtc="2026-06-23T01:42:00Z"/>
                <w:rFonts w:ascii="Arial" w:hAnsi="Arial" w:cs="Arial"/>
                <w:sz w:val="20"/>
                <w:szCs w:val="20"/>
              </w:rPr>
            </w:pPr>
            <w:del w:id="10738"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70751A59" w14:textId="19D019BE" w:rsidR="00485AC5" w:rsidRPr="00485AC5" w:rsidDel="00485AC5" w:rsidRDefault="00485AC5" w:rsidP="00485AC5">
            <w:pPr>
              <w:rPr>
                <w:del w:id="10739" w:author="ERCOT" w:date="2026-06-22T20:42:00Z" w16du:dateUtc="2026-06-23T01:42:00Z"/>
                <w:rFonts w:ascii="Arial" w:hAnsi="Arial" w:cs="Arial"/>
                <w:sz w:val="20"/>
                <w:szCs w:val="20"/>
              </w:rPr>
            </w:pPr>
            <w:del w:id="10740"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5780B8E0" w14:textId="2480F126" w:rsidR="00485AC5" w:rsidRPr="00485AC5" w:rsidDel="00485AC5" w:rsidRDefault="00485AC5" w:rsidP="00485AC5">
            <w:pPr>
              <w:rPr>
                <w:del w:id="10741" w:author="ERCOT" w:date="2026-06-22T20:42:00Z" w16du:dateUtc="2026-06-23T01:42:00Z"/>
                <w:rFonts w:ascii="Arial" w:hAnsi="Arial" w:cs="Arial"/>
                <w:sz w:val="20"/>
                <w:szCs w:val="20"/>
              </w:rPr>
            </w:pPr>
            <w:del w:id="10742"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00413CA0" w14:textId="55EBA5F5" w:rsidR="00485AC5" w:rsidRPr="00485AC5" w:rsidDel="00485AC5" w:rsidRDefault="00485AC5" w:rsidP="00485AC5">
            <w:pPr>
              <w:rPr>
                <w:del w:id="10743" w:author="ERCOT" w:date="2026-06-22T20:42:00Z" w16du:dateUtc="2026-06-23T01:42:00Z"/>
                <w:rFonts w:ascii="Arial" w:hAnsi="Arial" w:cs="Arial"/>
                <w:sz w:val="20"/>
                <w:szCs w:val="20"/>
              </w:rPr>
            </w:pPr>
            <w:del w:id="1074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1BF7208" w14:textId="61F0FDCE" w:rsidR="00485AC5" w:rsidRPr="00485AC5" w:rsidDel="00485AC5" w:rsidRDefault="00485AC5" w:rsidP="00485AC5">
            <w:pPr>
              <w:rPr>
                <w:del w:id="10745" w:author="ERCOT" w:date="2026-06-22T20:42:00Z" w16du:dateUtc="2026-06-23T01:42:00Z"/>
                <w:rFonts w:ascii="Arial" w:hAnsi="Arial" w:cs="Arial"/>
                <w:sz w:val="20"/>
                <w:szCs w:val="20"/>
              </w:rPr>
            </w:pPr>
            <w:del w:id="1074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088687AF" w14:textId="0E26DB31" w:rsidR="00485AC5" w:rsidRPr="00485AC5" w:rsidDel="00485AC5" w:rsidRDefault="00485AC5" w:rsidP="00485AC5">
            <w:pPr>
              <w:rPr>
                <w:del w:id="10747" w:author="ERCOT" w:date="2026-06-22T20:42:00Z" w16du:dateUtc="2026-06-23T01:42:00Z"/>
                <w:rFonts w:ascii="Arial" w:hAnsi="Arial" w:cs="Arial"/>
                <w:sz w:val="20"/>
                <w:szCs w:val="20"/>
              </w:rPr>
            </w:pPr>
            <w:del w:id="10748"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C100038" w14:textId="1CF5DEAC" w:rsidR="00485AC5" w:rsidRPr="00485AC5" w:rsidDel="00485AC5" w:rsidRDefault="00485AC5" w:rsidP="00485AC5">
            <w:pPr>
              <w:rPr>
                <w:del w:id="10749" w:author="ERCOT" w:date="2026-06-22T20:42:00Z" w16du:dateUtc="2026-06-23T01:42:00Z"/>
                <w:rFonts w:ascii="Arial" w:hAnsi="Arial" w:cs="Arial"/>
                <w:sz w:val="20"/>
                <w:szCs w:val="20"/>
              </w:rPr>
            </w:pPr>
            <w:del w:id="10750" w:author="ERCOT" w:date="2026-06-22T20:42:00Z" w16du:dateUtc="2026-06-23T01:42:00Z">
              <w:r w:rsidRPr="00485AC5" w:rsidDel="00485AC5">
                <w:rPr>
                  <w:rFonts w:ascii="Arial" w:hAnsi="Arial" w:cs="Arial"/>
                  <w:sz w:val="20"/>
                  <w:szCs w:val="20"/>
                </w:rPr>
                <w:delText> </w:delText>
              </w:r>
            </w:del>
          </w:p>
        </w:tc>
      </w:tr>
      <w:tr w:rsidR="00485AC5" w:rsidRPr="00485AC5" w:rsidDel="00485AC5" w14:paraId="417D03B3" w14:textId="187D7D08" w:rsidTr="00E6240B">
        <w:trPr>
          <w:trHeight w:val="333"/>
          <w:del w:id="10751" w:author="ERCOT" w:date="2026-06-22T20:42:00Z"/>
        </w:trPr>
        <w:tc>
          <w:tcPr>
            <w:tcW w:w="278" w:type="dxa"/>
            <w:tcBorders>
              <w:top w:val="nil"/>
              <w:left w:val="double" w:sz="6" w:space="0" w:color="auto"/>
              <w:bottom w:val="nil"/>
              <w:right w:val="nil"/>
            </w:tcBorders>
            <w:shd w:val="clear" w:color="000000" w:fill="CCFFCC"/>
            <w:noWrap/>
            <w:vAlign w:val="bottom"/>
            <w:hideMark/>
          </w:tcPr>
          <w:p w14:paraId="7F2DFE29" w14:textId="402108C1" w:rsidR="00485AC5" w:rsidRPr="00485AC5" w:rsidDel="00485AC5" w:rsidRDefault="00485AC5" w:rsidP="00485AC5">
            <w:pPr>
              <w:rPr>
                <w:del w:id="10752" w:author="ERCOT" w:date="2026-06-22T20:42:00Z" w16du:dateUtc="2026-06-23T01:42:00Z"/>
                <w:rFonts w:ascii="aria" w:hAnsi="aria" w:cs="Arial"/>
                <w:sz w:val="22"/>
                <w:szCs w:val="22"/>
              </w:rPr>
            </w:pPr>
            <w:del w:id="107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27C621C" w14:textId="621CD3AE" w:rsidR="00485AC5" w:rsidRPr="00485AC5" w:rsidDel="00485AC5" w:rsidRDefault="00485AC5" w:rsidP="00485AC5">
            <w:pPr>
              <w:rPr>
                <w:del w:id="10754" w:author="ERCOT" w:date="2026-06-22T20:42:00Z" w16du:dateUtc="2026-06-23T01:42:00Z"/>
                <w:rFonts w:ascii="aria" w:hAnsi="aria" w:cs="Arial"/>
                <w:b/>
                <w:bCs/>
              </w:rPr>
            </w:pPr>
            <w:del w:id="1075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8CC7F5A" w14:textId="0086BD55" w:rsidR="00485AC5" w:rsidRPr="00485AC5" w:rsidDel="00485AC5" w:rsidRDefault="00485AC5" w:rsidP="00485AC5">
            <w:pPr>
              <w:rPr>
                <w:del w:id="10756" w:author="ERCOT" w:date="2026-06-22T20:42:00Z" w16du:dateUtc="2026-06-23T01:42:00Z"/>
                <w:rFonts w:ascii="aria" w:hAnsi="aria" w:cs="Arial"/>
              </w:rPr>
            </w:pPr>
            <w:del w:id="1075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83E557E" w14:textId="218A9B61" w:rsidR="00485AC5" w:rsidRPr="00485AC5" w:rsidDel="00485AC5" w:rsidRDefault="00485AC5" w:rsidP="00485AC5">
            <w:pPr>
              <w:rPr>
                <w:del w:id="10758" w:author="ERCOT" w:date="2026-06-22T20:42:00Z" w16du:dateUtc="2026-06-23T01:42:00Z"/>
                <w:rFonts w:ascii="aria" w:hAnsi="aria" w:cs="Arial"/>
              </w:rPr>
            </w:pPr>
            <w:del w:id="10759" w:author="ERCOT" w:date="2026-06-22T20:42:00Z" w16du:dateUtc="2026-06-23T01:42:00Z">
              <w:r w:rsidRPr="00485AC5" w:rsidDel="00485AC5">
                <w:rPr>
                  <w:rFonts w:ascii="aria" w:hAnsi="aria" w:cs="Arial"/>
                </w:rPr>
                <w:delText> </w:delText>
              </w:r>
            </w:del>
          </w:p>
        </w:tc>
        <w:tc>
          <w:tcPr>
            <w:tcW w:w="10173" w:type="dxa"/>
            <w:gridSpan w:val="9"/>
            <w:tcBorders>
              <w:top w:val="nil"/>
              <w:left w:val="nil"/>
              <w:bottom w:val="nil"/>
              <w:right w:val="nil"/>
            </w:tcBorders>
            <w:shd w:val="clear" w:color="000000" w:fill="CCFFCC"/>
            <w:vAlign w:val="bottom"/>
            <w:hideMark/>
          </w:tcPr>
          <w:p w14:paraId="0A62ACA7" w14:textId="2FF133E4" w:rsidR="00485AC5" w:rsidRPr="00485AC5" w:rsidDel="00485AC5" w:rsidRDefault="00485AC5" w:rsidP="00485AC5">
            <w:pPr>
              <w:rPr>
                <w:del w:id="10760" w:author="ERCOT" w:date="2026-06-22T20:42:00Z" w16du:dateUtc="2026-06-23T01:42:00Z"/>
                <w:rFonts w:ascii="Arial" w:hAnsi="Arial" w:cs="Arial"/>
                <w:sz w:val="18"/>
                <w:szCs w:val="18"/>
              </w:rPr>
            </w:pPr>
            <w:del w:id="10761" w:author="ERCOT" w:date="2026-06-22T20:42:00Z" w16du:dateUtc="2026-06-23T01:42:00Z">
              <w:r w:rsidRPr="00485AC5" w:rsidDel="00485AC5">
                <w:rPr>
                  <w:rFonts w:ascii="Arial" w:hAnsi="Arial" w:cs="Arial"/>
                  <w:sz w:val="18"/>
                  <w:szCs w:val="18"/>
                </w:rPr>
                <w:delText xml:space="preserve">        </w:delText>
              </w:r>
              <w:r w:rsidRPr="00485AC5" w:rsidDel="00485AC5">
                <w:rPr>
                  <w:rFonts w:ascii="Arial" w:hAnsi="Arial" w:cs="Arial"/>
                  <w:sz w:val="22"/>
                  <w:szCs w:val="22"/>
                </w:rPr>
                <w:delText>*</w:delText>
              </w:r>
              <w:r w:rsidRPr="00485AC5" w:rsidDel="00485AC5">
                <w:rPr>
                  <w:rFonts w:ascii="Arial" w:hAnsi="Arial" w:cs="Arial"/>
                  <w:sz w:val="18"/>
                  <w:szCs w:val="18"/>
                </w:rPr>
                <w:delText xml:space="preserve"> Round to two decimal places, per the Rounding instructions on the Definitions tab.</w:delText>
              </w:r>
            </w:del>
          </w:p>
        </w:tc>
        <w:tc>
          <w:tcPr>
            <w:tcW w:w="720" w:type="dxa"/>
            <w:tcBorders>
              <w:top w:val="nil"/>
              <w:left w:val="nil"/>
              <w:bottom w:val="nil"/>
              <w:right w:val="nil"/>
            </w:tcBorders>
            <w:shd w:val="clear" w:color="000000" w:fill="CCFFCC"/>
            <w:vAlign w:val="bottom"/>
            <w:hideMark/>
          </w:tcPr>
          <w:p w14:paraId="0686291C" w14:textId="37514E05" w:rsidR="00485AC5" w:rsidRPr="00485AC5" w:rsidDel="00485AC5" w:rsidRDefault="00485AC5" w:rsidP="00485AC5">
            <w:pPr>
              <w:rPr>
                <w:del w:id="10762" w:author="ERCOT" w:date="2026-06-22T20:42:00Z" w16du:dateUtc="2026-06-23T01:42:00Z"/>
                <w:rFonts w:ascii="Arial" w:hAnsi="Arial" w:cs="Arial"/>
                <w:sz w:val="18"/>
                <w:szCs w:val="18"/>
              </w:rPr>
            </w:pPr>
            <w:del w:id="10763" w:author="ERCOT" w:date="2026-06-22T20:42:00Z" w16du:dateUtc="2026-06-23T01:42:00Z">
              <w:r w:rsidRPr="00485AC5" w:rsidDel="00485AC5">
                <w:rPr>
                  <w:rFonts w:ascii="Arial" w:hAnsi="Arial" w:cs="Arial"/>
                  <w:sz w:val="18"/>
                  <w:szCs w:val="18"/>
                </w:rPr>
                <w:delText> </w:delText>
              </w:r>
            </w:del>
          </w:p>
        </w:tc>
        <w:tc>
          <w:tcPr>
            <w:tcW w:w="810" w:type="dxa"/>
            <w:tcBorders>
              <w:top w:val="nil"/>
              <w:left w:val="nil"/>
              <w:bottom w:val="nil"/>
              <w:right w:val="nil"/>
            </w:tcBorders>
            <w:shd w:val="clear" w:color="000000" w:fill="CCFFCC"/>
            <w:vAlign w:val="bottom"/>
            <w:hideMark/>
          </w:tcPr>
          <w:p w14:paraId="63E3D19D" w14:textId="1CBFC01E" w:rsidR="00485AC5" w:rsidRPr="00485AC5" w:rsidDel="00485AC5" w:rsidRDefault="00485AC5" w:rsidP="00485AC5">
            <w:pPr>
              <w:rPr>
                <w:del w:id="10764" w:author="ERCOT" w:date="2026-06-22T20:42:00Z" w16du:dateUtc="2026-06-23T01:42:00Z"/>
                <w:rFonts w:ascii="Arial" w:hAnsi="Arial" w:cs="Arial"/>
                <w:sz w:val="18"/>
                <w:szCs w:val="18"/>
              </w:rPr>
            </w:pPr>
            <w:del w:id="10765" w:author="ERCOT" w:date="2026-06-22T20:42:00Z" w16du:dateUtc="2026-06-23T01:42:00Z">
              <w:r w:rsidRPr="00485AC5" w:rsidDel="00485AC5">
                <w:rPr>
                  <w:rFonts w:ascii="Arial" w:hAnsi="Arial" w:cs="Arial"/>
                  <w:sz w:val="18"/>
                  <w:szCs w:val="18"/>
                </w:rPr>
                <w:delText> </w:delText>
              </w:r>
            </w:del>
          </w:p>
        </w:tc>
        <w:tc>
          <w:tcPr>
            <w:tcW w:w="810" w:type="dxa"/>
            <w:tcBorders>
              <w:top w:val="nil"/>
              <w:left w:val="nil"/>
              <w:bottom w:val="nil"/>
              <w:right w:val="nil"/>
            </w:tcBorders>
            <w:shd w:val="clear" w:color="000000" w:fill="CCFFCC"/>
            <w:vAlign w:val="bottom"/>
            <w:hideMark/>
          </w:tcPr>
          <w:p w14:paraId="35ED67F3" w14:textId="6341C575" w:rsidR="00485AC5" w:rsidRPr="00485AC5" w:rsidDel="00485AC5" w:rsidRDefault="00485AC5" w:rsidP="00485AC5">
            <w:pPr>
              <w:rPr>
                <w:del w:id="10766" w:author="ERCOT" w:date="2026-06-22T20:42:00Z" w16du:dateUtc="2026-06-23T01:42:00Z"/>
                <w:rFonts w:ascii="Arial" w:hAnsi="Arial" w:cs="Arial"/>
                <w:sz w:val="18"/>
                <w:szCs w:val="18"/>
              </w:rPr>
            </w:pPr>
            <w:del w:id="10767" w:author="ERCOT" w:date="2026-06-22T20:42:00Z" w16du:dateUtc="2026-06-23T01:42:00Z">
              <w:r w:rsidRPr="00485AC5" w:rsidDel="00485AC5">
                <w:rPr>
                  <w:rFonts w:ascii="Arial" w:hAnsi="Arial" w:cs="Arial"/>
                  <w:sz w:val="18"/>
                  <w:szCs w:val="18"/>
                </w:rPr>
                <w:delText> </w:delText>
              </w:r>
            </w:del>
          </w:p>
        </w:tc>
        <w:tc>
          <w:tcPr>
            <w:tcW w:w="270" w:type="dxa"/>
            <w:tcBorders>
              <w:top w:val="nil"/>
              <w:left w:val="nil"/>
              <w:bottom w:val="nil"/>
              <w:right w:val="double" w:sz="6" w:space="0" w:color="auto"/>
            </w:tcBorders>
            <w:shd w:val="clear" w:color="000000" w:fill="CCFFCC"/>
            <w:vAlign w:val="bottom"/>
            <w:hideMark/>
          </w:tcPr>
          <w:p w14:paraId="6FB9AF0A" w14:textId="709ED5D0" w:rsidR="00485AC5" w:rsidRPr="00485AC5" w:rsidDel="00485AC5" w:rsidRDefault="00485AC5" w:rsidP="00485AC5">
            <w:pPr>
              <w:rPr>
                <w:del w:id="10768" w:author="ERCOT" w:date="2026-06-22T20:42:00Z" w16du:dateUtc="2026-06-23T01:42:00Z"/>
                <w:rFonts w:ascii="Arial" w:hAnsi="Arial" w:cs="Arial"/>
                <w:sz w:val="18"/>
                <w:szCs w:val="18"/>
              </w:rPr>
            </w:pPr>
            <w:del w:id="10769" w:author="ERCOT" w:date="2026-06-22T20:42:00Z" w16du:dateUtc="2026-06-23T01:42:00Z">
              <w:r w:rsidRPr="00485AC5" w:rsidDel="00485AC5">
                <w:rPr>
                  <w:rFonts w:ascii="Arial" w:hAnsi="Arial" w:cs="Arial"/>
                  <w:sz w:val="18"/>
                  <w:szCs w:val="18"/>
                </w:rPr>
                <w:delText> </w:delText>
              </w:r>
            </w:del>
          </w:p>
        </w:tc>
      </w:tr>
      <w:tr w:rsidR="00485AC5" w:rsidRPr="00485AC5" w:rsidDel="00485AC5" w14:paraId="2B8C62DA" w14:textId="74009C0E" w:rsidTr="00E6240B">
        <w:trPr>
          <w:trHeight w:val="333"/>
          <w:del w:id="10770" w:author="ERCOT" w:date="2026-06-22T20:42:00Z"/>
        </w:trPr>
        <w:tc>
          <w:tcPr>
            <w:tcW w:w="278" w:type="dxa"/>
            <w:tcBorders>
              <w:top w:val="nil"/>
              <w:left w:val="double" w:sz="6" w:space="0" w:color="auto"/>
              <w:bottom w:val="nil"/>
              <w:right w:val="nil"/>
            </w:tcBorders>
            <w:shd w:val="clear" w:color="000000" w:fill="CCFFCC"/>
            <w:noWrap/>
            <w:vAlign w:val="bottom"/>
            <w:hideMark/>
          </w:tcPr>
          <w:p w14:paraId="7403C79C" w14:textId="25D0C999" w:rsidR="00485AC5" w:rsidRPr="00485AC5" w:rsidDel="00485AC5" w:rsidRDefault="00485AC5" w:rsidP="00485AC5">
            <w:pPr>
              <w:rPr>
                <w:del w:id="10771" w:author="ERCOT" w:date="2026-06-22T20:42:00Z" w16du:dateUtc="2026-06-23T01:42:00Z"/>
                <w:rFonts w:ascii="aria" w:hAnsi="aria" w:cs="Arial"/>
                <w:sz w:val="22"/>
                <w:szCs w:val="22"/>
              </w:rPr>
            </w:pPr>
            <w:del w:id="1077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00DA6DA" w14:textId="1052BB6E" w:rsidR="00485AC5" w:rsidRPr="00485AC5" w:rsidDel="00485AC5" w:rsidRDefault="00485AC5" w:rsidP="00485AC5">
            <w:pPr>
              <w:rPr>
                <w:del w:id="10773" w:author="ERCOT" w:date="2026-06-22T20:42:00Z" w16du:dateUtc="2026-06-23T01:42:00Z"/>
                <w:rFonts w:ascii="aria" w:hAnsi="aria" w:cs="Arial"/>
                <w:b/>
                <w:bCs/>
              </w:rPr>
            </w:pPr>
            <w:del w:id="1077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6C6EAB6" w14:textId="35A9A9DC" w:rsidR="00485AC5" w:rsidRPr="00485AC5" w:rsidDel="00485AC5" w:rsidRDefault="00485AC5" w:rsidP="00485AC5">
            <w:pPr>
              <w:rPr>
                <w:del w:id="10775" w:author="ERCOT" w:date="2026-06-22T20:42:00Z" w16du:dateUtc="2026-06-23T01:42:00Z"/>
                <w:rFonts w:ascii="aria" w:hAnsi="aria" w:cs="Arial"/>
              </w:rPr>
            </w:pPr>
            <w:del w:id="10776"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vAlign w:val="center"/>
            <w:hideMark/>
          </w:tcPr>
          <w:p w14:paraId="08272914" w14:textId="3EC4D712" w:rsidR="00485AC5" w:rsidRPr="00485AC5" w:rsidDel="00485AC5" w:rsidRDefault="00485AC5" w:rsidP="00485AC5">
            <w:pPr>
              <w:rPr>
                <w:del w:id="10777" w:author="ERCOT" w:date="2026-06-22T20:42:00Z" w16du:dateUtc="2026-06-23T01:42:00Z"/>
                <w:rFonts w:ascii="Arial" w:hAnsi="Arial" w:cs="Arial"/>
                <w:b/>
                <w:bCs/>
              </w:rPr>
            </w:pPr>
            <w:del w:id="10778"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vAlign w:val="bottom"/>
            <w:hideMark/>
          </w:tcPr>
          <w:p w14:paraId="615F9963" w14:textId="40DCDC6A" w:rsidR="00485AC5" w:rsidRPr="00485AC5" w:rsidDel="00485AC5" w:rsidRDefault="00485AC5" w:rsidP="00485AC5">
            <w:pPr>
              <w:rPr>
                <w:del w:id="10779" w:author="ERCOT" w:date="2026-06-22T20:42:00Z" w16du:dateUtc="2026-06-23T01:42:00Z"/>
                <w:rFonts w:ascii="Arial" w:hAnsi="Arial" w:cs="Arial"/>
                <w:sz w:val="20"/>
                <w:szCs w:val="20"/>
              </w:rPr>
            </w:pPr>
            <w:del w:id="10780" w:author="ERCOT" w:date="2026-06-22T20:42:00Z" w16du:dateUtc="2026-06-23T01:42:00Z">
              <w:r w:rsidRPr="00485AC5" w:rsidDel="00485AC5">
                <w:rPr>
                  <w:rFonts w:ascii="Arial" w:hAnsi="Arial" w:cs="Arial"/>
                  <w:sz w:val="20"/>
                  <w:szCs w:val="20"/>
                </w:rPr>
                <w:delText> </w:delText>
              </w:r>
            </w:del>
          </w:p>
        </w:tc>
      </w:tr>
      <w:tr w:rsidR="00485AC5" w:rsidRPr="00485AC5" w:rsidDel="00485AC5" w14:paraId="16F41E4E" w14:textId="7DCA3BC6" w:rsidTr="00E6240B">
        <w:trPr>
          <w:trHeight w:val="1638"/>
          <w:del w:id="10781" w:author="ERCOT" w:date="2026-06-22T20:42:00Z"/>
        </w:trPr>
        <w:tc>
          <w:tcPr>
            <w:tcW w:w="278" w:type="dxa"/>
            <w:tcBorders>
              <w:top w:val="nil"/>
              <w:left w:val="double" w:sz="6" w:space="0" w:color="auto"/>
              <w:bottom w:val="nil"/>
              <w:right w:val="nil"/>
            </w:tcBorders>
            <w:shd w:val="clear" w:color="000000" w:fill="CCFFCC"/>
            <w:noWrap/>
            <w:vAlign w:val="bottom"/>
            <w:hideMark/>
          </w:tcPr>
          <w:p w14:paraId="43B910A6" w14:textId="18ED99D6" w:rsidR="00485AC5" w:rsidRPr="00485AC5" w:rsidDel="00485AC5" w:rsidRDefault="00485AC5" w:rsidP="00485AC5">
            <w:pPr>
              <w:rPr>
                <w:del w:id="10782" w:author="ERCOT" w:date="2026-06-22T20:42:00Z" w16du:dateUtc="2026-06-23T01:42:00Z"/>
                <w:rFonts w:ascii="aria" w:hAnsi="aria" w:cs="Arial"/>
                <w:sz w:val="22"/>
                <w:szCs w:val="22"/>
              </w:rPr>
            </w:pPr>
            <w:del w:id="107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DC086C6" w14:textId="45BC69A0" w:rsidR="00485AC5" w:rsidRPr="00485AC5" w:rsidDel="00485AC5" w:rsidRDefault="00485AC5" w:rsidP="00485AC5">
            <w:pPr>
              <w:rPr>
                <w:del w:id="10784" w:author="ERCOT" w:date="2026-06-22T20:42:00Z" w16du:dateUtc="2026-06-23T01:42:00Z"/>
                <w:rFonts w:ascii="aria" w:hAnsi="aria" w:cs="Arial"/>
                <w:b/>
                <w:bCs/>
              </w:rPr>
            </w:pPr>
            <w:del w:id="107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DFF24EF" w14:textId="1EE23E38" w:rsidR="00485AC5" w:rsidRPr="00485AC5" w:rsidDel="00485AC5" w:rsidRDefault="00485AC5" w:rsidP="00485AC5">
            <w:pPr>
              <w:rPr>
                <w:del w:id="10786" w:author="ERCOT" w:date="2026-06-22T20:42:00Z" w16du:dateUtc="2026-06-23T01:42:00Z"/>
                <w:rFonts w:ascii="aria" w:hAnsi="aria" w:cs="Arial"/>
              </w:rPr>
            </w:pPr>
            <w:del w:id="10787"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vAlign w:val="center"/>
            <w:hideMark/>
          </w:tcPr>
          <w:p w14:paraId="5038B7D8" w14:textId="76DEF3A0" w:rsidR="00485AC5" w:rsidRPr="00485AC5" w:rsidDel="00485AC5" w:rsidRDefault="00485AC5" w:rsidP="00485AC5">
            <w:pPr>
              <w:rPr>
                <w:del w:id="10788" w:author="ERCOT" w:date="2026-06-22T20:42:00Z" w16du:dateUtc="2026-06-23T01:42:00Z"/>
                <w:rFonts w:ascii="Arial" w:hAnsi="Arial" w:cs="Arial"/>
                <w:b/>
                <w:bCs/>
              </w:rPr>
            </w:pPr>
            <w:del w:id="10789" w:author="ERCOT" w:date="2026-06-22T20:42:00Z" w16du:dateUtc="2026-06-23T01:42:00Z">
              <w:r w:rsidRPr="00485AC5" w:rsidDel="00485AC5">
                <w:rPr>
                  <w:rFonts w:ascii="Arial" w:hAnsi="Arial" w:cs="Arial"/>
                  <w:b/>
                  <w:bCs/>
                </w:rPr>
                <w:delText>3.</w:delText>
              </w:r>
              <w:r w:rsidRPr="00485AC5" w:rsidDel="00485AC5">
                <w:rPr>
                  <w:rFonts w:ascii="Arial" w:hAnsi="Arial" w:cs="Arial"/>
                </w:rPr>
                <w:delText xml:space="preserve">  Compute the Average Load Factor (AvgLF) as shown below for the Usage Months of the current Assignment Year.  TDSPs that measure kVA at the ESI ID level should reference the 'kVA to kW' tab before proceeding.  The Average Load Factor is a weighted average of the individual monthly load factors, where demand levels are used to define the weights (presented in a mathematically equivalent calculation below).  AHUse</w:delText>
              </w:r>
              <w:r w:rsidRPr="00485AC5" w:rsidDel="00485AC5">
                <w:rPr>
                  <w:rFonts w:ascii="Arial" w:hAnsi="Arial" w:cs="Arial"/>
                  <w:vertAlign w:val="subscript"/>
                </w:rPr>
                <w:delText>m</w:delText>
              </w:r>
              <w:r w:rsidRPr="00485AC5" w:rsidDel="00485AC5">
                <w:rPr>
                  <w:rFonts w:ascii="Arial" w:hAnsi="Arial" w:cs="Arial"/>
                </w:rPr>
                <w:delText xml:space="preserve"> and MaxkW</w:delText>
              </w:r>
              <w:r w:rsidRPr="00485AC5" w:rsidDel="00485AC5">
                <w:rPr>
                  <w:rFonts w:ascii="Arial" w:hAnsi="Arial" w:cs="Arial"/>
                  <w:vertAlign w:val="subscript"/>
                </w:rPr>
                <w:delText>m</w:delText>
              </w:r>
              <w:r w:rsidRPr="00485AC5" w:rsidDel="00485AC5">
                <w:rPr>
                  <w:rFonts w:ascii="Arial" w:hAnsi="Arial" w:cs="Arial"/>
                </w:rPr>
                <w:delText xml:space="preserve"> values are required for each of the 12 months of the current Assignment Year in order to calculate AvgLF. </w:delText>
              </w:r>
            </w:del>
          </w:p>
        </w:tc>
        <w:tc>
          <w:tcPr>
            <w:tcW w:w="270" w:type="dxa"/>
            <w:tcBorders>
              <w:top w:val="nil"/>
              <w:left w:val="nil"/>
              <w:bottom w:val="nil"/>
              <w:right w:val="double" w:sz="6" w:space="0" w:color="auto"/>
            </w:tcBorders>
            <w:shd w:val="clear" w:color="000000" w:fill="CCFFCC"/>
            <w:vAlign w:val="bottom"/>
            <w:hideMark/>
          </w:tcPr>
          <w:p w14:paraId="2AF1BD33" w14:textId="2C636FF1" w:rsidR="00485AC5" w:rsidRPr="00485AC5" w:rsidDel="00485AC5" w:rsidRDefault="00485AC5" w:rsidP="00485AC5">
            <w:pPr>
              <w:rPr>
                <w:del w:id="10790" w:author="ERCOT" w:date="2026-06-22T20:42:00Z" w16du:dateUtc="2026-06-23T01:42:00Z"/>
                <w:rFonts w:ascii="Arial" w:hAnsi="Arial" w:cs="Arial"/>
                <w:sz w:val="20"/>
                <w:szCs w:val="20"/>
              </w:rPr>
            </w:pPr>
            <w:del w:id="10791" w:author="ERCOT" w:date="2026-06-22T20:42:00Z" w16du:dateUtc="2026-06-23T01:42:00Z">
              <w:r w:rsidRPr="00485AC5" w:rsidDel="00485AC5">
                <w:rPr>
                  <w:rFonts w:ascii="Arial" w:hAnsi="Arial" w:cs="Arial"/>
                  <w:sz w:val="20"/>
                  <w:szCs w:val="20"/>
                </w:rPr>
                <w:delText> </w:delText>
              </w:r>
            </w:del>
          </w:p>
        </w:tc>
      </w:tr>
      <w:tr w:rsidR="00485AC5" w:rsidRPr="00485AC5" w:rsidDel="00485AC5" w14:paraId="7C46E02F" w14:textId="55670DA4" w:rsidTr="00E6240B">
        <w:trPr>
          <w:trHeight w:val="240"/>
          <w:del w:id="10792" w:author="ERCOT" w:date="2026-06-22T20:42:00Z"/>
        </w:trPr>
        <w:tc>
          <w:tcPr>
            <w:tcW w:w="278" w:type="dxa"/>
            <w:tcBorders>
              <w:top w:val="nil"/>
              <w:left w:val="double" w:sz="6" w:space="0" w:color="auto"/>
              <w:bottom w:val="nil"/>
              <w:right w:val="nil"/>
            </w:tcBorders>
            <w:shd w:val="clear" w:color="000000" w:fill="CCFFCC"/>
            <w:noWrap/>
            <w:vAlign w:val="bottom"/>
            <w:hideMark/>
          </w:tcPr>
          <w:p w14:paraId="2E3B4278" w14:textId="678E20C8" w:rsidR="00485AC5" w:rsidRPr="00485AC5" w:rsidDel="00485AC5" w:rsidRDefault="00485AC5" w:rsidP="00485AC5">
            <w:pPr>
              <w:rPr>
                <w:del w:id="10793" w:author="ERCOT" w:date="2026-06-22T20:42:00Z" w16du:dateUtc="2026-06-23T01:42:00Z"/>
                <w:rFonts w:ascii="aria" w:hAnsi="aria" w:cs="Arial"/>
                <w:sz w:val="22"/>
                <w:szCs w:val="22"/>
              </w:rPr>
            </w:pPr>
            <w:del w:id="1079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271CEE9" w14:textId="76ABA346" w:rsidR="00485AC5" w:rsidRPr="00485AC5" w:rsidDel="00485AC5" w:rsidRDefault="00485AC5" w:rsidP="00485AC5">
            <w:pPr>
              <w:rPr>
                <w:del w:id="10795" w:author="ERCOT" w:date="2026-06-22T20:42:00Z" w16du:dateUtc="2026-06-23T01:42:00Z"/>
                <w:rFonts w:ascii="aria" w:hAnsi="aria" w:cs="Arial"/>
                <w:b/>
                <w:bCs/>
              </w:rPr>
            </w:pPr>
            <w:del w:id="1079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1B87E7" w14:textId="6CCC0542" w:rsidR="00485AC5" w:rsidRPr="00485AC5" w:rsidDel="00485AC5" w:rsidRDefault="00485AC5" w:rsidP="00485AC5">
            <w:pPr>
              <w:rPr>
                <w:del w:id="10797" w:author="ERCOT" w:date="2026-06-22T20:42:00Z" w16du:dateUtc="2026-06-23T01:42:00Z"/>
                <w:rFonts w:ascii="aria" w:hAnsi="aria" w:cs="Arial"/>
              </w:rPr>
            </w:pPr>
            <w:del w:id="1079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623978CA" w14:textId="1E1DA30C" w:rsidR="00485AC5" w:rsidRPr="00485AC5" w:rsidDel="00485AC5" w:rsidRDefault="00485AC5" w:rsidP="00485AC5">
            <w:pPr>
              <w:rPr>
                <w:del w:id="10799" w:author="ERCOT" w:date="2026-06-22T20:42:00Z" w16du:dateUtc="2026-06-23T01:42:00Z"/>
                <w:rFonts w:ascii="aria" w:hAnsi="aria" w:cs="Arial"/>
                <w:b/>
                <w:bCs/>
              </w:rPr>
            </w:pPr>
            <w:del w:id="10800"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noWrap/>
            <w:hideMark/>
          </w:tcPr>
          <w:p w14:paraId="51DBCF59" w14:textId="3965A73C" w:rsidR="00485AC5" w:rsidRPr="00485AC5" w:rsidDel="00485AC5" w:rsidRDefault="00485AC5" w:rsidP="00485AC5">
            <w:pPr>
              <w:rPr>
                <w:del w:id="10801" w:author="ERCOT" w:date="2026-06-22T20:42:00Z" w16du:dateUtc="2026-06-23T01:42:00Z"/>
                <w:rFonts w:ascii="aria" w:hAnsi="aria" w:cs="Arial"/>
              </w:rPr>
            </w:pPr>
            <w:del w:id="10802" w:author="ERCOT" w:date="2026-06-22T20:42:00Z" w16du:dateUtc="2026-06-23T01:42:00Z">
              <w:r w:rsidRPr="00485AC5" w:rsidDel="00485AC5">
                <w:rPr>
                  <w:rFonts w:ascii="aria" w:hAnsi="aria" w:cs="Arial"/>
                  <w:strike/>
                </w:rPr>
                <w:delText> </w:delText>
              </w:r>
            </w:del>
          </w:p>
        </w:tc>
        <w:tc>
          <w:tcPr>
            <w:tcW w:w="836" w:type="dxa"/>
            <w:tcBorders>
              <w:top w:val="nil"/>
              <w:left w:val="nil"/>
              <w:bottom w:val="nil"/>
              <w:right w:val="nil"/>
            </w:tcBorders>
            <w:shd w:val="clear" w:color="000000" w:fill="CCFFCC"/>
            <w:noWrap/>
            <w:hideMark/>
          </w:tcPr>
          <w:p w14:paraId="78AE6DBC" w14:textId="6516C486" w:rsidR="00485AC5" w:rsidRPr="00485AC5" w:rsidDel="00485AC5" w:rsidRDefault="00485AC5" w:rsidP="00485AC5">
            <w:pPr>
              <w:rPr>
                <w:del w:id="10803" w:author="ERCOT" w:date="2026-06-22T20:42:00Z" w16du:dateUtc="2026-06-23T01:42:00Z"/>
                <w:rFonts w:ascii="aria" w:hAnsi="aria" w:cs="Arial"/>
              </w:rPr>
            </w:pPr>
            <w:del w:id="10804" w:author="ERCOT" w:date="2026-06-22T20:42:00Z" w16du:dateUtc="2026-06-23T01:42:00Z">
              <w:r w:rsidRPr="00485AC5" w:rsidDel="00485AC5">
                <w:rPr>
                  <w:rFonts w:ascii="aria" w:hAnsi="aria" w:cs="Arial"/>
                  <w:strike/>
                </w:rPr>
                <w:delText> </w:delText>
              </w:r>
            </w:del>
          </w:p>
        </w:tc>
        <w:tc>
          <w:tcPr>
            <w:tcW w:w="2613" w:type="dxa"/>
            <w:tcBorders>
              <w:top w:val="nil"/>
              <w:left w:val="nil"/>
              <w:bottom w:val="nil"/>
              <w:right w:val="nil"/>
            </w:tcBorders>
            <w:shd w:val="clear" w:color="000000" w:fill="CCFFCC"/>
            <w:noWrap/>
            <w:hideMark/>
          </w:tcPr>
          <w:p w14:paraId="56B4AE6C" w14:textId="46C4EE89" w:rsidR="00485AC5" w:rsidRPr="00485AC5" w:rsidDel="00485AC5" w:rsidRDefault="00485AC5" w:rsidP="00485AC5">
            <w:pPr>
              <w:rPr>
                <w:del w:id="10805" w:author="ERCOT" w:date="2026-06-22T20:42:00Z" w16du:dateUtc="2026-06-23T01:42:00Z"/>
                <w:rFonts w:ascii="aria" w:hAnsi="aria" w:cs="Arial"/>
              </w:rPr>
            </w:pPr>
            <w:del w:id="10806" w:author="ERCOT" w:date="2026-06-22T20:42:00Z" w16du:dateUtc="2026-06-23T01:42:00Z">
              <w:r w:rsidRPr="00485AC5" w:rsidDel="00485AC5">
                <w:rPr>
                  <w:rFonts w:ascii="aria" w:hAnsi="aria" w:cs="Arial"/>
                  <w:strike/>
                </w:rPr>
                <w:delText> </w:delText>
              </w:r>
            </w:del>
          </w:p>
        </w:tc>
        <w:tc>
          <w:tcPr>
            <w:tcW w:w="656" w:type="dxa"/>
            <w:tcBorders>
              <w:top w:val="nil"/>
              <w:left w:val="nil"/>
              <w:bottom w:val="nil"/>
              <w:right w:val="nil"/>
            </w:tcBorders>
            <w:shd w:val="clear" w:color="000000" w:fill="CCFFCC"/>
            <w:noWrap/>
            <w:hideMark/>
          </w:tcPr>
          <w:p w14:paraId="6C943914" w14:textId="70641453" w:rsidR="00485AC5" w:rsidRPr="00485AC5" w:rsidDel="00485AC5" w:rsidRDefault="00485AC5" w:rsidP="00485AC5">
            <w:pPr>
              <w:rPr>
                <w:del w:id="10807" w:author="ERCOT" w:date="2026-06-22T20:42:00Z" w16du:dateUtc="2026-06-23T01:42:00Z"/>
                <w:rFonts w:ascii="aria" w:hAnsi="aria" w:cs="Arial"/>
              </w:rPr>
            </w:pPr>
            <w:del w:id="10808" w:author="ERCOT" w:date="2026-06-22T20:42:00Z" w16du:dateUtc="2026-06-23T01:42:00Z">
              <w:r w:rsidRPr="00485AC5" w:rsidDel="00485AC5">
                <w:rPr>
                  <w:rFonts w:ascii="aria" w:hAnsi="aria" w:cs="Arial"/>
                  <w:strike/>
                </w:rPr>
                <w:delText> </w:delText>
              </w:r>
            </w:del>
          </w:p>
        </w:tc>
        <w:tc>
          <w:tcPr>
            <w:tcW w:w="1372" w:type="dxa"/>
            <w:tcBorders>
              <w:top w:val="nil"/>
              <w:left w:val="nil"/>
              <w:bottom w:val="nil"/>
              <w:right w:val="nil"/>
            </w:tcBorders>
            <w:shd w:val="clear" w:color="000000" w:fill="CCFFCC"/>
            <w:noWrap/>
            <w:hideMark/>
          </w:tcPr>
          <w:p w14:paraId="0D5E97EC" w14:textId="461966C6" w:rsidR="00485AC5" w:rsidRPr="00485AC5" w:rsidDel="00485AC5" w:rsidRDefault="00485AC5" w:rsidP="00485AC5">
            <w:pPr>
              <w:rPr>
                <w:del w:id="10809" w:author="ERCOT" w:date="2026-06-22T20:42:00Z" w16du:dateUtc="2026-06-23T01:42:00Z"/>
                <w:rFonts w:ascii="aria" w:hAnsi="aria" w:cs="Arial"/>
              </w:rPr>
            </w:pPr>
            <w:del w:id="10810" w:author="ERCOT" w:date="2026-06-22T20:42:00Z" w16du:dateUtc="2026-06-23T01:42:00Z">
              <w:r w:rsidRPr="00485AC5" w:rsidDel="00485AC5">
                <w:rPr>
                  <w:rFonts w:ascii="aria" w:hAnsi="aria" w:cs="Arial"/>
                  <w:strike/>
                </w:rPr>
                <w:delText> </w:delText>
              </w:r>
            </w:del>
          </w:p>
        </w:tc>
        <w:tc>
          <w:tcPr>
            <w:tcW w:w="762" w:type="dxa"/>
            <w:tcBorders>
              <w:top w:val="nil"/>
              <w:left w:val="nil"/>
              <w:bottom w:val="nil"/>
              <w:right w:val="nil"/>
            </w:tcBorders>
            <w:shd w:val="clear" w:color="000000" w:fill="CCFFCC"/>
            <w:noWrap/>
            <w:hideMark/>
          </w:tcPr>
          <w:p w14:paraId="00F702B1" w14:textId="2C496D5F" w:rsidR="00485AC5" w:rsidRPr="00485AC5" w:rsidDel="00485AC5" w:rsidRDefault="00485AC5" w:rsidP="00485AC5">
            <w:pPr>
              <w:rPr>
                <w:del w:id="10811" w:author="ERCOT" w:date="2026-06-22T20:42:00Z" w16du:dateUtc="2026-06-23T01:42:00Z"/>
                <w:rFonts w:ascii="aria" w:hAnsi="aria" w:cs="Arial"/>
              </w:rPr>
            </w:pPr>
            <w:del w:id="10812" w:author="ERCOT" w:date="2026-06-22T20:42:00Z" w16du:dateUtc="2026-06-23T01:42:00Z">
              <w:r w:rsidRPr="00485AC5" w:rsidDel="00485AC5">
                <w:rPr>
                  <w:rFonts w:ascii="aria" w:hAnsi="aria" w:cs="Arial"/>
                  <w:strike/>
                </w:rPr>
                <w:delText> </w:delText>
              </w:r>
            </w:del>
          </w:p>
        </w:tc>
        <w:tc>
          <w:tcPr>
            <w:tcW w:w="1543" w:type="dxa"/>
            <w:tcBorders>
              <w:top w:val="nil"/>
              <w:left w:val="nil"/>
              <w:bottom w:val="nil"/>
              <w:right w:val="nil"/>
            </w:tcBorders>
            <w:shd w:val="clear" w:color="000000" w:fill="CCFFCC"/>
            <w:noWrap/>
            <w:hideMark/>
          </w:tcPr>
          <w:p w14:paraId="1F2EFE7E" w14:textId="44C85EB9" w:rsidR="00485AC5" w:rsidRPr="00485AC5" w:rsidDel="00485AC5" w:rsidRDefault="00485AC5" w:rsidP="00485AC5">
            <w:pPr>
              <w:rPr>
                <w:del w:id="10813" w:author="ERCOT" w:date="2026-06-22T20:42:00Z" w16du:dateUtc="2026-06-23T01:42:00Z"/>
                <w:rFonts w:ascii="aria" w:hAnsi="aria" w:cs="Arial"/>
              </w:rPr>
            </w:pPr>
            <w:del w:id="10814" w:author="ERCOT" w:date="2026-06-22T20:42:00Z" w16du:dateUtc="2026-06-23T01:42:00Z">
              <w:r w:rsidRPr="00485AC5" w:rsidDel="00485AC5">
                <w:rPr>
                  <w:rFonts w:ascii="aria" w:hAnsi="aria" w:cs="Arial"/>
                  <w:strike/>
                </w:rPr>
                <w:delText> </w:delText>
              </w:r>
            </w:del>
          </w:p>
        </w:tc>
        <w:tc>
          <w:tcPr>
            <w:tcW w:w="1217" w:type="dxa"/>
            <w:tcBorders>
              <w:top w:val="nil"/>
              <w:left w:val="nil"/>
              <w:bottom w:val="nil"/>
              <w:right w:val="nil"/>
            </w:tcBorders>
            <w:shd w:val="clear" w:color="000000" w:fill="CCFFCC"/>
            <w:noWrap/>
            <w:hideMark/>
          </w:tcPr>
          <w:p w14:paraId="68E5F878" w14:textId="117ADA55" w:rsidR="00485AC5" w:rsidRPr="00485AC5" w:rsidDel="00485AC5" w:rsidRDefault="00485AC5" w:rsidP="00485AC5">
            <w:pPr>
              <w:rPr>
                <w:del w:id="10815" w:author="ERCOT" w:date="2026-06-22T20:42:00Z" w16du:dateUtc="2026-06-23T01:42:00Z"/>
                <w:rFonts w:ascii="aria" w:hAnsi="aria" w:cs="Arial"/>
              </w:rPr>
            </w:pPr>
            <w:del w:id="10816" w:author="ERCOT" w:date="2026-06-22T20:42:00Z" w16du:dateUtc="2026-06-23T01:42:00Z">
              <w:r w:rsidRPr="00485AC5" w:rsidDel="00485AC5">
                <w:rPr>
                  <w:rFonts w:ascii="aria" w:hAnsi="aria" w:cs="Arial"/>
                  <w:strike/>
                </w:rPr>
                <w:delText> </w:delText>
              </w:r>
            </w:del>
          </w:p>
        </w:tc>
        <w:tc>
          <w:tcPr>
            <w:tcW w:w="360" w:type="dxa"/>
            <w:tcBorders>
              <w:top w:val="nil"/>
              <w:left w:val="nil"/>
              <w:bottom w:val="nil"/>
              <w:right w:val="nil"/>
            </w:tcBorders>
            <w:shd w:val="clear" w:color="000000" w:fill="CCFFCC"/>
            <w:noWrap/>
            <w:hideMark/>
          </w:tcPr>
          <w:p w14:paraId="597A10FC" w14:textId="4F140F90" w:rsidR="00485AC5" w:rsidRPr="00485AC5" w:rsidDel="00485AC5" w:rsidRDefault="00485AC5" w:rsidP="00485AC5">
            <w:pPr>
              <w:rPr>
                <w:del w:id="10817" w:author="ERCOT" w:date="2026-06-22T20:42:00Z" w16du:dateUtc="2026-06-23T01:42:00Z"/>
                <w:rFonts w:ascii="aria" w:hAnsi="aria" w:cs="Arial"/>
              </w:rPr>
            </w:pPr>
            <w:del w:id="10818" w:author="ERCOT" w:date="2026-06-22T20:42:00Z" w16du:dateUtc="2026-06-23T01:42:00Z">
              <w:r w:rsidRPr="00485AC5" w:rsidDel="00485AC5">
                <w:rPr>
                  <w:rFonts w:ascii="aria" w:hAnsi="aria" w:cs="Arial"/>
                  <w:strike/>
                </w:rPr>
                <w:delText> </w:delText>
              </w:r>
            </w:del>
          </w:p>
        </w:tc>
        <w:tc>
          <w:tcPr>
            <w:tcW w:w="720" w:type="dxa"/>
            <w:tcBorders>
              <w:top w:val="nil"/>
              <w:left w:val="nil"/>
              <w:bottom w:val="nil"/>
              <w:right w:val="nil"/>
            </w:tcBorders>
            <w:shd w:val="clear" w:color="000000" w:fill="CCFFCC"/>
            <w:noWrap/>
            <w:hideMark/>
          </w:tcPr>
          <w:p w14:paraId="3AEA7F98" w14:textId="2A4E003F" w:rsidR="00485AC5" w:rsidRPr="00485AC5" w:rsidDel="00485AC5" w:rsidRDefault="00485AC5" w:rsidP="00485AC5">
            <w:pPr>
              <w:rPr>
                <w:del w:id="10819" w:author="ERCOT" w:date="2026-06-22T20:42:00Z" w16du:dateUtc="2026-06-23T01:42:00Z"/>
                <w:rFonts w:ascii="aria" w:hAnsi="aria" w:cs="Arial"/>
              </w:rPr>
            </w:pPr>
            <w:del w:id="10820" w:author="ERCOT" w:date="2026-06-22T20:42:00Z" w16du:dateUtc="2026-06-23T01:42:00Z">
              <w:r w:rsidRPr="00485AC5" w:rsidDel="00485AC5">
                <w:rPr>
                  <w:rFonts w:ascii="aria" w:hAnsi="aria" w:cs="Arial"/>
                  <w:strike/>
                </w:rPr>
                <w:delText> </w:delText>
              </w:r>
            </w:del>
          </w:p>
        </w:tc>
        <w:tc>
          <w:tcPr>
            <w:tcW w:w="810" w:type="dxa"/>
            <w:tcBorders>
              <w:top w:val="nil"/>
              <w:left w:val="nil"/>
              <w:bottom w:val="nil"/>
              <w:right w:val="nil"/>
            </w:tcBorders>
            <w:shd w:val="clear" w:color="000000" w:fill="CCFFCC"/>
            <w:noWrap/>
            <w:hideMark/>
          </w:tcPr>
          <w:p w14:paraId="512DC136" w14:textId="0BAA13B5" w:rsidR="00485AC5" w:rsidRPr="00485AC5" w:rsidDel="00485AC5" w:rsidRDefault="00485AC5" w:rsidP="00485AC5">
            <w:pPr>
              <w:rPr>
                <w:del w:id="10821" w:author="ERCOT" w:date="2026-06-22T20:42:00Z" w16du:dateUtc="2026-06-23T01:42:00Z"/>
                <w:rFonts w:ascii="aria" w:hAnsi="aria" w:cs="Arial"/>
              </w:rPr>
            </w:pPr>
            <w:del w:id="10822" w:author="ERCOT" w:date="2026-06-22T20:42:00Z" w16du:dateUtc="2026-06-23T01:42:00Z">
              <w:r w:rsidRPr="00485AC5" w:rsidDel="00485AC5">
                <w:rPr>
                  <w:rFonts w:ascii="aria" w:hAnsi="aria" w:cs="Arial"/>
                  <w:strike/>
                </w:rPr>
                <w:delText> </w:delText>
              </w:r>
            </w:del>
          </w:p>
        </w:tc>
        <w:tc>
          <w:tcPr>
            <w:tcW w:w="810" w:type="dxa"/>
            <w:tcBorders>
              <w:top w:val="nil"/>
              <w:left w:val="nil"/>
              <w:bottom w:val="nil"/>
              <w:right w:val="nil"/>
            </w:tcBorders>
            <w:shd w:val="clear" w:color="000000" w:fill="CCFFCC"/>
            <w:noWrap/>
            <w:hideMark/>
          </w:tcPr>
          <w:p w14:paraId="635A0A09" w14:textId="47275E57" w:rsidR="00485AC5" w:rsidRPr="00485AC5" w:rsidDel="00485AC5" w:rsidRDefault="00485AC5" w:rsidP="00485AC5">
            <w:pPr>
              <w:rPr>
                <w:del w:id="10823" w:author="ERCOT" w:date="2026-06-22T20:42:00Z" w16du:dateUtc="2026-06-23T01:42:00Z"/>
                <w:rFonts w:ascii="aria" w:hAnsi="aria" w:cs="Arial"/>
              </w:rPr>
            </w:pPr>
            <w:del w:id="10824" w:author="ERCOT" w:date="2026-06-22T20:42:00Z" w16du:dateUtc="2026-06-23T01:42:00Z">
              <w:r w:rsidRPr="00485AC5" w:rsidDel="00485AC5">
                <w:rPr>
                  <w:rFonts w:ascii="aria" w:hAnsi="aria" w:cs="Arial"/>
                  <w:strike/>
                </w:rPr>
                <w:delText> </w:delText>
              </w:r>
            </w:del>
          </w:p>
        </w:tc>
        <w:tc>
          <w:tcPr>
            <w:tcW w:w="270" w:type="dxa"/>
            <w:tcBorders>
              <w:top w:val="nil"/>
              <w:left w:val="nil"/>
              <w:bottom w:val="nil"/>
              <w:right w:val="double" w:sz="6" w:space="0" w:color="auto"/>
            </w:tcBorders>
            <w:shd w:val="clear" w:color="000000" w:fill="CCFFCC"/>
            <w:hideMark/>
          </w:tcPr>
          <w:p w14:paraId="103FD7CF" w14:textId="59A621AF" w:rsidR="00485AC5" w:rsidRPr="00485AC5" w:rsidDel="00485AC5" w:rsidRDefault="00485AC5" w:rsidP="00485AC5">
            <w:pPr>
              <w:rPr>
                <w:del w:id="10825" w:author="ERCOT" w:date="2026-06-22T20:42:00Z" w16du:dateUtc="2026-06-23T01:42:00Z"/>
                <w:rFonts w:ascii="aria" w:hAnsi="aria" w:cs="Arial"/>
                <w:sz w:val="22"/>
                <w:szCs w:val="22"/>
              </w:rPr>
            </w:pPr>
            <w:del w:id="10826" w:author="ERCOT" w:date="2026-06-22T20:42:00Z" w16du:dateUtc="2026-06-23T01:42:00Z">
              <w:r w:rsidRPr="00485AC5" w:rsidDel="00485AC5">
                <w:rPr>
                  <w:rFonts w:ascii="aria" w:hAnsi="aria" w:cs="Arial"/>
                  <w:sz w:val="22"/>
                  <w:szCs w:val="22"/>
                </w:rPr>
                <w:delText> </w:delText>
              </w:r>
            </w:del>
          </w:p>
        </w:tc>
      </w:tr>
      <w:tr w:rsidR="00485AC5" w:rsidRPr="00485AC5" w:rsidDel="00485AC5" w14:paraId="337E1A73" w14:textId="464B7471" w:rsidTr="00E6240B">
        <w:trPr>
          <w:trHeight w:val="1863"/>
          <w:del w:id="10827" w:author="ERCOT" w:date="2026-06-22T20:42:00Z"/>
        </w:trPr>
        <w:tc>
          <w:tcPr>
            <w:tcW w:w="278" w:type="dxa"/>
            <w:tcBorders>
              <w:top w:val="nil"/>
              <w:left w:val="double" w:sz="6" w:space="0" w:color="auto"/>
              <w:bottom w:val="nil"/>
              <w:right w:val="nil"/>
            </w:tcBorders>
            <w:shd w:val="clear" w:color="000000" w:fill="CCFFCC"/>
            <w:noWrap/>
            <w:vAlign w:val="bottom"/>
            <w:hideMark/>
          </w:tcPr>
          <w:p w14:paraId="46136FEC" w14:textId="5BC76425" w:rsidR="00485AC5" w:rsidRPr="00485AC5" w:rsidDel="00485AC5" w:rsidRDefault="00485AC5" w:rsidP="00485AC5">
            <w:pPr>
              <w:rPr>
                <w:del w:id="10828" w:author="ERCOT" w:date="2026-06-22T20:42:00Z" w16du:dateUtc="2026-06-23T01:42:00Z"/>
                <w:rFonts w:ascii="aria" w:hAnsi="aria" w:cs="Arial"/>
                <w:sz w:val="22"/>
                <w:szCs w:val="22"/>
              </w:rPr>
            </w:pPr>
            <w:del w:id="108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2B98C85" w14:textId="0E143A96" w:rsidR="00485AC5" w:rsidRPr="00485AC5" w:rsidDel="00485AC5" w:rsidRDefault="00485AC5" w:rsidP="00485AC5">
            <w:pPr>
              <w:rPr>
                <w:del w:id="10830" w:author="ERCOT" w:date="2026-06-22T20:42:00Z" w16du:dateUtc="2026-06-23T01:42:00Z"/>
                <w:rFonts w:ascii="aria" w:hAnsi="aria" w:cs="Arial"/>
                <w:b/>
                <w:bCs/>
              </w:rPr>
            </w:pPr>
            <w:del w:id="108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50B7B6" w14:textId="754BFCE1" w:rsidR="00485AC5" w:rsidRPr="00485AC5" w:rsidDel="00485AC5" w:rsidRDefault="00485AC5" w:rsidP="00485AC5">
            <w:pPr>
              <w:rPr>
                <w:del w:id="10832" w:author="ERCOT" w:date="2026-06-22T20:42:00Z" w16du:dateUtc="2026-06-23T01:42:00Z"/>
                <w:rFonts w:ascii="aria" w:hAnsi="aria" w:cs="Arial"/>
              </w:rPr>
            </w:pPr>
            <w:del w:id="1083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AA4A273" w14:textId="1F2250A5" w:rsidR="00485AC5" w:rsidRPr="00485AC5" w:rsidDel="00485AC5" w:rsidRDefault="00485AC5" w:rsidP="00485AC5">
            <w:pPr>
              <w:rPr>
                <w:del w:id="10834" w:author="ERCOT" w:date="2026-06-22T20:42:00Z" w16du:dateUtc="2026-06-23T01:42:00Z"/>
                <w:rFonts w:ascii="aria" w:hAnsi="aria" w:cs="Arial"/>
                <w:sz w:val="22"/>
                <w:szCs w:val="22"/>
                <w:u w:val="single"/>
              </w:rPr>
            </w:pPr>
            <w:del w:id="10835" w:author="ERCOT" w:date="2026-06-22T20:42:00Z" w16du:dateUtc="2026-06-23T01:42:00Z">
              <w:r w:rsidRPr="00485AC5" w:rsidDel="00485AC5">
                <w:rPr>
                  <w:rFonts w:ascii="aria" w:hAnsi="aria" w:cs="Arial"/>
                  <w:sz w:val="22"/>
                  <w:szCs w:val="22"/>
                  <w:u w:val="single"/>
                </w:rPr>
                <w:delText> </w:delText>
              </w:r>
            </w:del>
          </w:p>
        </w:tc>
        <w:tc>
          <w:tcPr>
            <w:tcW w:w="814" w:type="dxa"/>
            <w:tcBorders>
              <w:top w:val="nil"/>
              <w:left w:val="nil"/>
              <w:bottom w:val="nil"/>
              <w:right w:val="nil"/>
            </w:tcBorders>
            <w:shd w:val="clear" w:color="000000" w:fill="CCFFCC"/>
            <w:vAlign w:val="bottom"/>
            <w:hideMark/>
          </w:tcPr>
          <w:p w14:paraId="78F8EDBD" w14:textId="014B10DA" w:rsidR="00485AC5" w:rsidRPr="00485AC5" w:rsidDel="00485AC5" w:rsidRDefault="00485AC5" w:rsidP="00485AC5">
            <w:pPr>
              <w:rPr>
                <w:del w:id="10836" w:author="ERCOT" w:date="2026-06-22T20:42:00Z" w16du:dateUtc="2026-06-23T01:42:00Z"/>
                <w:rFonts w:ascii="aria" w:hAnsi="aria" w:cs="Arial"/>
                <w:sz w:val="22"/>
                <w:szCs w:val="22"/>
              </w:rPr>
            </w:pPr>
            <w:del w:id="10837" w:author="ERCOT" w:date="2026-06-22T20:42:00Z" w16du:dateUtc="2026-06-23T01:42:00Z">
              <w:r w:rsidRPr="00485AC5" w:rsidDel="00485AC5">
                <w:rPr>
                  <w:rFonts w:ascii="aria" w:hAnsi="aria" w:cs="Arial"/>
                  <w:sz w:val="22"/>
                  <w:szCs w:val="22"/>
                </w:rPr>
                <w:delText> </w:delText>
              </w:r>
            </w:del>
          </w:p>
        </w:tc>
        <w:tc>
          <w:tcPr>
            <w:tcW w:w="836" w:type="dxa"/>
            <w:tcBorders>
              <w:top w:val="nil"/>
              <w:left w:val="nil"/>
              <w:bottom w:val="nil"/>
              <w:right w:val="nil"/>
            </w:tcBorders>
            <w:shd w:val="clear" w:color="000000" w:fill="CCFFCC"/>
            <w:vAlign w:val="bottom"/>
            <w:hideMark/>
          </w:tcPr>
          <w:p w14:paraId="00C5754F" w14:textId="14A32D2D" w:rsidR="00485AC5" w:rsidRPr="00485AC5" w:rsidDel="00485AC5" w:rsidRDefault="00485AC5" w:rsidP="00485AC5">
            <w:pPr>
              <w:rPr>
                <w:del w:id="10838" w:author="ERCOT" w:date="2026-06-22T20:42:00Z" w16du:dateUtc="2026-06-23T01:42:00Z"/>
                <w:rFonts w:ascii="aria" w:hAnsi="aria" w:cs="Arial"/>
                <w:sz w:val="22"/>
                <w:szCs w:val="22"/>
              </w:rPr>
            </w:pPr>
            <w:del w:id="10839" w:author="ERCOT" w:date="2026-06-22T20:42:00Z" w16du:dateUtc="2026-06-23T01:42:00Z">
              <w:r w:rsidRPr="00485AC5" w:rsidDel="00485AC5">
                <w:rPr>
                  <w:rFonts w:ascii="aria" w:hAnsi="aria" w:cs="Arial"/>
                  <w:sz w:val="22"/>
                  <w:szCs w:val="22"/>
                </w:rPr>
                <w:delText> </w:delText>
              </w:r>
            </w:del>
          </w:p>
        </w:tc>
        <w:tc>
          <w:tcPr>
            <w:tcW w:w="2613" w:type="dxa"/>
            <w:tcBorders>
              <w:top w:val="nil"/>
              <w:left w:val="nil"/>
              <w:bottom w:val="nil"/>
              <w:right w:val="nil"/>
            </w:tcBorders>
            <w:shd w:val="clear" w:color="000000" w:fill="CCFFCC"/>
            <w:vAlign w:val="bottom"/>
            <w:hideMark/>
          </w:tcPr>
          <w:p w14:paraId="3231FEBD" w14:textId="12DB5805" w:rsidR="00485AC5" w:rsidRPr="00485AC5" w:rsidDel="00485AC5" w:rsidRDefault="00485AC5" w:rsidP="00485AC5">
            <w:pPr>
              <w:rPr>
                <w:del w:id="10840" w:author="ERCOT" w:date="2026-06-22T20:42:00Z" w16du:dateUtc="2026-06-23T01:42:00Z"/>
                <w:rFonts w:ascii="aria" w:hAnsi="aria" w:cs="Arial"/>
                <w:sz w:val="22"/>
                <w:szCs w:val="22"/>
              </w:rPr>
            </w:pPr>
            <w:del w:id="10841" w:author="ERCOT" w:date="2026-06-22T20:42:00Z" w16du:dateUtc="2026-06-23T01:42:00Z">
              <w:r w:rsidRPr="00485AC5" w:rsidDel="00485AC5">
                <w:rPr>
                  <w:rFonts w:ascii="aria" w:hAnsi="aria" w:cs="Arial"/>
                  <w:sz w:val="22"/>
                  <w:szCs w:val="22"/>
                </w:rPr>
                <w:delText> </w:delText>
              </w:r>
            </w:del>
          </w:p>
        </w:tc>
        <w:tc>
          <w:tcPr>
            <w:tcW w:w="4333" w:type="dxa"/>
            <w:gridSpan w:val="4"/>
            <w:vMerge w:val="restart"/>
            <w:tcBorders>
              <w:top w:val="nil"/>
              <w:left w:val="nil"/>
              <w:bottom w:val="nil"/>
              <w:right w:val="nil"/>
            </w:tcBorders>
            <w:shd w:val="clear" w:color="000000" w:fill="CCFFCC"/>
            <w:vAlign w:val="bottom"/>
            <w:hideMark/>
          </w:tcPr>
          <w:p w14:paraId="4306647D" w14:textId="529940CC" w:rsidR="00485AC5" w:rsidRPr="00485AC5" w:rsidDel="00485AC5" w:rsidRDefault="00485AC5" w:rsidP="00485AC5">
            <w:pPr>
              <w:rPr>
                <w:del w:id="10842" w:author="ERCOT" w:date="2026-06-22T20:42:00Z" w16du:dateUtc="2026-06-23T01:42:00Z"/>
                <w:rFonts w:ascii="aria" w:hAnsi="aria" w:cs="Arial"/>
                <w:sz w:val="22"/>
                <w:szCs w:val="22"/>
              </w:rPr>
            </w:pPr>
            <w:del w:id="10843" w:author="ERCOT" w:date="2026-06-22T20:42:00Z" w16du:dateUtc="2026-06-23T01:42:00Z">
              <w:r w:rsidRPr="00485AC5" w:rsidDel="00485AC5">
                <w:rPr>
                  <w:rFonts w:ascii="aria" w:hAnsi="aria" w:cs="Arial"/>
                  <w:noProof/>
                  <w:sz w:val="22"/>
                  <w:szCs w:val="22"/>
                </w:rPr>
                <w:drawing>
                  <wp:anchor distT="0" distB="0" distL="114300" distR="114300" simplePos="0" relativeHeight="251654144" behindDoc="0" locked="0" layoutInCell="1" allowOverlap="1" wp14:anchorId="4CD3B4E6" wp14:editId="783EF50E">
                    <wp:simplePos x="0" y="0"/>
                    <wp:positionH relativeFrom="column">
                      <wp:posOffset>693420</wp:posOffset>
                    </wp:positionH>
                    <wp:positionV relativeFrom="paragraph">
                      <wp:posOffset>10767060</wp:posOffset>
                    </wp:positionV>
                    <wp:extent cx="2019300" cy="1181100"/>
                    <wp:effectExtent l="0" t="0" r="0" b="0"/>
                    <wp:wrapNone/>
                    <wp:docPr id="571520297" name="Picture 1">
                      <a:extLst xmlns:a="http://schemas.openxmlformats.org/drawingml/2006/main">
                        <a:ext uri="{63B3BB69-23CF-44E3-9099-C40C66FF867C}">
                          <a14:compatExt xmlns:a14="http://schemas.microsoft.com/office/drawing/2010/main" spid="_x0000_s18433"/>
                        </a:ext>
                        <a:ext uri="{FF2B5EF4-FFF2-40B4-BE49-F238E27FC236}">
                          <a16:creationId xmlns:a16="http://schemas.microsoft.com/office/drawing/2014/main" id="{00000000-0008-0000-0400-000001480000}"/>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8433"/>
                                </a:ext>
                                <a:ext uri="{FF2B5EF4-FFF2-40B4-BE49-F238E27FC236}">
                                  <a16:creationId xmlns:a16="http://schemas.microsoft.com/office/drawing/2014/main" id="{00000000-0008-0000-0400-000001480000}"/>
                                </a:ext>
                              </a:extLst>
                            </pic:cNvPr>
                            <pic:cNvPicPr>
                              <a:picLocks noChangeAspect="1"/>
                            </pic:cNvPicPr>
                          </pic:nvPicPr>
                          <pic:blipFill>
                            <a:blip r:embed="rId47"/>
                            <a:stretch>
                              <a:fillRect/>
                            </a:stretch>
                          </pic:blipFill>
                          <pic:spPr>
                            <a:xfrm>
                              <a:off x="0" y="0"/>
                              <a:ext cx="2009775" cy="1181100"/>
                            </a:xfrm>
                            <a:prstGeom prst="rect">
                              <a:avLst/>
                            </a:prstGeom>
                          </pic:spPr>
                        </pic:pic>
                      </a:graphicData>
                    </a:graphic>
                    <wp14:sizeRelH relativeFrom="page">
                      <wp14:pctWidth>0</wp14:pctWidth>
                    </wp14:sizeRelH>
                    <wp14:sizeRelV relativeFrom="page">
                      <wp14:pctHeight>0</wp14:pctHeight>
                    </wp14:sizeRelV>
                  </wp:anchor>
                </w:drawing>
              </w:r>
            </w:del>
          </w:p>
        </w:tc>
        <w:tc>
          <w:tcPr>
            <w:tcW w:w="1217" w:type="dxa"/>
            <w:tcBorders>
              <w:top w:val="nil"/>
              <w:left w:val="nil"/>
              <w:bottom w:val="nil"/>
              <w:right w:val="nil"/>
            </w:tcBorders>
            <w:shd w:val="clear" w:color="000000" w:fill="CCFFCC"/>
            <w:vAlign w:val="bottom"/>
            <w:hideMark/>
          </w:tcPr>
          <w:p w14:paraId="6749EDDB" w14:textId="2E492E76" w:rsidR="00485AC5" w:rsidRPr="00485AC5" w:rsidDel="00485AC5" w:rsidRDefault="00485AC5" w:rsidP="00485AC5">
            <w:pPr>
              <w:rPr>
                <w:del w:id="10844" w:author="ERCOT" w:date="2026-06-22T20:42:00Z" w16du:dateUtc="2026-06-23T01:42:00Z"/>
                <w:rFonts w:ascii="aria" w:hAnsi="aria" w:cs="Arial"/>
                <w:sz w:val="22"/>
                <w:szCs w:val="22"/>
              </w:rPr>
            </w:pPr>
            <w:del w:id="10845" w:author="ERCOT" w:date="2026-06-22T20:42:00Z" w16du:dateUtc="2026-06-23T01:42:00Z">
              <w:r w:rsidRPr="00485AC5" w:rsidDel="00485AC5">
                <w:rPr>
                  <w:rFonts w:ascii="aria" w:hAnsi="aria" w:cs="Arial"/>
                  <w:sz w:val="22"/>
                  <w:szCs w:val="22"/>
                </w:rPr>
                <w:delText> </w:delText>
              </w:r>
            </w:del>
          </w:p>
        </w:tc>
        <w:tc>
          <w:tcPr>
            <w:tcW w:w="360" w:type="dxa"/>
            <w:tcBorders>
              <w:top w:val="nil"/>
              <w:left w:val="nil"/>
              <w:bottom w:val="nil"/>
              <w:right w:val="nil"/>
            </w:tcBorders>
            <w:shd w:val="clear" w:color="000000" w:fill="CCFFCC"/>
            <w:vAlign w:val="bottom"/>
            <w:hideMark/>
          </w:tcPr>
          <w:p w14:paraId="1A36D602" w14:textId="2E0E3519" w:rsidR="00485AC5" w:rsidRPr="00485AC5" w:rsidDel="00485AC5" w:rsidRDefault="00485AC5" w:rsidP="00485AC5">
            <w:pPr>
              <w:rPr>
                <w:del w:id="10846" w:author="ERCOT" w:date="2026-06-22T20:42:00Z" w16du:dateUtc="2026-06-23T01:42:00Z"/>
                <w:rFonts w:ascii="aria" w:hAnsi="aria" w:cs="Arial"/>
                <w:sz w:val="22"/>
                <w:szCs w:val="22"/>
              </w:rPr>
            </w:pPr>
            <w:del w:id="10847" w:author="ERCOT" w:date="2026-06-22T20:42:00Z" w16du:dateUtc="2026-06-23T01:42:00Z">
              <w:r w:rsidRPr="00485AC5" w:rsidDel="00485AC5">
                <w:rPr>
                  <w:rFonts w:ascii="aria" w:hAnsi="aria" w:cs="Arial"/>
                  <w:sz w:val="22"/>
                  <w:szCs w:val="22"/>
                </w:rPr>
                <w:delText> </w:delText>
              </w:r>
            </w:del>
          </w:p>
        </w:tc>
        <w:tc>
          <w:tcPr>
            <w:tcW w:w="720" w:type="dxa"/>
            <w:tcBorders>
              <w:top w:val="nil"/>
              <w:left w:val="nil"/>
              <w:bottom w:val="nil"/>
              <w:right w:val="nil"/>
            </w:tcBorders>
            <w:shd w:val="clear" w:color="000000" w:fill="CCFFCC"/>
            <w:vAlign w:val="bottom"/>
            <w:hideMark/>
          </w:tcPr>
          <w:p w14:paraId="44BCD056" w14:textId="186080CA" w:rsidR="00485AC5" w:rsidRPr="00485AC5" w:rsidDel="00485AC5" w:rsidRDefault="00485AC5" w:rsidP="00485AC5">
            <w:pPr>
              <w:rPr>
                <w:del w:id="10848" w:author="ERCOT" w:date="2026-06-22T20:42:00Z" w16du:dateUtc="2026-06-23T01:42:00Z"/>
                <w:rFonts w:ascii="aria" w:hAnsi="aria" w:cs="Arial"/>
                <w:sz w:val="22"/>
                <w:szCs w:val="22"/>
              </w:rPr>
            </w:pPr>
            <w:del w:id="10849"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1A914345" w14:textId="3CC762A1" w:rsidR="00485AC5" w:rsidRPr="00485AC5" w:rsidDel="00485AC5" w:rsidRDefault="00485AC5" w:rsidP="00485AC5">
            <w:pPr>
              <w:rPr>
                <w:del w:id="10850" w:author="ERCOT" w:date="2026-06-22T20:42:00Z" w16du:dateUtc="2026-06-23T01:42:00Z"/>
                <w:rFonts w:ascii="aria" w:hAnsi="aria" w:cs="Arial"/>
                <w:sz w:val="22"/>
                <w:szCs w:val="22"/>
              </w:rPr>
            </w:pPr>
            <w:del w:id="10851"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center"/>
            <w:hideMark/>
          </w:tcPr>
          <w:p w14:paraId="51CE613E" w14:textId="7DA9F645" w:rsidR="00485AC5" w:rsidRPr="00485AC5" w:rsidDel="00485AC5" w:rsidRDefault="00485AC5" w:rsidP="00485AC5">
            <w:pPr>
              <w:rPr>
                <w:del w:id="10852" w:author="ERCOT" w:date="2026-06-22T20:42:00Z" w16du:dateUtc="2026-06-23T01:42:00Z"/>
                <w:rFonts w:ascii="Arial" w:hAnsi="Arial" w:cs="Arial"/>
                <w:b/>
                <w:bCs/>
                <w:sz w:val="22"/>
                <w:szCs w:val="22"/>
              </w:rPr>
            </w:pPr>
            <w:del w:id="10853" w:author="ERCOT" w:date="2026-06-22T20:42:00Z" w16du:dateUtc="2026-06-23T01:42:00Z">
              <w:r w:rsidRPr="00485AC5" w:rsidDel="00485AC5">
                <w:rPr>
                  <w:rFonts w:ascii="Arial" w:hAnsi="Arial" w:cs="Arial"/>
                  <w:b/>
                  <w:bCs/>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757563AF" w14:textId="1AA85181" w:rsidR="00485AC5" w:rsidRPr="00485AC5" w:rsidDel="00485AC5" w:rsidRDefault="00485AC5" w:rsidP="00485AC5">
            <w:pPr>
              <w:rPr>
                <w:del w:id="10854" w:author="ERCOT" w:date="2026-06-22T20:42:00Z" w16du:dateUtc="2026-06-23T01:42:00Z"/>
                <w:rFonts w:ascii="aria" w:hAnsi="aria" w:cs="Arial"/>
                <w:sz w:val="22"/>
                <w:szCs w:val="22"/>
              </w:rPr>
            </w:pPr>
            <w:del w:id="10855" w:author="ERCOT" w:date="2026-06-22T20:42:00Z" w16du:dateUtc="2026-06-23T01:42:00Z">
              <w:r w:rsidRPr="00485AC5" w:rsidDel="00485AC5">
                <w:rPr>
                  <w:rFonts w:ascii="aria" w:hAnsi="aria" w:cs="Arial"/>
                  <w:sz w:val="22"/>
                  <w:szCs w:val="22"/>
                </w:rPr>
                <w:delText> </w:delText>
              </w:r>
            </w:del>
          </w:p>
        </w:tc>
      </w:tr>
      <w:tr w:rsidR="00485AC5" w:rsidRPr="00485AC5" w:rsidDel="00485AC5" w14:paraId="6C6FDB03" w14:textId="09CE245F" w:rsidTr="00E6240B">
        <w:trPr>
          <w:trHeight w:val="423"/>
          <w:del w:id="10856" w:author="ERCOT" w:date="2026-06-22T20:42:00Z"/>
        </w:trPr>
        <w:tc>
          <w:tcPr>
            <w:tcW w:w="278" w:type="dxa"/>
            <w:tcBorders>
              <w:top w:val="nil"/>
              <w:left w:val="double" w:sz="6" w:space="0" w:color="auto"/>
              <w:bottom w:val="nil"/>
              <w:right w:val="nil"/>
            </w:tcBorders>
            <w:shd w:val="clear" w:color="000000" w:fill="CCFFCC"/>
            <w:noWrap/>
            <w:vAlign w:val="bottom"/>
            <w:hideMark/>
          </w:tcPr>
          <w:p w14:paraId="07C97A95" w14:textId="5050F27E" w:rsidR="00485AC5" w:rsidRPr="00485AC5" w:rsidDel="00485AC5" w:rsidRDefault="00485AC5" w:rsidP="00485AC5">
            <w:pPr>
              <w:rPr>
                <w:del w:id="10857" w:author="ERCOT" w:date="2026-06-22T20:42:00Z" w16du:dateUtc="2026-06-23T01:42:00Z"/>
                <w:rFonts w:ascii="aria" w:hAnsi="aria" w:cs="Arial"/>
                <w:sz w:val="22"/>
                <w:szCs w:val="22"/>
              </w:rPr>
            </w:pPr>
            <w:del w:id="1085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7706092" w14:textId="0EFB034D" w:rsidR="00485AC5" w:rsidRPr="00485AC5" w:rsidDel="00485AC5" w:rsidRDefault="00485AC5" w:rsidP="00485AC5">
            <w:pPr>
              <w:rPr>
                <w:del w:id="10859" w:author="ERCOT" w:date="2026-06-22T20:42:00Z" w16du:dateUtc="2026-06-23T01:42:00Z"/>
                <w:rFonts w:ascii="aria" w:hAnsi="aria" w:cs="Arial"/>
                <w:b/>
                <w:bCs/>
              </w:rPr>
            </w:pPr>
            <w:del w:id="1086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D35B4F5" w14:textId="5DC22BE3" w:rsidR="00485AC5" w:rsidRPr="00485AC5" w:rsidDel="00485AC5" w:rsidRDefault="00485AC5" w:rsidP="00485AC5">
            <w:pPr>
              <w:rPr>
                <w:del w:id="10861" w:author="ERCOT" w:date="2026-06-22T20:42:00Z" w16du:dateUtc="2026-06-23T01:42:00Z"/>
                <w:rFonts w:ascii="aria" w:hAnsi="aria" w:cs="Arial"/>
              </w:rPr>
            </w:pPr>
            <w:del w:id="1086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06BCE67" w14:textId="7E653290" w:rsidR="00485AC5" w:rsidRPr="00485AC5" w:rsidDel="00485AC5" w:rsidRDefault="00485AC5" w:rsidP="00485AC5">
            <w:pPr>
              <w:rPr>
                <w:del w:id="10863" w:author="ERCOT" w:date="2026-06-22T20:42:00Z" w16du:dateUtc="2026-06-23T01:42:00Z"/>
                <w:rFonts w:ascii="aria" w:hAnsi="aria" w:cs="Arial"/>
                <w:sz w:val="22"/>
                <w:szCs w:val="22"/>
                <w:u w:val="single"/>
              </w:rPr>
            </w:pPr>
            <w:del w:id="10864" w:author="ERCOT" w:date="2026-06-22T20:42:00Z" w16du:dateUtc="2026-06-23T01:42:00Z">
              <w:r w:rsidRPr="00485AC5" w:rsidDel="00485AC5">
                <w:rPr>
                  <w:rFonts w:ascii="aria" w:hAnsi="aria" w:cs="Arial"/>
                  <w:sz w:val="22"/>
                  <w:szCs w:val="22"/>
                  <w:u w:val="single"/>
                </w:rPr>
                <w:delText> </w:delText>
              </w:r>
            </w:del>
          </w:p>
        </w:tc>
        <w:tc>
          <w:tcPr>
            <w:tcW w:w="814" w:type="dxa"/>
            <w:tcBorders>
              <w:top w:val="nil"/>
              <w:left w:val="nil"/>
              <w:bottom w:val="nil"/>
              <w:right w:val="nil"/>
            </w:tcBorders>
            <w:shd w:val="clear" w:color="000000" w:fill="CCFFCC"/>
            <w:vAlign w:val="bottom"/>
            <w:hideMark/>
          </w:tcPr>
          <w:p w14:paraId="22DA367D" w14:textId="583AB464" w:rsidR="00485AC5" w:rsidRPr="00485AC5" w:rsidDel="00485AC5" w:rsidRDefault="00485AC5" w:rsidP="00485AC5">
            <w:pPr>
              <w:rPr>
                <w:del w:id="10865" w:author="ERCOT" w:date="2026-06-22T20:42:00Z" w16du:dateUtc="2026-06-23T01:42:00Z"/>
                <w:rFonts w:ascii="aria" w:hAnsi="aria" w:cs="Arial"/>
                <w:sz w:val="22"/>
                <w:szCs w:val="22"/>
              </w:rPr>
            </w:pPr>
            <w:del w:id="10866" w:author="ERCOT" w:date="2026-06-22T20:42:00Z" w16du:dateUtc="2026-06-23T01:42:00Z">
              <w:r w:rsidRPr="00485AC5" w:rsidDel="00485AC5">
                <w:rPr>
                  <w:rFonts w:ascii="aria" w:hAnsi="aria" w:cs="Arial"/>
                  <w:sz w:val="22"/>
                  <w:szCs w:val="22"/>
                </w:rPr>
                <w:delText> </w:delText>
              </w:r>
            </w:del>
          </w:p>
        </w:tc>
        <w:tc>
          <w:tcPr>
            <w:tcW w:w="836" w:type="dxa"/>
            <w:tcBorders>
              <w:top w:val="nil"/>
              <w:left w:val="nil"/>
              <w:bottom w:val="nil"/>
              <w:right w:val="nil"/>
            </w:tcBorders>
            <w:shd w:val="clear" w:color="000000" w:fill="CCFFCC"/>
            <w:vAlign w:val="bottom"/>
            <w:hideMark/>
          </w:tcPr>
          <w:p w14:paraId="2869108F" w14:textId="00FD5DA1" w:rsidR="00485AC5" w:rsidRPr="00485AC5" w:rsidDel="00485AC5" w:rsidRDefault="00485AC5" w:rsidP="00485AC5">
            <w:pPr>
              <w:rPr>
                <w:del w:id="10867" w:author="ERCOT" w:date="2026-06-22T20:42:00Z" w16du:dateUtc="2026-06-23T01:42:00Z"/>
                <w:rFonts w:ascii="aria" w:hAnsi="aria" w:cs="Arial"/>
                <w:sz w:val="22"/>
                <w:szCs w:val="22"/>
              </w:rPr>
            </w:pPr>
            <w:del w:id="10868" w:author="ERCOT" w:date="2026-06-22T20:42:00Z" w16du:dateUtc="2026-06-23T01:42:00Z">
              <w:r w:rsidRPr="00485AC5" w:rsidDel="00485AC5">
                <w:rPr>
                  <w:rFonts w:ascii="aria" w:hAnsi="aria" w:cs="Arial"/>
                  <w:sz w:val="22"/>
                  <w:szCs w:val="22"/>
                </w:rPr>
                <w:delText> </w:delText>
              </w:r>
            </w:del>
          </w:p>
        </w:tc>
        <w:tc>
          <w:tcPr>
            <w:tcW w:w="2613" w:type="dxa"/>
            <w:tcBorders>
              <w:top w:val="nil"/>
              <w:left w:val="nil"/>
              <w:bottom w:val="nil"/>
              <w:right w:val="nil"/>
            </w:tcBorders>
            <w:shd w:val="clear" w:color="000000" w:fill="CCFFCC"/>
            <w:vAlign w:val="bottom"/>
            <w:hideMark/>
          </w:tcPr>
          <w:p w14:paraId="61AD0BCC" w14:textId="28614B8D" w:rsidR="00485AC5" w:rsidRPr="00485AC5" w:rsidDel="00485AC5" w:rsidRDefault="00485AC5" w:rsidP="00485AC5">
            <w:pPr>
              <w:rPr>
                <w:del w:id="10869" w:author="ERCOT" w:date="2026-06-22T20:42:00Z" w16du:dateUtc="2026-06-23T01:42:00Z"/>
                <w:rFonts w:ascii="aria" w:hAnsi="aria" w:cs="Arial"/>
                <w:sz w:val="22"/>
                <w:szCs w:val="22"/>
              </w:rPr>
            </w:pPr>
            <w:del w:id="10870" w:author="ERCOT" w:date="2026-06-22T20:42:00Z" w16du:dateUtc="2026-06-23T01:42:00Z">
              <w:r w:rsidRPr="00485AC5" w:rsidDel="00485AC5">
                <w:rPr>
                  <w:rFonts w:ascii="aria" w:hAnsi="aria" w:cs="Arial"/>
                  <w:sz w:val="22"/>
                  <w:szCs w:val="22"/>
                </w:rPr>
                <w:delText> </w:delText>
              </w:r>
            </w:del>
          </w:p>
        </w:tc>
        <w:tc>
          <w:tcPr>
            <w:tcW w:w="4333" w:type="dxa"/>
            <w:gridSpan w:val="4"/>
            <w:vMerge/>
            <w:tcBorders>
              <w:top w:val="nil"/>
              <w:left w:val="nil"/>
              <w:bottom w:val="nil"/>
              <w:right w:val="nil"/>
            </w:tcBorders>
            <w:vAlign w:val="center"/>
            <w:hideMark/>
          </w:tcPr>
          <w:p w14:paraId="46AA86BF" w14:textId="379C18D5" w:rsidR="00485AC5" w:rsidRPr="00485AC5" w:rsidDel="00485AC5" w:rsidRDefault="00485AC5" w:rsidP="00485AC5">
            <w:pPr>
              <w:rPr>
                <w:del w:id="10871" w:author="ERCOT" w:date="2026-06-22T20:42:00Z" w16du:dateUtc="2026-06-23T01:42:00Z"/>
                <w:rFonts w:ascii="aria" w:hAnsi="aria" w:cs="Arial"/>
                <w:sz w:val="22"/>
                <w:szCs w:val="22"/>
              </w:rPr>
            </w:pPr>
          </w:p>
        </w:tc>
        <w:tc>
          <w:tcPr>
            <w:tcW w:w="1217" w:type="dxa"/>
            <w:tcBorders>
              <w:top w:val="nil"/>
              <w:left w:val="nil"/>
              <w:bottom w:val="nil"/>
              <w:right w:val="nil"/>
            </w:tcBorders>
            <w:shd w:val="clear" w:color="000000" w:fill="CCFFCC"/>
            <w:vAlign w:val="bottom"/>
            <w:hideMark/>
          </w:tcPr>
          <w:p w14:paraId="17002DF9" w14:textId="6D4F80F6" w:rsidR="00485AC5" w:rsidRPr="00485AC5" w:rsidDel="00485AC5" w:rsidRDefault="00485AC5" w:rsidP="00485AC5">
            <w:pPr>
              <w:rPr>
                <w:del w:id="10872" w:author="ERCOT" w:date="2026-06-22T20:42:00Z" w16du:dateUtc="2026-06-23T01:42:00Z"/>
                <w:rFonts w:ascii="aria" w:hAnsi="aria" w:cs="Arial"/>
                <w:sz w:val="22"/>
                <w:szCs w:val="22"/>
              </w:rPr>
            </w:pPr>
            <w:del w:id="10873" w:author="ERCOT" w:date="2026-06-22T20:42:00Z" w16du:dateUtc="2026-06-23T01:42:00Z">
              <w:r w:rsidRPr="00485AC5" w:rsidDel="00485AC5">
                <w:rPr>
                  <w:rFonts w:ascii="aria" w:hAnsi="aria" w:cs="Arial"/>
                  <w:sz w:val="22"/>
                  <w:szCs w:val="22"/>
                </w:rPr>
                <w:delText> </w:delText>
              </w:r>
            </w:del>
          </w:p>
        </w:tc>
        <w:tc>
          <w:tcPr>
            <w:tcW w:w="360" w:type="dxa"/>
            <w:tcBorders>
              <w:top w:val="nil"/>
              <w:left w:val="nil"/>
              <w:bottom w:val="nil"/>
              <w:right w:val="nil"/>
            </w:tcBorders>
            <w:shd w:val="clear" w:color="000000" w:fill="CCFFCC"/>
            <w:vAlign w:val="bottom"/>
            <w:hideMark/>
          </w:tcPr>
          <w:p w14:paraId="7CF06219" w14:textId="67BFFE5F" w:rsidR="00485AC5" w:rsidRPr="00485AC5" w:rsidDel="00485AC5" w:rsidRDefault="00485AC5" w:rsidP="00485AC5">
            <w:pPr>
              <w:rPr>
                <w:del w:id="10874" w:author="ERCOT" w:date="2026-06-22T20:42:00Z" w16du:dateUtc="2026-06-23T01:42:00Z"/>
                <w:rFonts w:ascii="aria" w:hAnsi="aria" w:cs="Arial"/>
                <w:sz w:val="22"/>
                <w:szCs w:val="22"/>
              </w:rPr>
            </w:pPr>
            <w:del w:id="10875" w:author="ERCOT" w:date="2026-06-22T20:42:00Z" w16du:dateUtc="2026-06-23T01:42:00Z">
              <w:r w:rsidRPr="00485AC5" w:rsidDel="00485AC5">
                <w:rPr>
                  <w:rFonts w:ascii="aria" w:hAnsi="aria" w:cs="Arial"/>
                  <w:sz w:val="22"/>
                  <w:szCs w:val="22"/>
                </w:rPr>
                <w:delText> </w:delText>
              </w:r>
            </w:del>
          </w:p>
        </w:tc>
        <w:tc>
          <w:tcPr>
            <w:tcW w:w="720" w:type="dxa"/>
            <w:tcBorders>
              <w:top w:val="nil"/>
              <w:left w:val="nil"/>
              <w:bottom w:val="nil"/>
              <w:right w:val="nil"/>
            </w:tcBorders>
            <w:shd w:val="clear" w:color="000000" w:fill="CCFFCC"/>
            <w:vAlign w:val="bottom"/>
            <w:hideMark/>
          </w:tcPr>
          <w:p w14:paraId="2CF06593" w14:textId="314E454A" w:rsidR="00485AC5" w:rsidRPr="00485AC5" w:rsidDel="00485AC5" w:rsidRDefault="00485AC5" w:rsidP="00485AC5">
            <w:pPr>
              <w:rPr>
                <w:del w:id="10876" w:author="ERCOT" w:date="2026-06-22T20:42:00Z" w16du:dateUtc="2026-06-23T01:42:00Z"/>
                <w:rFonts w:ascii="aria" w:hAnsi="aria" w:cs="Arial"/>
                <w:sz w:val="22"/>
                <w:szCs w:val="22"/>
              </w:rPr>
            </w:pPr>
            <w:del w:id="10877"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1D75820F" w14:textId="77E06A68" w:rsidR="00485AC5" w:rsidRPr="00485AC5" w:rsidDel="00485AC5" w:rsidRDefault="00485AC5" w:rsidP="00485AC5">
            <w:pPr>
              <w:rPr>
                <w:del w:id="10878" w:author="ERCOT" w:date="2026-06-22T20:42:00Z" w16du:dateUtc="2026-06-23T01:42:00Z"/>
                <w:rFonts w:ascii="aria" w:hAnsi="aria" w:cs="Arial"/>
                <w:sz w:val="22"/>
                <w:szCs w:val="22"/>
              </w:rPr>
            </w:pPr>
            <w:del w:id="10879"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400B4221" w14:textId="1442263A" w:rsidR="00485AC5" w:rsidRPr="00485AC5" w:rsidDel="00485AC5" w:rsidRDefault="00485AC5" w:rsidP="00485AC5">
            <w:pPr>
              <w:rPr>
                <w:del w:id="10880" w:author="ERCOT" w:date="2026-06-22T20:42:00Z" w16du:dateUtc="2026-06-23T01:42:00Z"/>
                <w:rFonts w:ascii="aria" w:hAnsi="aria" w:cs="Arial"/>
                <w:sz w:val="22"/>
                <w:szCs w:val="22"/>
              </w:rPr>
            </w:pPr>
            <w:del w:id="10881" w:author="ERCOT" w:date="2026-06-22T20:42:00Z" w16du:dateUtc="2026-06-23T01:42:00Z">
              <w:r w:rsidRPr="00485AC5" w:rsidDel="00485AC5">
                <w:rPr>
                  <w:rFonts w:ascii="aria" w:hAnsi="aria"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0AF4CD2D" w14:textId="39A854E8" w:rsidR="00485AC5" w:rsidRPr="00485AC5" w:rsidDel="00485AC5" w:rsidRDefault="00485AC5" w:rsidP="00485AC5">
            <w:pPr>
              <w:rPr>
                <w:del w:id="10882" w:author="ERCOT" w:date="2026-06-22T20:42:00Z" w16du:dateUtc="2026-06-23T01:42:00Z"/>
                <w:rFonts w:ascii="aria" w:hAnsi="aria" w:cs="Arial"/>
                <w:sz w:val="22"/>
                <w:szCs w:val="22"/>
              </w:rPr>
            </w:pPr>
            <w:del w:id="10883" w:author="ERCOT" w:date="2026-06-22T20:42:00Z" w16du:dateUtc="2026-06-23T01:42:00Z">
              <w:r w:rsidRPr="00485AC5" w:rsidDel="00485AC5">
                <w:rPr>
                  <w:rFonts w:ascii="aria" w:hAnsi="aria" w:cs="Arial"/>
                  <w:sz w:val="22"/>
                  <w:szCs w:val="22"/>
                </w:rPr>
                <w:delText> </w:delText>
              </w:r>
            </w:del>
          </w:p>
        </w:tc>
      </w:tr>
      <w:tr w:rsidR="00485AC5" w:rsidRPr="00485AC5" w:rsidDel="00485AC5" w14:paraId="2570B3CF" w14:textId="14E3D787" w:rsidTr="00E6240B">
        <w:trPr>
          <w:trHeight w:val="315"/>
          <w:del w:id="10884" w:author="ERCOT" w:date="2026-06-22T20:42:00Z"/>
        </w:trPr>
        <w:tc>
          <w:tcPr>
            <w:tcW w:w="278" w:type="dxa"/>
            <w:tcBorders>
              <w:top w:val="nil"/>
              <w:left w:val="double" w:sz="6" w:space="0" w:color="auto"/>
              <w:bottom w:val="nil"/>
              <w:right w:val="nil"/>
            </w:tcBorders>
            <w:shd w:val="clear" w:color="000000" w:fill="CCFFCC"/>
            <w:noWrap/>
            <w:vAlign w:val="bottom"/>
            <w:hideMark/>
          </w:tcPr>
          <w:p w14:paraId="1A31ED9D" w14:textId="343FA2EF" w:rsidR="00485AC5" w:rsidRPr="00485AC5" w:rsidDel="00485AC5" w:rsidRDefault="00485AC5" w:rsidP="00485AC5">
            <w:pPr>
              <w:rPr>
                <w:del w:id="10885" w:author="ERCOT" w:date="2026-06-22T20:42:00Z" w16du:dateUtc="2026-06-23T01:42:00Z"/>
                <w:rFonts w:ascii="aria" w:hAnsi="aria" w:cs="Arial"/>
                <w:sz w:val="22"/>
                <w:szCs w:val="22"/>
              </w:rPr>
            </w:pPr>
            <w:del w:id="1088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8756CB1" w14:textId="1391E014" w:rsidR="00485AC5" w:rsidRPr="00485AC5" w:rsidDel="00485AC5" w:rsidRDefault="00485AC5" w:rsidP="00485AC5">
            <w:pPr>
              <w:rPr>
                <w:del w:id="10887" w:author="ERCOT" w:date="2026-06-22T20:42:00Z" w16du:dateUtc="2026-06-23T01:42:00Z"/>
                <w:rFonts w:ascii="aria" w:hAnsi="aria" w:cs="Arial"/>
                <w:b/>
                <w:bCs/>
              </w:rPr>
            </w:pPr>
            <w:del w:id="1088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BD76ED0" w14:textId="773711E7" w:rsidR="00485AC5" w:rsidRPr="00485AC5" w:rsidDel="00485AC5" w:rsidRDefault="00485AC5" w:rsidP="00485AC5">
            <w:pPr>
              <w:rPr>
                <w:del w:id="10889" w:author="ERCOT" w:date="2026-06-22T20:42:00Z" w16du:dateUtc="2026-06-23T01:42:00Z"/>
                <w:rFonts w:ascii="aria" w:hAnsi="aria" w:cs="Arial"/>
              </w:rPr>
            </w:pPr>
            <w:del w:id="1089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2C2D0FE" w14:textId="7E225000" w:rsidR="00485AC5" w:rsidRPr="00485AC5" w:rsidDel="00485AC5" w:rsidRDefault="00485AC5" w:rsidP="00485AC5">
            <w:pPr>
              <w:rPr>
                <w:del w:id="10891" w:author="ERCOT" w:date="2026-06-22T20:42:00Z" w16du:dateUtc="2026-06-23T01:42:00Z"/>
                <w:rFonts w:ascii="aria" w:hAnsi="aria" w:cs="Arial"/>
                <w:sz w:val="22"/>
                <w:szCs w:val="22"/>
                <w:u w:val="single"/>
              </w:rPr>
            </w:pPr>
            <w:del w:id="10892" w:author="ERCOT" w:date="2026-06-22T20:42:00Z" w16du:dateUtc="2026-06-23T01:42:00Z">
              <w:r w:rsidRPr="00485AC5" w:rsidDel="00485AC5">
                <w:rPr>
                  <w:rFonts w:ascii="aria" w:hAnsi="aria" w:cs="Arial"/>
                  <w:sz w:val="22"/>
                  <w:szCs w:val="22"/>
                  <w:u w:val="single"/>
                </w:rPr>
                <w:delText> </w:delText>
              </w:r>
            </w:del>
          </w:p>
        </w:tc>
        <w:tc>
          <w:tcPr>
            <w:tcW w:w="814" w:type="dxa"/>
            <w:tcBorders>
              <w:top w:val="nil"/>
              <w:left w:val="nil"/>
              <w:bottom w:val="nil"/>
              <w:right w:val="nil"/>
            </w:tcBorders>
            <w:shd w:val="clear" w:color="000000" w:fill="CCFFCC"/>
            <w:noWrap/>
            <w:vAlign w:val="center"/>
            <w:hideMark/>
          </w:tcPr>
          <w:p w14:paraId="76D87949" w14:textId="6C8BF8AA" w:rsidR="00485AC5" w:rsidRPr="00485AC5" w:rsidDel="00485AC5" w:rsidRDefault="00485AC5" w:rsidP="00485AC5">
            <w:pPr>
              <w:jc w:val="right"/>
              <w:rPr>
                <w:del w:id="10893" w:author="ERCOT" w:date="2026-06-22T20:42:00Z" w16du:dateUtc="2026-06-23T01:42:00Z"/>
                <w:rFonts w:ascii="aria" w:hAnsi="aria" w:cs="Arial"/>
                <w:sz w:val="22"/>
                <w:szCs w:val="22"/>
              </w:rPr>
            </w:pPr>
            <w:del w:id="10894" w:author="ERCOT" w:date="2026-06-22T20:42:00Z" w16du:dateUtc="2026-06-23T01:42:00Z">
              <w:r w:rsidRPr="00485AC5" w:rsidDel="00485AC5">
                <w:rPr>
                  <w:rFonts w:ascii="aria" w:hAnsi="aria" w:cs="Arial"/>
                  <w:sz w:val="22"/>
                  <w:szCs w:val="22"/>
                </w:rPr>
                <w:delText>where</w:delText>
              </w:r>
            </w:del>
          </w:p>
        </w:tc>
        <w:tc>
          <w:tcPr>
            <w:tcW w:w="11699" w:type="dxa"/>
            <w:gridSpan w:val="11"/>
            <w:tcBorders>
              <w:top w:val="nil"/>
              <w:left w:val="nil"/>
              <w:bottom w:val="nil"/>
              <w:right w:val="nil"/>
            </w:tcBorders>
            <w:shd w:val="clear" w:color="000000" w:fill="CCFFCC"/>
            <w:noWrap/>
            <w:vAlign w:val="center"/>
            <w:hideMark/>
          </w:tcPr>
          <w:p w14:paraId="69B1DDA1" w14:textId="4DF62A2A" w:rsidR="00485AC5" w:rsidRPr="00485AC5" w:rsidDel="00485AC5" w:rsidRDefault="00485AC5" w:rsidP="00485AC5">
            <w:pPr>
              <w:rPr>
                <w:del w:id="10895" w:author="ERCOT" w:date="2026-06-22T20:42:00Z" w16du:dateUtc="2026-06-23T01:42:00Z"/>
                <w:rFonts w:ascii="aria" w:hAnsi="aria" w:cs="Arial"/>
                <w:sz w:val="22"/>
                <w:szCs w:val="22"/>
              </w:rPr>
            </w:pPr>
            <w:del w:id="10896" w:author="ERCOT" w:date="2026-06-22T20:42:00Z" w16du:dateUtc="2026-06-23T01:42:00Z">
              <w:r w:rsidRPr="00485AC5" w:rsidDel="00485AC5">
                <w:rPr>
                  <w:rFonts w:ascii="aria" w:hAnsi="aria" w:cs="Arial"/>
                  <w:sz w:val="22"/>
                  <w:szCs w:val="22"/>
                </w:rPr>
                <w:delText>AHUse</w:delText>
              </w:r>
              <w:r w:rsidRPr="00485AC5" w:rsidDel="00485AC5">
                <w:rPr>
                  <w:rFonts w:ascii="aria" w:hAnsi="aria" w:cs="Arial"/>
                  <w:sz w:val="22"/>
                  <w:szCs w:val="22"/>
                  <w:vertAlign w:val="subscript"/>
                </w:rPr>
                <w:delText>m</w:delText>
              </w:r>
              <w:r w:rsidRPr="00485AC5" w:rsidDel="00485AC5">
                <w:rPr>
                  <w:rFonts w:ascii="aria" w:hAnsi="aria" w:cs="Arial"/>
                  <w:sz w:val="22"/>
                  <w:szCs w:val="22"/>
                </w:rPr>
                <w:delText xml:space="preserve"> = Average Hourly Use in Usage Month m as previously defined, and</w:delText>
              </w:r>
            </w:del>
          </w:p>
        </w:tc>
        <w:tc>
          <w:tcPr>
            <w:tcW w:w="270" w:type="dxa"/>
            <w:tcBorders>
              <w:top w:val="nil"/>
              <w:left w:val="nil"/>
              <w:bottom w:val="nil"/>
              <w:right w:val="double" w:sz="6" w:space="0" w:color="auto"/>
            </w:tcBorders>
            <w:shd w:val="clear" w:color="000000" w:fill="CCFFCC"/>
            <w:noWrap/>
            <w:vAlign w:val="center"/>
            <w:hideMark/>
          </w:tcPr>
          <w:p w14:paraId="679049EB" w14:textId="100E6FCD" w:rsidR="00485AC5" w:rsidRPr="00485AC5" w:rsidDel="00485AC5" w:rsidRDefault="00485AC5" w:rsidP="00485AC5">
            <w:pPr>
              <w:rPr>
                <w:del w:id="10897" w:author="ERCOT" w:date="2026-06-22T20:42:00Z" w16du:dateUtc="2026-06-23T01:42:00Z"/>
                <w:rFonts w:ascii="aria" w:hAnsi="aria" w:cs="Arial"/>
                <w:sz w:val="22"/>
                <w:szCs w:val="22"/>
              </w:rPr>
            </w:pPr>
            <w:del w:id="10898" w:author="ERCOT" w:date="2026-06-22T20:42:00Z" w16du:dateUtc="2026-06-23T01:42:00Z">
              <w:r w:rsidRPr="00485AC5" w:rsidDel="00485AC5">
                <w:rPr>
                  <w:rFonts w:ascii="aria" w:hAnsi="aria" w:cs="Arial"/>
                  <w:sz w:val="22"/>
                  <w:szCs w:val="22"/>
                </w:rPr>
                <w:delText> </w:delText>
              </w:r>
            </w:del>
          </w:p>
        </w:tc>
      </w:tr>
      <w:tr w:rsidR="00485AC5" w:rsidRPr="00485AC5" w:rsidDel="00485AC5" w14:paraId="594BFEEF" w14:textId="4EAF288C" w:rsidTr="00E6240B">
        <w:trPr>
          <w:trHeight w:val="669"/>
          <w:del w:id="10899" w:author="ERCOT" w:date="2026-06-22T20:42:00Z"/>
        </w:trPr>
        <w:tc>
          <w:tcPr>
            <w:tcW w:w="278" w:type="dxa"/>
            <w:tcBorders>
              <w:top w:val="nil"/>
              <w:left w:val="double" w:sz="6" w:space="0" w:color="auto"/>
              <w:bottom w:val="nil"/>
              <w:right w:val="nil"/>
            </w:tcBorders>
            <w:shd w:val="clear" w:color="000000" w:fill="CCFFCC"/>
            <w:noWrap/>
            <w:vAlign w:val="bottom"/>
            <w:hideMark/>
          </w:tcPr>
          <w:p w14:paraId="6FAED434" w14:textId="61238CCD" w:rsidR="00485AC5" w:rsidRPr="00485AC5" w:rsidDel="00485AC5" w:rsidRDefault="00485AC5" w:rsidP="00485AC5">
            <w:pPr>
              <w:rPr>
                <w:del w:id="10900" w:author="ERCOT" w:date="2026-06-22T20:42:00Z" w16du:dateUtc="2026-06-23T01:42:00Z"/>
                <w:rFonts w:ascii="aria" w:hAnsi="aria" w:cs="Arial"/>
                <w:sz w:val="22"/>
                <w:szCs w:val="22"/>
              </w:rPr>
            </w:pPr>
            <w:del w:id="109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10FBE16" w14:textId="6E0AE91D" w:rsidR="00485AC5" w:rsidRPr="00485AC5" w:rsidDel="00485AC5" w:rsidRDefault="00485AC5" w:rsidP="00485AC5">
            <w:pPr>
              <w:rPr>
                <w:del w:id="10902" w:author="ERCOT" w:date="2026-06-22T20:42:00Z" w16du:dateUtc="2026-06-23T01:42:00Z"/>
                <w:rFonts w:ascii="aria" w:hAnsi="aria" w:cs="Arial"/>
                <w:b/>
                <w:bCs/>
              </w:rPr>
            </w:pPr>
            <w:del w:id="1090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3FC1ABF" w14:textId="4C0B50CA" w:rsidR="00485AC5" w:rsidRPr="00485AC5" w:rsidDel="00485AC5" w:rsidRDefault="00485AC5" w:rsidP="00485AC5">
            <w:pPr>
              <w:rPr>
                <w:del w:id="10904" w:author="ERCOT" w:date="2026-06-22T20:42:00Z" w16du:dateUtc="2026-06-23T01:42:00Z"/>
                <w:rFonts w:ascii="aria" w:hAnsi="aria" w:cs="Arial"/>
              </w:rPr>
            </w:pPr>
            <w:del w:id="1090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99AF98A" w14:textId="1D7124B8" w:rsidR="00485AC5" w:rsidRPr="00485AC5" w:rsidDel="00485AC5" w:rsidRDefault="00485AC5" w:rsidP="00485AC5">
            <w:pPr>
              <w:rPr>
                <w:del w:id="10906" w:author="ERCOT" w:date="2026-06-22T20:42:00Z" w16du:dateUtc="2026-06-23T01:42:00Z"/>
                <w:rFonts w:ascii="aria" w:hAnsi="aria" w:cs="Arial"/>
              </w:rPr>
            </w:pPr>
            <w:del w:id="1090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center"/>
            <w:hideMark/>
          </w:tcPr>
          <w:p w14:paraId="3963E931" w14:textId="78A0FE41" w:rsidR="00485AC5" w:rsidRPr="00485AC5" w:rsidDel="00485AC5" w:rsidRDefault="00485AC5" w:rsidP="00485AC5">
            <w:pPr>
              <w:rPr>
                <w:del w:id="10908" w:author="ERCOT" w:date="2026-06-22T20:42:00Z" w16du:dateUtc="2026-06-23T01:42:00Z"/>
                <w:rFonts w:ascii="Arial" w:hAnsi="Arial" w:cs="Arial"/>
                <w:sz w:val="22"/>
                <w:szCs w:val="22"/>
              </w:rPr>
            </w:pPr>
            <w:del w:id="10909" w:author="ERCOT" w:date="2026-06-22T20:42:00Z" w16du:dateUtc="2026-06-23T01:42:00Z">
              <w:r w:rsidRPr="00485AC5" w:rsidDel="00485AC5">
                <w:rPr>
                  <w:rFonts w:ascii="Arial" w:hAnsi="Arial" w:cs="Arial"/>
                  <w:sz w:val="22"/>
                  <w:szCs w:val="22"/>
                </w:rPr>
                <w:delText> </w:delText>
              </w:r>
            </w:del>
          </w:p>
        </w:tc>
        <w:tc>
          <w:tcPr>
            <w:tcW w:w="11699" w:type="dxa"/>
            <w:gridSpan w:val="11"/>
            <w:tcBorders>
              <w:top w:val="nil"/>
              <w:left w:val="nil"/>
              <w:bottom w:val="nil"/>
              <w:right w:val="nil"/>
            </w:tcBorders>
            <w:shd w:val="clear" w:color="000000" w:fill="CCFFCC"/>
            <w:vAlign w:val="center"/>
            <w:hideMark/>
          </w:tcPr>
          <w:p w14:paraId="48F5D045" w14:textId="44111309" w:rsidR="00485AC5" w:rsidRPr="00485AC5" w:rsidDel="00485AC5" w:rsidRDefault="00485AC5" w:rsidP="00485AC5">
            <w:pPr>
              <w:rPr>
                <w:del w:id="10910" w:author="ERCOT" w:date="2026-06-22T20:42:00Z" w16du:dateUtc="2026-06-23T01:42:00Z"/>
                <w:rFonts w:ascii="Arial" w:hAnsi="Arial" w:cs="Arial"/>
                <w:sz w:val="22"/>
                <w:szCs w:val="22"/>
              </w:rPr>
            </w:pPr>
            <w:del w:id="10911" w:author="ERCOT" w:date="2026-06-22T20:42:00Z" w16du:dateUtc="2026-06-23T01:42:00Z">
              <w:r w:rsidRPr="00485AC5" w:rsidDel="00485AC5">
                <w:rPr>
                  <w:rFonts w:ascii="Arial" w:hAnsi="Arial" w:cs="Arial"/>
                  <w:sz w:val="22"/>
                  <w:szCs w:val="22"/>
                </w:rPr>
                <w:delText>MaxkW</w:delText>
              </w:r>
              <w:r w:rsidRPr="00485AC5" w:rsidDel="00485AC5">
                <w:rPr>
                  <w:rFonts w:ascii="Arial" w:hAnsi="Arial" w:cs="Arial"/>
                  <w:sz w:val="22"/>
                  <w:szCs w:val="22"/>
                  <w:vertAlign w:val="subscript"/>
                </w:rPr>
                <w:delText>m</w:delText>
              </w:r>
              <w:r w:rsidRPr="00485AC5" w:rsidDel="00485AC5">
                <w:rPr>
                  <w:rFonts w:ascii="Arial" w:hAnsi="Arial" w:cs="Arial"/>
                  <w:sz w:val="22"/>
                  <w:szCs w:val="22"/>
                </w:rPr>
                <w:delText xml:space="preserve"> = Maximum metered kW Demand in Usage Month m, as defined on the Usage Month methodology tab.</w:delText>
              </w:r>
            </w:del>
          </w:p>
        </w:tc>
        <w:tc>
          <w:tcPr>
            <w:tcW w:w="270" w:type="dxa"/>
            <w:tcBorders>
              <w:top w:val="nil"/>
              <w:left w:val="nil"/>
              <w:bottom w:val="nil"/>
              <w:right w:val="double" w:sz="6" w:space="0" w:color="auto"/>
            </w:tcBorders>
            <w:shd w:val="clear" w:color="000000" w:fill="CCFFCC"/>
            <w:noWrap/>
            <w:vAlign w:val="center"/>
            <w:hideMark/>
          </w:tcPr>
          <w:p w14:paraId="1943CE3F" w14:textId="4514EC04" w:rsidR="00485AC5" w:rsidRPr="00485AC5" w:rsidDel="00485AC5" w:rsidRDefault="00485AC5" w:rsidP="00485AC5">
            <w:pPr>
              <w:rPr>
                <w:del w:id="10912" w:author="ERCOT" w:date="2026-06-22T20:42:00Z" w16du:dateUtc="2026-06-23T01:42:00Z"/>
                <w:rFonts w:ascii="Arial" w:hAnsi="Arial" w:cs="Arial"/>
                <w:sz w:val="22"/>
                <w:szCs w:val="22"/>
              </w:rPr>
            </w:pPr>
            <w:del w:id="10913" w:author="ERCOT" w:date="2026-06-22T20:42:00Z" w16du:dateUtc="2026-06-23T01:42:00Z">
              <w:r w:rsidRPr="00485AC5" w:rsidDel="00485AC5">
                <w:rPr>
                  <w:rFonts w:ascii="Arial" w:hAnsi="Arial" w:cs="Arial"/>
                  <w:sz w:val="22"/>
                  <w:szCs w:val="22"/>
                </w:rPr>
                <w:delText> </w:delText>
              </w:r>
            </w:del>
          </w:p>
        </w:tc>
      </w:tr>
      <w:tr w:rsidR="00485AC5" w:rsidRPr="00485AC5" w:rsidDel="00485AC5" w14:paraId="4E1E142D" w14:textId="2FDC0AF9" w:rsidTr="00E6240B">
        <w:trPr>
          <w:trHeight w:val="333"/>
          <w:del w:id="10914" w:author="ERCOT" w:date="2026-06-22T20:42:00Z"/>
        </w:trPr>
        <w:tc>
          <w:tcPr>
            <w:tcW w:w="278" w:type="dxa"/>
            <w:tcBorders>
              <w:top w:val="nil"/>
              <w:left w:val="double" w:sz="6" w:space="0" w:color="auto"/>
              <w:bottom w:val="nil"/>
              <w:right w:val="nil"/>
            </w:tcBorders>
            <w:shd w:val="clear" w:color="000000" w:fill="CCFFCC"/>
            <w:noWrap/>
            <w:vAlign w:val="bottom"/>
            <w:hideMark/>
          </w:tcPr>
          <w:p w14:paraId="537FEB91" w14:textId="6E7ED399" w:rsidR="00485AC5" w:rsidRPr="00485AC5" w:rsidDel="00485AC5" w:rsidRDefault="00485AC5" w:rsidP="00485AC5">
            <w:pPr>
              <w:rPr>
                <w:del w:id="10915" w:author="ERCOT" w:date="2026-06-22T20:42:00Z" w16du:dateUtc="2026-06-23T01:42:00Z"/>
                <w:rFonts w:ascii="aria" w:hAnsi="aria" w:cs="Arial"/>
                <w:sz w:val="22"/>
                <w:szCs w:val="22"/>
              </w:rPr>
            </w:pPr>
            <w:del w:id="1091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7D0439" w14:textId="1BB560DF" w:rsidR="00485AC5" w:rsidRPr="00485AC5" w:rsidDel="00485AC5" w:rsidRDefault="00485AC5" w:rsidP="00485AC5">
            <w:pPr>
              <w:rPr>
                <w:del w:id="10917" w:author="ERCOT" w:date="2026-06-22T20:42:00Z" w16du:dateUtc="2026-06-23T01:42:00Z"/>
                <w:rFonts w:ascii="aria" w:hAnsi="aria" w:cs="Arial"/>
                <w:b/>
                <w:bCs/>
              </w:rPr>
            </w:pPr>
            <w:del w:id="1091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017E3C8" w14:textId="1E93DC74" w:rsidR="00485AC5" w:rsidRPr="00485AC5" w:rsidDel="00485AC5" w:rsidRDefault="00485AC5" w:rsidP="00485AC5">
            <w:pPr>
              <w:rPr>
                <w:del w:id="10919" w:author="ERCOT" w:date="2026-06-22T20:42:00Z" w16du:dateUtc="2026-06-23T01:42:00Z"/>
                <w:rFonts w:ascii="aria" w:hAnsi="aria" w:cs="Arial"/>
              </w:rPr>
            </w:pPr>
            <w:del w:id="1092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F8A7135" w14:textId="3CCAAF87" w:rsidR="00485AC5" w:rsidRPr="00485AC5" w:rsidDel="00485AC5" w:rsidRDefault="00485AC5" w:rsidP="00485AC5">
            <w:pPr>
              <w:rPr>
                <w:del w:id="10921" w:author="ERCOT" w:date="2026-06-22T20:42:00Z" w16du:dateUtc="2026-06-23T01:42:00Z"/>
                <w:rFonts w:ascii="aria" w:hAnsi="aria" w:cs="Arial"/>
              </w:rPr>
            </w:pPr>
            <w:del w:id="10922"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center"/>
            <w:hideMark/>
          </w:tcPr>
          <w:p w14:paraId="5D25DA57" w14:textId="4C06175B" w:rsidR="00485AC5" w:rsidRPr="00485AC5" w:rsidDel="00485AC5" w:rsidRDefault="00485AC5" w:rsidP="00485AC5">
            <w:pPr>
              <w:rPr>
                <w:del w:id="10923" w:author="ERCOT" w:date="2026-06-22T20:42:00Z" w16du:dateUtc="2026-06-23T01:42:00Z"/>
                <w:rFonts w:ascii="Arial" w:hAnsi="Arial" w:cs="Arial"/>
                <w:sz w:val="22"/>
                <w:szCs w:val="22"/>
              </w:rPr>
            </w:pPr>
            <w:del w:id="10924" w:author="ERCOT" w:date="2026-06-22T20:42:00Z" w16du:dateUtc="2026-06-23T01:42:00Z">
              <w:r w:rsidRPr="00485AC5" w:rsidDel="00485AC5">
                <w:rPr>
                  <w:rFonts w:ascii="Arial" w:hAnsi="Arial" w:cs="Arial"/>
                  <w:sz w:val="22"/>
                  <w:szCs w:val="22"/>
                </w:rPr>
                <w:delText> </w:delText>
              </w:r>
            </w:del>
          </w:p>
        </w:tc>
        <w:tc>
          <w:tcPr>
            <w:tcW w:w="836" w:type="dxa"/>
            <w:tcBorders>
              <w:top w:val="nil"/>
              <w:left w:val="nil"/>
              <w:bottom w:val="nil"/>
              <w:right w:val="nil"/>
            </w:tcBorders>
            <w:shd w:val="clear" w:color="000000" w:fill="CCFFCC"/>
            <w:noWrap/>
            <w:vAlign w:val="center"/>
            <w:hideMark/>
          </w:tcPr>
          <w:p w14:paraId="10361E84" w14:textId="3969D634" w:rsidR="00485AC5" w:rsidRPr="00485AC5" w:rsidDel="00485AC5" w:rsidRDefault="00485AC5" w:rsidP="00485AC5">
            <w:pPr>
              <w:rPr>
                <w:del w:id="10925" w:author="ERCOT" w:date="2026-06-22T20:42:00Z" w16du:dateUtc="2026-06-23T01:42:00Z"/>
                <w:rFonts w:ascii="Arial" w:hAnsi="Arial" w:cs="Arial"/>
                <w:sz w:val="22"/>
                <w:szCs w:val="22"/>
              </w:rPr>
            </w:pPr>
            <w:del w:id="10926"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noWrap/>
            <w:vAlign w:val="center"/>
            <w:hideMark/>
          </w:tcPr>
          <w:p w14:paraId="073D5871" w14:textId="62A196E8" w:rsidR="00485AC5" w:rsidRPr="00485AC5" w:rsidDel="00485AC5" w:rsidRDefault="00485AC5" w:rsidP="00485AC5">
            <w:pPr>
              <w:rPr>
                <w:del w:id="10927" w:author="ERCOT" w:date="2026-06-22T20:42:00Z" w16du:dateUtc="2026-06-23T01:42:00Z"/>
                <w:rFonts w:ascii="Arial" w:hAnsi="Arial" w:cs="Arial"/>
                <w:sz w:val="22"/>
                <w:szCs w:val="22"/>
              </w:rPr>
            </w:pPr>
            <w:del w:id="10928"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noWrap/>
            <w:vAlign w:val="center"/>
            <w:hideMark/>
          </w:tcPr>
          <w:p w14:paraId="57769A27" w14:textId="35B068F1" w:rsidR="00485AC5" w:rsidRPr="00485AC5" w:rsidDel="00485AC5" w:rsidRDefault="00485AC5" w:rsidP="00485AC5">
            <w:pPr>
              <w:rPr>
                <w:del w:id="10929" w:author="ERCOT" w:date="2026-06-22T20:42:00Z" w16du:dateUtc="2026-06-23T01:42:00Z"/>
                <w:rFonts w:ascii="Arial" w:hAnsi="Arial" w:cs="Arial"/>
                <w:sz w:val="22"/>
                <w:szCs w:val="22"/>
              </w:rPr>
            </w:pPr>
            <w:del w:id="10930"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noWrap/>
            <w:vAlign w:val="center"/>
            <w:hideMark/>
          </w:tcPr>
          <w:p w14:paraId="7C049F5C" w14:textId="3963D8D5" w:rsidR="00485AC5" w:rsidRPr="00485AC5" w:rsidDel="00485AC5" w:rsidRDefault="00485AC5" w:rsidP="00485AC5">
            <w:pPr>
              <w:rPr>
                <w:del w:id="10931" w:author="ERCOT" w:date="2026-06-22T20:42:00Z" w16du:dateUtc="2026-06-23T01:42:00Z"/>
                <w:rFonts w:ascii="Arial" w:hAnsi="Arial" w:cs="Arial"/>
                <w:sz w:val="22"/>
                <w:szCs w:val="22"/>
              </w:rPr>
            </w:pPr>
            <w:del w:id="10932"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noWrap/>
            <w:vAlign w:val="center"/>
            <w:hideMark/>
          </w:tcPr>
          <w:p w14:paraId="58627A6A" w14:textId="0DE09A1B" w:rsidR="00485AC5" w:rsidRPr="00485AC5" w:rsidDel="00485AC5" w:rsidRDefault="00485AC5" w:rsidP="00485AC5">
            <w:pPr>
              <w:rPr>
                <w:del w:id="10933" w:author="ERCOT" w:date="2026-06-22T20:42:00Z" w16du:dateUtc="2026-06-23T01:42:00Z"/>
                <w:rFonts w:ascii="Arial" w:hAnsi="Arial" w:cs="Arial"/>
                <w:sz w:val="22"/>
                <w:szCs w:val="22"/>
              </w:rPr>
            </w:pPr>
            <w:del w:id="10934"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noWrap/>
            <w:vAlign w:val="center"/>
            <w:hideMark/>
          </w:tcPr>
          <w:p w14:paraId="54FF2739" w14:textId="09081567" w:rsidR="00485AC5" w:rsidRPr="00485AC5" w:rsidDel="00485AC5" w:rsidRDefault="00485AC5" w:rsidP="00485AC5">
            <w:pPr>
              <w:rPr>
                <w:del w:id="10935" w:author="ERCOT" w:date="2026-06-22T20:42:00Z" w16du:dateUtc="2026-06-23T01:42:00Z"/>
                <w:rFonts w:ascii="Arial" w:hAnsi="Arial" w:cs="Arial"/>
                <w:sz w:val="22"/>
                <w:szCs w:val="22"/>
              </w:rPr>
            </w:pPr>
            <w:del w:id="10936"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noWrap/>
            <w:vAlign w:val="center"/>
            <w:hideMark/>
          </w:tcPr>
          <w:p w14:paraId="5B909311" w14:textId="5C277008" w:rsidR="00485AC5" w:rsidRPr="00485AC5" w:rsidDel="00485AC5" w:rsidRDefault="00485AC5" w:rsidP="00485AC5">
            <w:pPr>
              <w:rPr>
                <w:del w:id="10937" w:author="ERCOT" w:date="2026-06-22T20:42:00Z" w16du:dateUtc="2026-06-23T01:42:00Z"/>
                <w:rFonts w:ascii="Arial" w:hAnsi="Arial" w:cs="Arial"/>
                <w:sz w:val="22"/>
                <w:szCs w:val="22"/>
              </w:rPr>
            </w:pPr>
            <w:del w:id="10938"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noWrap/>
            <w:vAlign w:val="center"/>
            <w:hideMark/>
          </w:tcPr>
          <w:p w14:paraId="5466D974" w14:textId="126FC67C" w:rsidR="00485AC5" w:rsidRPr="00485AC5" w:rsidDel="00485AC5" w:rsidRDefault="00485AC5" w:rsidP="00485AC5">
            <w:pPr>
              <w:rPr>
                <w:del w:id="10939" w:author="ERCOT" w:date="2026-06-22T20:42:00Z" w16du:dateUtc="2026-06-23T01:42:00Z"/>
                <w:rFonts w:ascii="Arial" w:hAnsi="Arial" w:cs="Arial"/>
                <w:sz w:val="22"/>
                <w:szCs w:val="22"/>
              </w:rPr>
            </w:pPr>
            <w:del w:id="10940"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08B10EA9" w14:textId="56E458E6" w:rsidR="00485AC5" w:rsidRPr="00485AC5" w:rsidDel="00485AC5" w:rsidRDefault="00485AC5" w:rsidP="00485AC5">
            <w:pPr>
              <w:rPr>
                <w:del w:id="10941" w:author="ERCOT" w:date="2026-06-22T20:42:00Z" w16du:dateUtc="2026-06-23T01:42:00Z"/>
                <w:rFonts w:ascii="Arial" w:hAnsi="Arial" w:cs="Arial"/>
                <w:b/>
                <w:bCs/>
              </w:rPr>
            </w:pPr>
            <w:del w:id="10942"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bottom"/>
            <w:hideMark/>
          </w:tcPr>
          <w:p w14:paraId="0B8C22DE" w14:textId="76F84058" w:rsidR="00485AC5" w:rsidRPr="00485AC5" w:rsidDel="00485AC5" w:rsidRDefault="00485AC5" w:rsidP="00485AC5">
            <w:pPr>
              <w:rPr>
                <w:del w:id="10943" w:author="ERCOT" w:date="2026-06-22T20:42:00Z" w16du:dateUtc="2026-06-23T01:42:00Z"/>
                <w:rFonts w:ascii="Arial" w:hAnsi="Arial" w:cs="Arial"/>
                <w:b/>
                <w:bCs/>
              </w:rPr>
            </w:pPr>
            <w:del w:id="10944"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noWrap/>
            <w:vAlign w:val="center"/>
            <w:hideMark/>
          </w:tcPr>
          <w:p w14:paraId="1A225E57" w14:textId="45AAA7B3" w:rsidR="00485AC5" w:rsidRPr="00485AC5" w:rsidDel="00485AC5" w:rsidRDefault="00485AC5" w:rsidP="00485AC5">
            <w:pPr>
              <w:rPr>
                <w:del w:id="10945" w:author="ERCOT" w:date="2026-06-22T20:42:00Z" w16du:dateUtc="2026-06-23T01:42:00Z"/>
                <w:rFonts w:ascii="Arial" w:hAnsi="Arial" w:cs="Arial"/>
                <w:sz w:val="22"/>
                <w:szCs w:val="22"/>
              </w:rPr>
            </w:pPr>
            <w:del w:id="10946"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3389F238" w14:textId="24176074" w:rsidR="00485AC5" w:rsidRPr="00485AC5" w:rsidDel="00485AC5" w:rsidRDefault="00485AC5" w:rsidP="00485AC5">
            <w:pPr>
              <w:rPr>
                <w:del w:id="10947" w:author="ERCOT" w:date="2026-06-22T20:42:00Z" w16du:dateUtc="2026-06-23T01:42:00Z"/>
                <w:rFonts w:ascii="Arial" w:hAnsi="Arial" w:cs="Arial"/>
                <w:sz w:val="22"/>
                <w:szCs w:val="22"/>
              </w:rPr>
            </w:pPr>
            <w:del w:id="10948" w:author="ERCOT" w:date="2026-06-22T20:42:00Z" w16du:dateUtc="2026-06-23T01:42:00Z">
              <w:r w:rsidRPr="00485AC5" w:rsidDel="00485AC5">
                <w:rPr>
                  <w:rFonts w:ascii="Arial" w:hAnsi="Arial" w:cs="Arial"/>
                  <w:sz w:val="22"/>
                  <w:szCs w:val="22"/>
                </w:rPr>
                <w:delText> </w:delText>
              </w:r>
            </w:del>
          </w:p>
        </w:tc>
      </w:tr>
      <w:tr w:rsidR="00485AC5" w:rsidRPr="00485AC5" w:rsidDel="00485AC5" w14:paraId="2FA5A810" w14:textId="048EE7E7" w:rsidTr="00E6240B">
        <w:trPr>
          <w:trHeight w:val="333"/>
          <w:del w:id="10949" w:author="ERCOT" w:date="2026-06-22T20:42:00Z"/>
        </w:trPr>
        <w:tc>
          <w:tcPr>
            <w:tcW w:w="278" w:type="dxa"/>
            <w:tcBorders>
              <w:top w:val="nil"/>
              <w:left w:val="double" w:sz="6" w:space="0" w:color="auto"/>
              <w:bottom w:val="nil"/>
              <w:right w:val="nil"/>
            </w:tcBorders>
            <w:shd w:val="clear" w:color="000000" w:fill="CCFFCC"/>
            <w:noWrap/>
            <w:vAlign w:val="bottom"/>
            <w:hideMark/>
          </w:tcPr>
          <w:p w14:paraId="72F8E746" w14:textId="6923EEC4" w:rsidR="00485AC5" w:rsidRPr="00485AC5" w:rsidDel="00485AC5" w:rsidRDefault="00485AC5" w:rsidP="00485AC5">
            <w:pPr>
              <w:rPr>
                <w:del w:id="10950" w:author="ERCOT" w:date="2026-06-22T20:42:00Z" w16du:dateUtc="2026-06-23T01:42:00Z"/>
                <w:rFonts w:ascii="aria" w:hAnsi="aria" w:cs="Arial"/>
                <w:sz w:val="22"/>
                <w:szCs w:val="22"/>
              </w:rPr>
            </w:pPr>
            <w:del w:id="10951"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51CD5BF8" w14:textId="668A2ADA" w:rsidR="00485AC5" w:rsidRPr="00485AC5" w:rsidDel="00485AC5" w:rsidRDefault="00485AC5" w:rsidP="00485AC5">
            <w:pPr>
              <w:rPr>
                <w:del w:id="10952" w:author="ERCOT" w:date="2026-06-22T20:42:00Z" w16du:dateUtc="2026-06-23T01:42:00Z"/>
                <w:rFonts w:ascii="aria" w:hAnsi="aria" w:cs="Arial"/>
                <w:b/>
                <w:bCs/>
              </w:rPr>
            </w:pPr>
            <w:del w:id="1095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E4E1687" w14:textId="190E50B3" w:rsidR="00485AC5" w:rsidRPr="00485AC5" w:rsidDel="00485AC5" w:rsidRDefault="00485AC5" w:rsidP="00485AC5">
            <w:pPr>
              <w:rPr>
                <w:del w:id="10954" w:author="ERCOT" w:date="2026-06-22T20:42:00Z" w16du:dateUtc="2026-06-23T01:42:00Z"/>
                <w:rFonts w:ascii="aria" w:hAnsi="aria" w:cs="Arial"/>
              </w:rPr>
            </w:pPr>
            <w:del w:id="109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4C3264A" w14:textId="43F7612C" w:rsidR="00485AC5" w:rsidRPr="00485AC5" w:rsidDel="00485AC5" w:rsidRDefault="00485AC5" w:rsidP="00485AC5">
            <w:pPr>
              <w:rPr>
                <w:del w:id="10956" w:author="ERCOT" w:date="2026-06-22T20:42:00Z" w16du:dateUtc="2026-06-23T01:42:00Z"/>
                <w:rFonts w:ascii="aria" w:hAnsi="aria" w:cs="Arial"/>
              </w:rPr>
            </w:pPr>
            <w:del w:id="10957" w:author="ERCOT" w:date="2026-06-22T20:42:00Z" w16du:dateUtc="2026-06-23T01:42:00Z">
              <w:r w:rsidRPr="00485AC5" w:rsidDel="00485AC5">
                <w:rPr>
                  <w:rFonts w:ascii="aria" w:hAnsi="aria" w:cs="Arial"/>
                </w:rPr>
                <w:delText> </w:delText>
              </w:r>
            </w:del>
          </w:p>
        </w:tc>
        <w:tc>
          <w:tcPr>
            <w:tcW w:w="10173" w:type="dxa"/>
            <w:gridSpan w:val="9"/>
            <w:tcBorders>
              <w:top w:val="nil"/>
              <w:left w:val="nil"/>
              <w:bottom w:val="nil"/>
              <w:right w:val="nil"/>
            </w:tcBorders>
            <w:shd w:val="clear" w:color="000000" w:fill="CCFFCC"/>
            <w:vAlign w:val="bottom"/>
            <w:hideMark/>
          </w:tcPr>
          <w:p w14:paraId="6DA0B847" w14:textId="15F50EDD" w:rsidR="00485AC5" w:rsidRPr="00485AC5" w:rsidDel="00485AC5" w:rsidRDefault="00485AC5" w:rsidP="00485AC5">
            <w:pPr>
              <w:rPr>
                <w:del w:id="10958" w:author="ERCOT" w:date="2026-06-22T20:42:00Z" w16du:dateUtc="2026-06-23T01:42:00Z"/>
                <w:rFonts w:ascii="Arial" w:hAnsi="Arial" w:cs="Arial"/>
                <w:sz w:val="18"/>
                <w:szCs w:val="18"/>
              </w:rPr>
            </w:pPr>
            <w:del w:id="10959" w:author="ERCOT" w:date="2026-06-22T20:42:00Z" w16du:dateUtc="2026-06-23T01:42:00Z">
              <w:r w:rsidRPr="00485AC5" w:rsidDel="00485AC5">
                <w:rPr>
                  <w:rFonts w:ascii="Arial" w:hAnsi="Arial" w:cs="Arial"/>
                  <w:sz w:val="18"/>
                  <w:szCs w:val="18"/>
                </w:rPr>
                <w:delText xml:space="preserve">        </w:delText>
              </w:r>
              <w:r w:rsidRPr="00485AC5" w:rsidDel="00485AC5">
                <w:rPr>
                  <w:rFonts w:ascii="Arial" w:hAnsi="Arial" w:cs="Arial"/>
                  <w:sz w:val="22"/>
                  <w:szCs w:val="22"/>
                </w:rPr>
                <w:delText>*</w:delText>
              </w:r>
              <w:r w:rsidRPr="00485AC5" w:rsidDel="00485AC5">
                <w:rPr>
                  <w:rFonts w:ascii="Arial" w:hAnsi="Arial" w:cs="Arial"/>
                  <w:sz w:val="18"/>
                  <w:szCs w:val="18"/>
                </w:rPr>
                <w:delText xml:space="preserve"> Round to two decimal places, per the Rounding instructions on the Definitions tab.</w:delText>
              </w:r>
            </w:del>
          </w:p>
        </w:tc>
        <w:tc>
          <w:tcPr>
            <w:tcW w:w="720" w:type="dxa"/>
            <w:tcBorders>
              <w:top w:val="nil"/>
              <w:left w:val="nil"/>
              <w:bottom w:val="nil"/>
              <w:right w:val="nil"/>
            </w:tcBorders>
            <w:shd w:val="clear" w:color="000000" w:fill="CCFFCC"/>
            <w:noWrap/>
            <w:vAlign w:val="center"/>
            <w:hideMark/>
          </w:tcPr>
          <w:p w14:paraId="49CA5C00" w14:textId="62289A4C" w:rsidR="00485AC5" w:rsidRPr="00485AC5" w:rsidDel="00485AC5" w:rsidRDefault="00485AC5" w:rsidP="00485AC5">
            <w:pPr>
              <w:rPr>
                <w:del w:id="10960" w:author="ERCOT" w:date="2026-06-22T20:42:00Z" w16du:dateUtc="2026-06-23T01:42:00Z"/>
                <w:rFonts w:ascii="Arial" w:hAnsi="Arial" w:cs="Arial"/>
                <w:sz w:val="22"/>
                <w:szCs w:val="22"/>
              </w:rPr>
            </w:pPr>
            <w:del w:id="1096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73384E87" w14:textId="7D5962C6" w:rsidR="00485AC5" w:rsidRPr="00485AC5" w:rsidDel="00485AC5" w:rsidRDefault="00485AC5" w:rsidP="00485AC5">
            <w:pPr>
              <w:rPr>
                <w:del w:id="10962" w:author="ERCOT" w:date="2026-06-22T20:42:00Z" w16du:dateUtc="2026-06-23T01:42:00Z"/>
                <w:rFonts w:ascii="Arial" w:hAnsi="Arial" w:cs="Arial"/>
                <w:sz w:val="22"/>
                <w:szCs w:val="22"/>
              </w:rPr>
            </w:pPr>
            <w:del w:id="10963"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52298BC6" w14:textId="552F5D45" w:rsidR="00485AC5" w:rsidRPr="00485AC5" w:rsidDel="00485AC5" w:rsidRDefault="00485AC5" w:rsidP="00485AC5">
            <w:pPr>
              <w:rPr>
                <w:del w:id="10964" w:author="ERCOT" w:date="2026-06-22T20:42:00Z" w16du:dateUtc="2026-06-23T01:42:00Z"/>
                <w:rFonts w:ascii="Arial" w:hAnsi="Arial" w:cs="Arial"/>
                <w:sz w:val="22"/>
                <w:szCs w:val="22"/>
              </w:rPr>
            </w:pPr>
            <w:del w:id="10965"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1EE41927" w14:textId="23440C0C" w:rsidR="00485AC5" w:rsidRPr="00485AC5" w:rsidDel="00485AC5" w:rsidRDefault="00485AC5" w:rsidP="00485AC5">
            <w:pPr>
              <w:rPr>
                <w:del w:id="10966" w:author="ERCOT" w:date="2026-06-22T20:42:00Z" w16du:dateUtc="2026-06-23T01:42:00Z"/>
                <w:rFonts w:ascii="Arial" w:hAnsi="Arial" w:cs="Arial"/>
                <w:sz w:val="22"/>
                <w:szCs w:val="22"/>
              </w:rPr>
            </w:pPr>
            <w:del w:id="10967" w:author="ERCOT" w:date="2026-06-22T20:42:00Z" w16du:dateUtc="2026-06-23T01:42:00Z">
              <w:r w:rsidRPr="00485AC5" w:rsidDel="00485AC5">
                <w:rPr>
                  <w:rFonts w:ascii="Arial" w:hAnsi="Arial" w:cs="Arial"/>
                  <w:sz w:val="22"/>
                  <w:szCs w:val="22"/>
                </w:rPr>
                <w:delText> </w:delText>
              </w:r>
            </w:del>
          </w:p>
        </w:tc>
      </w:tr>
      <w:tr w:rsidR="00485AC5" w:rsidRPr="00485AC5" w:rsidDel="00485AC5" w14:paraId="6282A6E1" w14:textId="5BBF3254" w:rsidTr="00E6240B">
        <w:trPr>
          <w:trHeight w:val="333"/>
          <w:del w:id="10968" w:author="ERCOT" w:date="2026-06-22T20:42:00Z"/>
        </w:trPr>
        <w:tc>
          <w:tcPr>
            <w:tcW w:w="278" w:type="dxa"/>
            <w:tcBorders>
              <w:top w:val="nil"/>
              <w:left w:val="double" w:sz="6" w:space="0" w:color="auto"/>
              <w:bottom w:val="nil"/>
              <w:right w:val="nil"/>
            </w:tcBorders>
            <w:shd w:val="clear" w:color="000000" w:fill="CCFFCC"/>
            <w:noWrap/>
            <w:vAlign w:val="bottom"/>
            <w:hideMark/>
          </w:tcPr>
          <w:p w14:paraId="012D3ED0" w14:textId="6F3EBE4B" w:rsidR="00485AC5" w:rsidRPr="00485AC5" w:rsidDel="00485AC5" w:rsidRDefault="00485AC5" w:rsidP="00485AC5">
            <w:pPr>
              <w:rPr>
                <w:del w:id="10969" w:author="ERCOT" w:date="2026-06-22T20:42:00Z" w16du:dateUtc="2026-06-23T01:42:00Z"/>
                <w:rFonts w:ascii="aria" w:hAnsi="aria" w:cs="Arial"/>
                <w:sz w:val="22"/>
                <w:szCs w:val="22"/>
              </w:rPr>
            </w:pPr>
            <w:del w:id="109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FCF729A" w14:textId="745614A1" w:rsidR="00485AC5" w:rsidRPr="00485AC5" w:rsidDel="00485AC5" w:rsidRDefault="00485AC5" w:rsidP="00485AC5">
            <w:pPr>
              <w:rPr>
                <w:del w:id="10971" w:author="ERCOT" w:date="2026-06-22T20:42:00Z" w16du:dateUtc="2026-06-23T01:42:00Z"/>
                <w:rFonts w:ascii="aria" w:hAnsi="aria" w:cs="Arial"/>
                <w:b/>
                <w:bCs/>
              </w:rPr>
            </w:pPr>
            <w:del w:id="109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46C4AE7" w14:textId="4B7E4375" w:rsidR="00485AC5" w:rsidRPr="00485AC5" w:rsidDel="00485AC5" w:rsidRDefault="00485AC5" w:rsidP="00485AC5">
            <w:pPr>
              <w:rPr>
                <w:del w:id="10973" w:author="ERCOT" w:date="2026-06-22T20:42:00Z" w16du:dateUtc="2026-06-23T01:42:00Z"/>
                <w:rFonts w:ascii="aria" w:hAnsi="aria" w:cs="Arial"/>
              </w:rPr>
            </w:pPr>
            <w:del w:id="10974" w:author="ERCOT" w:date="2026-06-22T20:42:00Z" w16du:dateUtc="2026-06-23T01:42:00Z">
              <w:r w:rsidRPr="00485AC5" w:rsidDel="00485AC5">
                <w:rPr>
                  <w:rFonts w:ascii="aria" w:hAnsi="aria" w:cs="Arial"/>
                </w:rPr>
                <w:delText> </w:delText>
              </w:r>
            </w:del>
          </w:p>
        </w:tc>
        <w:tc>
          <w:tcPr>
            <w:tcW w:w="2064" w:type="dxa"/>
            <w:gridSpan w:val="3"/>
            <w:tcBorders>
              <w:top w:val="nil"/>
              <w:left w:val="nil"/>
              <w:bottom w:val="nil"/>
              <w:right w:val="nil"/>
            </w:tcBorders>
            <w:shd w:val="clear" w:color="000000" w:fill="CCFFCC"/>
            <w:vAlign w:val="bottom"/>
            <w:hideMark/>
          </w:tcPr>
          <w:p w14:paraId="19822D67" w14:textId="732C4C6C" w:rsidR="00485AC5" w:rsidRPr="00485AC5" w:rsidDel="00485AC5" w:rsidRDefault="00485AC5" w:rsidP="00485AC5">
            <w:pPr>
              <w:rPr>
                <w:del w:id="10975" w:author="ERCOT" w:date="2026-06-22T20:42:00Z" w16du:dateUtc="2026-06-23T01:42:00Z"/>
                <w:rFonts w:ascii="aria" w:hAnsi="aria" w:cs="Arial"/>
                <w:b/>
                <w:bCs/>
              </w:rPr>
            </w:pPr>
            <w:del w:id="10976" w:author="ERCOT" w:date="2026-06-22T20:42:00Z" w16du:dateUtc="2026-06-23T01:42:00Z">
              <w:r w:rsidRPr="00485AC5" w:rsidDel="00485AC5">
                <w:rPr>
                  <w:rFonts w:ascii="aria" w:hAnsi="aria" w:cs="Arial"/>
                  <w:b/>
                  <w:bCs/>
                </w:rPr>
                <w:delText> </w:delText>
              </w:r>
            </w:del>
          </w:p>
        </w:tc>
        <w:tc>
          <w:tcPr>
            <w:tcW w:w="2613" w:type="dxa"/>
            <w:tcBorders>
              <w:top w:val="nil"/>
              <w:left w:val="nil"/>
              <w:bottom w:val="nil"/>
              <w:right w:val="nil"/>
            </w:tcBorders>
            <w:shd w:val="clear" w:color="000000" w:fill="CCFFCC"/>
            <w:vAlign w:val="bottom"/>
            <w:hideMark/>
          </w:tcPr>
          <w:p w14:paraId="321485B6" w14:textId="1CB85A57" w:rsidR="00485AC5" w:rsidRPr="00485AC5" w:rsidDel="00485AC5" w:rsidRDefault="00485AC5" w:rsidP="00485AC5">
            <w:pPr>
              <w:rPr>
                <w:del w:id="10977" w:author="ERCOT" w:date="2026-06-22T20:42:00Z" w16du:dateUtc="2026-06-23T01:42:00Z"/>
                <w:rFonts w:ascii="Arial" w:hAnsi="Arial" w:cs="Arial"/>
                <w:sz w:val="18"/>
                <w:szCs w:val="18"/>
              </w:rPr>
            </w:pPr>
            <w:del w:id="10978"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vAlign w:val="bottom"/>
            <w:hideMark/>
          </w:tcPr>
          <w:p w14:paraId="585A60EC" w14:textId="14D8D116" w:rsidR="00485AC5" w:rsidRPr="00485AC5" w:rsidDel="00485AC5" w:rsidRDefault="00485AC5" w:rsidP="00485AC5">
            <w:pPr>
              <w:rPr>
                <w:del w:id="10979" w:author="ERCOT" w:date="2026-06-22T20:42:00Z" w16du:dateUtc="2026-06-23T01:42:00Z"/>
                <w:rFonts w:ascii="Arial" w:hAnsi="Arial" w:cs="Arial"/>
                <w:sz w:val="18"/>
                <w:szCs w:val="18"/>
              </w:rPr>
            </w:pPr>
            <w:del w:id="10980"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vAlign w:val="bottom"/>
            <w:hideMark/>
          </w:tcPr>
          <w:p w14:paraId="1E45145B" w14:textId="2F8DE68D" w:rsidR="00485AC5" w:rsidRPr="00485AC5" w:rsidDel="00485AC5" w:rsidRDefault="00485AC5" w:rsidP="00485AC5">
            <w:pPr>
              <w:rPr>
                <w:del w:id="10981" w:author="ERCOT" w:date="2026-06-22T20:42:00Z" w16du:dateUtc="2026-06-23T01:42:00Z"/>
                <w:rFonts w:ascii="Arial" w:hAnsi="Arial" w:cs="Arial"/>
                <w:sz w:val="20"/>
                <w:szCs w:val="20"/>
              </w:rPr>
            </w:pPr>
            <w:del w:id="10982"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vAlign w:val="bottom"/>
            <w:hideMark/>
          </w:tcPr>
          <w:p w14:paraId="5B2A99A2" w14:textId="33572E34" w:rsidR="00485AC5" w:rsidRPr="00485AC5" w:rsidDel="00485AC5" w:rsidRDefault="00485AC5" w:rsidP="00485AC5">
            <w:pPr>
              <w:rPr>
                <w:del w:id="10983" w:author="ERCOT" w:date="2026-06-22T20:42:00Z" w16du:dateUtc="2026-06-23T01:42:00Z"/>
                <w:rFonts w:ascii="Arial" w:hAnsi="Arial" w:cs="Arial"/>
                <w:sz w:val="20"/>
                <w:szCs w:val="20"/>
              </w:rPr>
            </w:pPr>
            <w:del w:id="10984"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0C54CCFF" w14:textId="7EBA5D00" w:rsidR="00485AC5" w:rsidRPr="00485AC5" w:rsidDel="00485AC5" w:rsidRDefault="00485AC5" w:rsidP="00485AC5">
            <w:pPr>
              <w:rPr>
                <w:del w:id="10985" w:author="ERCOT" w:date="2026-06-22T20:42:00Z" w16du:dateUtc="2026-06-23T01:42:00Z"/>
                <w:rFonts w:ascii="Arial" w:hAnsi="Arial" w:cs="Arial"/>
                <w:sz w:val="20"/>
                <w:szCs w:val="20"/>
              </w:rPr>
            </w:pPr>
            <w:del w:id="1098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2C4910C1" w14:textId="575F1AE9" w:rsidR="00485AC5" w:rsidRPr="00485AC5" w:rsidDel="00485AC5" w:rsidRDefault="00485AC5" w:rsidP="00485AC5">
            <w:pPr>
              <w:rPr>
                <w:del w:id="10987" w:author="ERCOT" w:date="2026-06-22T20:42:00Z" w16du:dateUtc="2026-06-23T01:42:00Z"/>
                <w:rFonts w:ascii="Arial" w:hAnsi="Arial" w:cs="Arial"/>
                <w:sz w:val="20"/>
                <w:szCs w:val="20"/>
              </w:rPr>
            </w:pPr>
            <w:del w:id="1098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0A1485D9" w14:textId="4BCA7E0D" w:rsidR="00485AC5" w:rsidRPr="00485AC5" w:rsidDel="00485AC5" w:rsidRDefault="00485AC5" w:rsidP="00485AC5">
            <w:pPr>
              <w:rPr>
                <w:del w:id="10989" w:author="ERCOT" w:date="2026-06-22T20:42:00Z" w16du:dateUtc="2026-06-23T01:42:00Z"/>
                <w:rFonts w:ascii="Arial" w:hAnsi="Arial" w:cs="Arial"/>
                <w:sz w:val="20"/>
                <w:szCs w:val="20"/>
              </w:rPr>
            </w:pPr>
            <w:del w:id="1099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505F7F1E" w14:textId="240FB886" w:rsidR="00485AC5" w:rsidRPr="00485AC5" w:rsidDel="00485AC5" w:rsidRDefault="00485AC5" w:rsidP="00485AC5">
            <w:pPr>
              <w:rPr>
                <w:del w:id="10991" w:author="ERCOT" w:date="2026-06-22T20:42:00Z" w16du:dateUtc="2026-06-23T01:42:00Z"/>
                <w:rFonts w:ascii="Arial" w:hAnsi="Arial" w:cs="Arial"/>
                <w:sz w:val="22"/>
                <w:szCs w:val="22"/>
              </w:rPr>
            </w:pPr>
            <w:del w:id="10992"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7A9C7EF5" w14:textId="074DEB09" w:rsidR="00485AC5" w:rsidRPr="00485AC5" w:rsidDel="00485AC5" w:rsidRDefault="00485AC5" w:rsidP="00485AC5">
            <w:pPr>
              <w:rPr>
                <w:del w:id="10993" w:author="ERCOT" w:date="2026-06-22T20:42:00Z" w16du:dateUtc="2026-06-23T01:42:00Z"/>
                <w:rFonts w:ascii="Arial" w:hAnsi="Arial" w:cs="Arial"/>
                <w:sz w:val="22"/>
                <w:szCs w:val="22"/>
              </w:rPr>
            </w:pPr>
            <w:del w:id="10994"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60BF6DC5" w14:textId="1AF2247F" w:rsidR="00485AC5" w:rsidRPr="00485AC5" w:rsidDel="00485AC5" w:rsidRDefault="00485AC5" w:rsidP="00485AC5">
            <w:pPr>
              <w:rPr>
                <w:del w:id="10995" w:author="ERCOT" w:date="2026-06-22T20:42:00Z" w16du:dateUtc="2026-06-23T01:42:00Z"/>
                <w:rFonts w:ascii="Arial" w:hAnsi="Arial" w:cs="Arial"/>
                <w:sz w:val="22"/>
                <w:szCs w:val="22"/>
              </w:rPr>
            </w:pPr>
            <w:del w:id="10996"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2AE306A5" w14:textId="73E60E4A" w:rsidR="00485AC5" w:rsidRPr="00485AC5" w:rsidDel="00485AC5" w:rsidRDefault="00485AC5" w:rsidP="00485AC5">
            <w:pPr>
              <w:rPr>
                <w:del w:id="10997" w:author="ERCOT" w:date="2026-06-22T20:42:00Z" w16du:dateUtc="2026-06-23T01:42:00Z"/>
                <w:rFonts w:ascii="Arial" w:hAnsi="Arial" w:cs="Arial"/>
                <w:sz w:val="22"/>
                <w:szCs w:val="22"/>
              </w:rPr>
            </w:pPr>
            <w:del w:id="10998" w:author="ERCOT" w:date="2026-06-22T20:42:00Z" w16du:dateUtc="2026-06-23T01:42:00Z">
              <w:r w:rsidRPr="00485AC5" w:rsidDel="00485AC5">
                <w:rPr>
                  <w:rFonts w:ascii="Arial" w:hAnsi="Arial" w:cs="Arial"/>
                  <w:sz w:val="22"/>
                  <w:szCs w:val="22"/>
                </w:rPr>
                <w:delText> </w:delText>
              </w:r>
            </w:del>
          </w:p>
        </w:tc>
      </w:tr>
      <w:tr w:rsidR="00485AC5" w:rsidRPr="00485AC5" w:rsidDel="00485AC5" w14:paraId="7AD8FD53" w14:textId="69950C9C" w:rsidTr="00E6240B">
        <w:trPr>
          <w:trHeight w:val="1200"/>
          <w:del w:id="10999" w:author="ERCOT" w:date="2026-06-22T20:42:00Z"/>
        </w:trPr>
        <w:tc>
          <w:tcPr>
            <w:tcW w:w="278" w:type="dxa"/>
            <w:tcBorders>
              <w:top w:val="nil"/>
              <w:left w:val="double" w:sz="6" w:space="0" w:color="auto"/>
              <w:bottom w:val="nil"/>
              <w:right w:val="nil"/>
            </w:tcBorders>
            <w:shd w:val="clear" w:color="000000" w:fill="CCFFCC"/>
            <w:noWrap/>
            <w:vAlign w:val="bottom"/>
            <w:hideMark/>
          </w:tcPr>
          <w:p w14:paraId="4948F5C1" w14:textId="3BE6055D" w:rsidR="00485AC5" w:rsidRPr="00485AC5" w:rsidDel="00485AC5" w:rsidRDefault="00485AC5" w:rsidP="00485AC5">
            <w:pPr>
              <w:rPr>
                <w:del w:id="11000" w:author="ERCOT" w:date="2026-06-22T20:42:00Z" w16du:dateUtc="2026-06-23T01:42:00Z"/>
                <w:rFonts w:ascii="aria" w:hAnsi="aria" w:cs="Arial"/>
                <w:sz w:val="22"/>
                <w:szCs w:val="22"/>
              </w:rPr>
            </w:pPr>
            <w:del w:id="110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F08DC29" w14:textId="03932BB2" w:rsidR="00485AC5" w:rsidRPr="00485AC5" w:rsidDel="00485AC5" w:rsidRDefault="00485AC5" w:rsidP="00485AC5">
            <w:pPr>
              <w:rPr>
                <w:del w:id="11002" w:author="ERCOT" w:date="2026-06-22T20:42:00Z" w16du:dateUtc="2026-06-23T01:42:00Z"/>
                <w:rFonts w:ascii="aria" w:hAnsi="aria" w:cs="Arial"/>
                <w:b/>
                <w:bCs/>
              </w:rPr>
            </w:pPr>
            <w:del w:id="1100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1F2CBB6" w14:textId="5AA1341B" w:rsidR="00485AC5" w:rsidRPr="00485AC5" w:rsidDel="00485AC5" w:rsidRDefault="00485AC5" w:rsidP="00485AC5">
            <w:pPr>
              <w:rPr>
                <w:del w:id="11004" w:author="ERCOT" w:date="2026-06-22T20:42:00Z" w16du:dateUtc="2026-06-23T01:42:00Z"/>
                <w:rFonts w:ascii="aria" w:hAnsi="aria" w:cs="Arial"/>
              </w:rPr>
            </w:pPr>
            <w:del w:id="11005"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3A7DF583" w14:textId="71A33AFE" w:rsidR="00485AC5" w:rsidRPr="00485AC5" w:rsidDel="00485AC5" w:rsidRDefault="00485AC5" w:rsidP="00485AC5">
            <w:pPr>
              <w:rPr>
                <w:del w:id="11006" w:author="ERCOT" w:date="2026-06-22T20:42:00Z" w16du:dateUtc="2026-06-23T01:42:00Z"/>
                <w:rFonts w:ascii="aria" w:hAnsi="aria" w:cs="Arial"/>
                <w:b/>
                <w:bCs/>
              </w:rPr>
            </w:pPr>
            <w:del w:id="11007" w:author="ERCOT" w:date="2026-06-22T20:42:00Z" w16du:dateUtc="2026-06-23T01:42:00Z">
              <w:r w:rsidRPr="00485AC5" w:rsidDel="00485AC5">
                <w:rPr>
                  <w:rFonts w:ascii="aria" w:hAnsi="aria" w:cs="Arial"/>
                  <w:b/>
                  <w:bCs/>
                </w:rPr>
                <w:delText>4</w:delText>
              </w:r>
              <w:r w:rsidRPr="00485AC5" w:rsidDel="00485AC5">
                <w:rPr>
                  <w:rFonts w:ascii="aria" w:hAnsi="aria" w:cs="Arial"/>
                </w:rPr>
                <w:delText>.  For each ESI ID, assign the appropriate Profile Segment based on A thru G below.  Because A thru G below are not mutually exclusive, it is necessary to step through each of the following in the order listed, for each ESI ID, until an applicable case is found.  (Please note that the breakpoint values below are subject to change periodically.)</w:delText>
              </w:r>
            </w:del>
          </w:p>
        </w:tc>
        <w:tc>
          <w:tcPr>
            <w:tcW w:w="270" w:type="dxa"/>
            <w:tcBorders>
              <w:top w:val="nil"/>
              <w:left w:val="nil"/>
              <w:bottom w:val="nil"/>
              <w:right w:val="double" w:sz="6" w:space="0" w:color="auto"/>
            </w:tcBorders>
            <w:shd w:val="clear" w:color="000000" w:fill="CCFFCC"/>
            <w:noWrap/>
            <w:vAlign w:val="center"/>
            <w:hideMark/>
          </w:tcPr>
          <w:p w14:paraId="0D4067C1" w14:textId="1100DFC4" w:rsidR="00485AC5" w:rsidRPr="00485AC5" w:rsidDel="00485AC5" w:rsidRDefault="00485AC5" w:rsidP="00485AC5">
            <w:pPr>
              <w:rPr>
                <w:del w:id="11008" w:author="ERCOT" w:date="2026-06-22T20:42:00Z" w16du:dateUtc="2026-06-23T01:42:00Z"/>
                <w:rFonts w:ascii="Arial" w:hAnsi="Arial" w:cs="Arial"/>
                <w:sz w:val="22"/>
                <w:szCs w:val="22"/>
              </w:rPr>
            </w:pPr>
            <w:del w:id="11009" w:author="ERCOT" w:date="2026-06-22T20:42:00Z" w16du:dateUtc="2026-06-23T01:42:00Z">
              <w:r w:rsidRPr="00485AC5" w:rsidDel="00485AC5">
                <w:rPr>
                  <w:rFonts w:ascii="Arial" w:hAnsi="Arial" w:cs="Arial"/>
                  <w:sz w:val="22"/>
                  <w:szCs w:val="22"/>
                </w:rPr>
                <w:delText> </w:delText>
              </w:r>
            </w:del>
          </w:p>
        </w:tc>
      </w:tr>
      <w:tr w:rsidR="00485AC5" w:rsidRPr="00485AC5" w:rsidDel="00485AC5" w14:paraId="14CB6534" w14:textId="5407BBF2" w:rsidTr="00E6240B">
        <w:trPr>
          <w:trHeight w:val="333"/>
          <w:del w:id="11010" w:author="ERCOT" w:date="2026-06-22T20:42:00Z"/>
        </w:trPr>
        <w:tc>
          <w:tcPr>
            <w:tcW w:w="278" w:type="dxa"/>
            <w:tcBorders>
              <w:top w:val="nil"/>
              <w:left w:val="double" w:sz="6" w:space="0" w:color="auto"/>
              <w:bottom w:val="nil"/>
              <w:right w:val="nil"/>
            </w:tcBorders>
            <w:shd w:val="clear" w:color="000000" w:fill="CCFFCC"/>
            <w:noWrap/>
            <w:vAlign w:val="bottom"/>
            <w:hideMark/>
          </w:tcPr>
          <w:p w14:paraId="717B4B6A" w14:textId="406DFBB9" w:rsidR="00485AC5" w:rsidRPr="00485AC5" w:rsidDel="00485AC5" w:rsidRDefault="00485AC5" w:rsidP="00485AC5">
            <w:pPr>
              <w:rPr>
                <w:del w:id="11011" w:author="ERCOT" w:date="2026-06-22T20:42:00Z" w16du:dateUtc="2026-06-23T01:42:00Z"/>
                <w:rFonts w:ascii="aria" w:hAnsi="aria" w:cs="Arial"/>
                <w:sz w:val="22"/>
                <w:szCs w:val="22"/>
              </w:rPr>
            </w:pPr>
            <w:del w:id="1101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20921DD" w14:textId="097E381C" w:rsidR="00485AC5" w:rsidRPr="00485AC5" w:rsidDel="00485AC5" w:rsidRDefault="00485AC5" w:rsidP="00485AC5">
            <w:pPr>
              <w:rPr>
                <w:del w:id="11013" w:author="ERCOT" w:date="2026-06-22T20:42:00Z" w16du:dateUtc="2026-06-23T01:42:00Z"/>
                <w:rFonts w:ascii="aria" w:hAnsi="aria" w:cs="Arial"/>
                <w:b/>
                <w:bCs/>
              </w:rPr>
            </w:pPr>
            <w:del w:id="1101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64D49B" w14:textId="5B96B38C" w:rsidR="00485AC5" w:rsidRPr="00485AC5" w:rsidDel="00485AC5" w:rsidRDefault="00485AC5" w:rsidP="00485AC5">
            <w:pPr>
              <w:rPr>
                <w:del w:id="11015" w:author="ERCOT" w:date="2026-06-22T20:42:00Z" w16du:dateUtc="2026-06-23T01:42:00Z"/>
                <w:rFonts w:ascii="aria" w:hAnsi="aria" w:cs="Arial"/>
              </w:rPr>
            </w:pPr>
            <w:del w:id="1101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E3D166C" w14:textId="36AD9951" w:rsidR="00485AC5" w:rsidRPr="00485AC5" w:rsidDel="00485AC5" w:rsidRDefault="00485AC5" w:rsidP="00485AC5">
            <w:pPr>
              <w:rPr>
                <w:del w:id="11017" w:author="ERCOT" w:date="2026-06-22T20:42:00Z" w16du:dateUtc="2026-06-23T01:42:00Z"/>
                <w:rFonts w:ascii="aria" w:hAnsi="aria" w:cs="Arial"/>
              </w:rPr>
            </w:pPr>
            <w:del w:id="11018"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center"/>
            <w:hideMark/>
          </w:tcPr>
          <w:p w14:paraId="68921E73" w14:textId="68684775" w:rsidR="00485AC5" w:rsidRPr="00485AC5" w:rsidDel="00485AC5" w:rsidRDefault="00485AC5" w:rsidP="00485AC5">
            <w:pPr>
              <w:rPr>
                <w:del w:id="11019" w:author="ERCOT" w:date="2026-06-22T20:42:00Z" w16du:dateUtc="2026-06-23T01:42:00Z"/>
                <w:rFonts w:ascii="Arial" w:hAnsi="Arial" w:cs="Arial"/>
                <w:sz w:val="18"/>
                <w:szCs w:val="18"/>
              </w:rPr>
            </w:pPr>
            <w:del w:id="11020" w:author="ERCOT" w:date="2026-06-22T20:42:00Z" w16du:dateUtc="2026-06-23T01:42:00Z">
              <w:r w:rsidRPr="00485AC5" w:rsidDel="00485AC5">
                <w:rPr>
                  <w:rFonts w:ascii="Arial" w:hAnsi="Arial" w:cs="Arial"/>
                  <w:sz w:val="18"/>
                  <w:szCs w:val="18"/>
                </w:rPr>
                <w:delText> </w:delText>
              </w:r>
            </w:del>
          </w:p>
        </w:tc>
        <w:tc>
          <w:tcPr>
            <w:tcW w:w="836" w:type="dxa"/>
            <w:tcBorders>
              <w:top w:val="nil"/>
              <w:left w:val="nil"/>
              <w:bottom w:val="nil"/>
              <w:right w:val="nil"/>
            </w:tcBorders>
            <w:shd w:val="clear" w:color="000000" w:fill="CCFFCC"/>
            <w:noWrap/>
            <w:vAlign w:val="center"/>
            <w:hideMark/>
          </w:tcPr>
          <w:p w14:paraId="48A70D39" w14:textId="6C301EA2" w:rsidR="00485AC5" w:rsidRPr="00485AC5" w:rsidDel="00485AC5" w:rsidRDefault="00485AC5" w:rsidP="00485AC5">
            <w:pPr>
              <w:rPr>
                <w:del w:id="11021" w:author="ERCOT" w:date="2026-06-22T20:42:00Z" w16du:dateUtc="2026-06-23T01:42:00Z"/>
                <w:rFonts w:ascii="Arial" w:hAnsi="Arial" w:cs="Arial"/>
                <w:sz w:val="18"/>
                <w:szCs w:val="18"/>
              </w:rPr>
            </w:pPr>
            <w:del w:id="11022"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noWrap/>
            <w:vAlign w:val="center"/>
            <w:hideMark/>
          </w:tcPr>
          <w:p w14:paraId="4BB32FAE" w14:textId="55263C7A" w:rsidR="00485AC5" w:rsidRPr="00485AC5" w:rsidDel="00485AC5" w:rsidRDefault="00485AC5" w:rsidP="00485AC5">
            <w:pPr>
              <w:rPr>
                <w:del w:id="11023" w:author="ERCOT" w:date="2026-06-22T20:42:00Z" w16du:dateUtc="2026-06-23T01:42:00Z"/>
                <w:rFonts w:ascii="Arial" w:hAnsi="Arial" w:cs="Arial"/>
                <w:sz w:val="18"/>
                <w:szCs w:val="18"/>
              </w:rPr>
            </w:pPr>
            <w:del w:id="11024"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noWrap/>
            <w:vAlign w:val="center"/>
            <w:hideMark/>
          </w:tcPr>
          <w:p w14:paraId="3438F63C" w14:textId="6F043DF3" w:rsidR="00485AC5" w:rsidRPr="00485AC5" w:rsidDel="00485AC5" w:rsidRDefault="00485AC5" w:rsidP="00485AC5">
            <w:pPr>
              <w:rPr>
                <w:del w:id="11025" w:author="ERCOT" w:date="2026-06-22T20:42:00Z" w16du:dateUtc="2026-06-23T01:42:00Z"/>
                <w:rFonts w:ascii="Arial" w:hAnsi="Arial" w:cs="Arial"/>
                <w:sz w:val="18"/>
                <w:szCs w:val="18"/>
              </w:rPr>
            </w:pPr>
            <w:del w:id="11026"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noWrap/>
            <w:vAlign w:val="center"/>
            <w:hideMark/>
          </w:tcPr>
          <w:p w14:paraId="084B3557" w14:textId="1F4E5177" w:rsidR="00485AC5" w:rsidRPr="00485AC5" w:rsidDel="00485AC5" w:rsidRDefault="00485AC5" w:rsidP="00485AC5">
            <w:pPr>
              <w:rPr>
                <w:del w:id="11027" w:author="ERCOT" w:date="2026-06-22T20:42:00Z" w16du:dateUtc="2026-06-23T01:42:00Z"/>
                <w:rFonts w:ascii="Arial" w:hAnsi="Arial" w:cs="Arial"/>
                <w:sz w:val="22"/>
                <w:szCs w:val="22"/>
              </w:rPr>
            </w:pPr>
            <w:del w:id="11028"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noWrap/>
            <w:vAlign w:val="center"/>
            <w:hideMark/>
          </w:tcPr>
          <w:p w14:paraId="484A0067" w14:textId="564EE92B" w:rsidR="00485AC5" w:rsidRPr="00485AC5" w:rsidDel="00485AC5" w:rsidRDefault="00485AC5" w:rsidP="00485AC5">
            <w:pPr>
              <w:rPr>
                <w:del w:id="11029" w:author="ERCOT" w:date="2026-06-22T20:42:00Z" w16du:dateUtc="2026-06-23T01:42:00Z"/>
                <w:rFonts w:ascii="Arial" w:hAnsi="Arial" w:cs="Arial"/>
                <w:sz w:val="22"/>
                <w:szCs w:val="22"/>
              </w:rPr>
            </w:pPr>
            <w:del w:id="11030"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noWrap/>
            <w:vAlign w:val="center"/>
            <w:hideMark/>
          </w:tcPr>
          <w:p w14:paraId="59FE594A" w14:textId="2F6160D2" w:rsidR="00485AC5" w:rsidRPr="00485AC5" w:rsidDel="00485AC5" w:rsidRDefault="00485AC5" w:rsidP="00485AC5">
            <w:pPr>
              <w:rPr>
                <w:del w:id="11031" w:author="ERCOT" w:date="2026-06-22T20:42:00Z" w16du:dateUtc="2026-06-23T01:42:00Z"/>
                <w:rFonts w:ascii="Arial" w:hAnsi="Arial" w:cs="Arial"/>
                <w:sz w:val="22"/>
                <w:szCs w:val="22"/>
              </w:rPr>
            </w:pPr>
            <w:del w:id="11032"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noWrap/>
            <w:vAlign w:val="center"/>
            <w:hideMark/>
          </w:tcPr>
          <w:p w14:paraId="0DB45EFA" w14:textId="41EEB8BA" w:rsidR="00485AC5" w:rsidRPr="00485AC5" w:rsidDel="00485AC5" w:rsidRDefault="00485AC5" w:rsidP="00485AC5">
            <w:pPr>
              <w:rPr>
                <w:del w:id="11033" w:author="ERCOT" w:date="2026-06-22T20:42:00Z" w16du:dateUtc="2026-06-23T01:42:00Z"/>
                <w:rFonts w:ascii="Arial" w:hAnsi="Arial" w:cs="Arial"/>
                <w:sz w:val="22"/>
                <w:szCs w:val="22"/>
              </w:rPr>
            </w:pPr>
            <w:del w:id="11034"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noWrap/>
            <w:vAlign w:val="center"/>
            <w:hideMark/>
          </w:tcPr>
          <w:p w14:paraId="5BAC504B" w14:textId="4D42AAB9" w:rsidR="00485AC5" w:rsidRPr="00485AC5" w:rsidDel="00485AC5" w:rsidRDefault="00485AC5" w:rsidP="00485AC5">
            <w:pPr>
              <w:rPr>
                <w:del w:id="11035" w:author="ERCOT" w:date="2026-06-22T20:42:00Z" w16du:dateUtc="2026-06-23T01:42:00Z"/>
                <w:rFonts w:ascii="Arial" w:hAnsi="Arial" w:cs="Arial"/>
                <w:sz w:val="22"/>
                <w:szCs w:val="22"/>
              </w:rPr>
            </w:pPr>
            <w:del w:id="11036"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noWrap/>
            <w:vAlign w:val="center"/>
            <w:hideMark/>
          </w:tcPr>
          <w:p w14:paraId="7C914547" w14:textId="36A27195" w:rsidR="00485AC5" w:rsidRPr="00485AC5" w:rsidDel="00485AC5" w:rsidRDefault="00485AC5" w:rsidP="00485AC5">
            <w:pPr>
              <w:rPr>
                <w:del w:id="11037" w:author="ERCOT" w:date="2026-06-22T20:42:00Z" w16du:dateUtc="2026-06-23T01:42:00Z"/>
                <w:rFonts w:ascii="Arial" w:hAnsi="Arial" w:cs="Arial"/>
                <w:sz w:val="22"/>
                <w:szCs w:val="22"/>
              </w:rPr>
            </w:pPr>
            <w:del w:id="11038"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6C1BB48B" w14:textId="5090D9EC" w:rsidR="00485AC5" w:rsidRPr="00485AC5" w:rsidDel="00485AC5" w:rsidRDefault="00485AC5" w:rsidP="00485AC5">
            <w:pPr>
              <w:rPr>
                <w:del w:id="11039" w:author="ERCOT" w:date="2026-06-22T20:42:00Z" w16du:dateUtc="2026-06-23T01:42:00Z"/>
                <w:rFonts w:ascii="Arial" w:hAnsi="Arial" w:cs="Arial"/>
                <w:sz w:val="22"/>
                <w:szCs w:val="22"/>
              </w:rPr>
            </w:pPr>
            <w:del w:id="1104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7DEA2D28" w14:textId="3D3EAF62" w:rsidR="00485AC5" w:rsidRPr="00485AC5" w:rsidDel="00485AC5" w:rsidRDefault="00485AC5" w:rsidP="00485AC5">
            <w:pPr>
              <w:rPr>
                <w:del w:id="11041" w:author="ERCOT" w:date="2026-06-22T20:42:00Z" w16du:dateUtc="2026-06-23T01:42:00Z"/>
                <w:rFonts w:ascii="Arial" w:hAnsi="Arial" w:cs="Arial"/>
                <w:sz w:val="22"/>
                <w:szCs w:val="22"/>
              </w:rPr>
            </w:pPr>
            <w:del w:id="11042"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1BD350B1" w14:textId="7A601B64" w:rsidR="00485AC5" w:rsidRPr="00485AC5" w:rsidDel="00485AC5" w:rsidRDefault="00485AC5" w:rsidP="00485AC5">
            <w:pPr>
              <w:rPr>
                <w:del w:id="11043" w:author="ERCOT" w:date="2026-06-22T20:42:00Z" w16du:dateUtc="2026-06-23T01:42:00Z"/>
                <w:rFonts w:ascii="Arial" w:hAnsi="Arial" w:cs="Arial"/>
                <w:sz w:val="22"/>
                <w:szCs w:val="22"/>
              </w:rPr>
            </w:pPr>
            <w:del w:id="11044" w:author="ERCOT" w:date="2026-06-22T20:42:00Z" w16du:dateUtc="2026-06-23T01:42:00Z">
              <w:r w:rsidRPr="00485AC5" w:rsidDel="00485AC5">
                <w:rPr>
                  <w:rFonts w:ascii="Arial" w:hAnsi="Arial" w:cs="Arial"/>
                  <w:sz w:val="22"/>
                  <w:szCs w:val="22"/>
                </w:rPr>
                <w:delText> </w:delText>
              </w:r>
            </w:del>
          </w:p>
        </w:tc>
      </w:tr>
      <w:tr w:rsidR="00485AC5" w:rsidRPr="00485AC5" w:rsidDel="00485AC5" w14:paraId="42AC2B60" w14:textId="7CD201AA" w:rsidTr="00E6240B">
        <w:trPr>
          <w:trHeight w:val="333"/>
          <w:del w:id="11045" w:author="ERCOT" w:date="2026-06-22T20:42:00Z"/>
        </w:trPr>
        <w:tc>
          <w:tcPr>
            <w:tcW w:w="278" w:type="dxa"/>
            <w:tcBorders>
              <w:top w:val="nil"/>
              <w:left w:val="double" w:sz="6" w:space="0" w:color="auto"/>
              <w:bottom w:val="nil"/>
              <w:right w:val="nil"/>
            </w:tcBorders>
            <w:shd w:val="clear" w:color="000000" w:fill="CCFFCC"/>
            <w:noWrap/>
            <w:vAlign w:val="bottom"/>
            <w:hideMark/>
          </w:tcPr>
          <w:p w14:paraId="59F639A1" w14:textId="7A7B9944" w:rsidR="00485AC5" w:rsidRPr="00485AC5" w:rsidDel="00485AC5" w:rsidRDefault="00485AC5" w:rsidP="00485AC5">
            <w:pPr>
              <w:rPr>
                <w:del w:id="11046" w:author="ERCOT" w:date="2026-06-22T20:42:00Z" w16du:dateUtc="2026-06-23T01:42:00Z"/>
                <w:rFonts w:ascii="aria" w:hAnsi="aria" w:cs="Arial"/>
                <w:sz w:val="22"/>
                <w:szCs w:val="22"/>
              </w:rPr>
            </w:pPr>
            <w:del w:id="1104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60DC91A" w14:textId="73328441" w:rsidR="00485AC5" w:rsidRPr="00485AC5" w:rsidDel="00485AC5" w:rsidRDefault="00485AC5" w:rsidP="00485AC5">
            <w:pPr>
              <w:rPr>
                <w:del w:id="11048" w:author="ERCOT" w:date="2026-06-22T20:42:00Z" w16du:dateUtc="2026-06-23T01:42:00Z"/>
                <w:rFonts w:ascii="aria" w:hAnsi="aria" w:cs="Arial"/>
                <w:b/>
                <w:bCs/>
              </w:rPr>
            </w:pPr>
            <w:del w:id="1104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9E8CEB2" w14:textId="096FD525" w:rsidR="00485AC5" w:rsidRPr="00485AC5" w:rsidDel="00485AC5" w:rsidRDefault="00485AC5" w:rsidP="00485AC5">
            <w:pPr>
              <w:rPr>
                <w:del w:id="11050" w:author="ERCOT" w:date="2026-06-22T20:42:00Z" w16du:dateUtc="2026-06-23T01:42:00Z"/>
                <w:rFonts w:ascii="aria" w:hAnsi="aria" w:cs="Arial"/>
                <w:b/>
                <w:bCs/>
                <w:u w:val="single"/>
              </w:rPr>
            </w:pPr>
            <w:del w:id="1105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34E8438" w14:textId="0CBFED44" w:rsidR="00485AC5" w:rsidRPr="00485AC5" w:rsidDel="00485AC5" w:rsidRDefault="00485AC5" w:rsidP="00485AC5">
            <w:pPr>
              <w:jc w:val="right"/>
              <w:rPr>
                <w:del w:id="11052" w:author="ERCOT" w:date="2026-06-22T20:42:00Z" w16du:dateUtc="2026-06-23T01:42:00Z"/>
                <w:rFonts w:ascii="aria" w:hAnsi="aria" w:cs="Arial"/>
              </w:rPr>
            </w:pPr>
            <w:del w:id="11053"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16330DFF" w14:textId="62538372" w:rsidR="00485AC5" w:rsidRPr="00485AC5" w:rsidDel="00485AC5" w:rsidRDefault="00485AC5" w:rsidP="00485AC5">
            <w:pPr>
              <w:jc w:val="right"/>
              <w:rPr>
                <w:del w:id="11054" w:author="ERCOT" w:date="2026-06-22T20:42:00Z" w16du:dateUtc="2026-06-23T01:42:00Z"/>
                <w:rFonts w:ascii="aria" w:hAnsi="aria" w:cs="Arial"/>
              </w:rPr>
            </w:pPr>
            <w:del w:id="11055" w:author="ERCOT" w:date="2026-06-22T20:42:00Z" w16du:dateUtc="2026-06-23T01:42:00Z">
              <w:r w:rsidRPr="00485AC5" w:rsidDel="00485AC5">
                <w:rPr>
                  <w:rFonts w:ascii="aria" w:hAnsi="aria" w:cs="Arial"/>
                </w:rPr>
                <w:delText>a.</w:delText>
              </w:r>
            </w:del>
          </w:p>
        </w:tc>
        <w:tc>
          <w:tcPr>
            <w:tcW w:w="7782" w:type="dxa"/>
            <w:gridSpan w:val="6"/>
            <w:tcBorders>
              <w:top w:val="nil"/>
              <w:left w:val="nil"/>
              <w:bottom w:val="nil"/>
              <w:right w:val="nil"/>
            </w:tcBorders>
            <w:shd w:val="clear" w:color="000000" w:fill="CCFFCC"/>
            <w:hideMark/>
          </w:tcPr>
          <w:p w14:paraId="3FACA536" w14:textId="033CC94D" w:rsidR="00485AC5" w:rsidRPr="00485AC5" w:rsidDel="00485AC5" w:rsidRDefault="00485AC5" w:rsidP="00485AC5">
            <w:pPr>
              <w:rPr>
                <w:del w:id="11056" w:author="ERCOT" w:date="2026-06-22T20:42:00Z" w16du:dateUtc="2026-06-23T01:42:00Z"/>
                <w:rFonts w:ascii="aria" w:hAnsi="aria" w:cs="Arial"/>
              </w:rPr>
            </w:pPr>
            <w:del w:id="11057" w:author="ERCOT" w:date="2026-06-22T20:42:00Z" w16du:dateUtc="2026-06-23T01:42:00Z">
              <w:r w:rsidRPr="00485AC5" w:rsidDel="00485AC5">
                <w:rPr>
                  <w:rFonts w:ascii="aria" w:hAnsi="aria" w:cs="Arial"/>
                </w:rPr>
                <w:delText>If there is no existing assignment then</w:delText>
              </w:r>
            </w:del>
          </w:p>
        </w:tc>
        <w:tc>
          <w:tcPr>
            <w:tcW w:w="1217" w:type="dxa"/>
            <w:tcBorders>
              <w:top w:val="nil"/>
              <w:left w:val="nil"/>
              <w:bottom w:val="nil"/>
              <w:right w:val="nil"/>
            </w:tcBorders>
            <w:shd w:val="clear" w:color="000000" w:fill="CCFFCC"/>
            <w:hideMark/>
          </w:tcPr>
          <w:p w14:paraId="5D4ADD96" w14:textId="6CF99462" w:rsidR="00485AC5" w:rsidRPr="00485AC5" w:rsidDel="00485AC5" w:rsidRDefault="00485AC5" w:rsidP="00485AC5">
            <w:pPr>
              <w:rPr>
                <w:del w:id="11058" w:author="ERCOT" w:date="2026-06-22T20:42:00Z" w16du:dateUtc="2026-06-23T01:42:00Z"/>
                <w:rFonts w:ascii="aria" w:hAnsi="aria" w:cs="Arial"/>
              </w:rPr>
            </w:pPr>
            <w:del w:id="11059"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1C239C96" w14:textId="4A9383DE" w:rsidR="00485AC5" w:rsidRPr="00485AC5" w:rsidDel="00485AC5" w:rsidRDefault="00485AC5" w:rsidP="00485AC5">
            <w:pPr>
              <w:rPr>
                <w:del w:id="11060" w:author="ERCOT" w:date="2026-06-22T20:42:00Z" w16du:dateUtc="2026-06-23T01:42:00Z"/>
                <w:rFonts w:ascii="aria" w:hAnsi="aria" w:cs="Arial"/>
              </w:rPr>
            </w:pPr>
            <w:del w:id="11061"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1D3AD8D9" w14:textId="04E8F914" w:rsidR="00485AC5" w:rsidRPr="00485AC5" w:rsidDel="00485AC5" w:rsidRDefault="00485AC5" w:rsidP="00485AC5">
            <w:pPr>
              <w:rPr>
                <w:del w:id="11062" w:author="ERCOT" w:date="2026-06-22T20:42:00Z" w16du:dateUtc="2026-06-23T01:42:00Z"/>
                <w:rFonts w:ascii="aria" w:hAnsi="aria" w:cs="Arial"/>
              </w:rPr>
            </w:pPr>
            <w:del w:id="11063"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59DB2B4" w14:textId="66B8CDCE" w:rsidR="00485AC5" w:rsidRPr="00485AC5" w:rsidDel="00485AC5" w:rsidRDefault="00485AC5" w:rsidP="00485AC5">
            <w:pPr>
              <w:rPr>
                <w:del w:id="11064" w:author="ERCOT" w:date="2026-06-22T20:42:00Z" w16du:dateUtc="2026-06-23T01:42:00Z"/>
                <w:rFonts w:ascii="aria" w:hAnsi="aria" w:cs="Arial"/>
              </w:rPr>
            </w:pPr>
            <w:del w:id="1106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DDD943C" w14:textId="034E6E8E" w:rsidR="00485AC5" w:rsidRPr="00485AC5" w:rsidDel="00485AC5" w:rsidRDefault="00485AC5" w:rsidP="00485AC5">
            <w:pPr>
              <w:rPr>
                <w:del w:id="11066" w:author="ERCOT" w:date="2026-06-22T20:42:00Z" w16du:dateUtc="2026-06-23T01:42:00Z"/>
                <w:rFonts w:ascii="aria" w:hAnsi="aria" w:cs="Arial"/>
              </w:rPr>
            </w:pPr>
            <w:del w:id="1106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788C8A8D" w14:textId="13068967" w:rsidR="00485AC5" w:rsidRPr="00485AC5" w:rsidDel="00485AC5" w:rsidRDefault="00485AC5" w:rsidP="00485AC5">
            <w:pPr>
              <w:rPr>
                <w:del w:id="11068" w:author="ERCOT" w:date="2026-06-22T20:42:00Z" w16du:dateUtc="2026-06-23T01:42:00Z"/>
                <w:rFonts w:ascii="Arial" w:hAnsi="Arial" w:cs="Arial"/>
                <w:sz w:val="22"/>
                <w:szCs w:val="22"/>
              </w:rPr>
            </w:pPr>
            <w:del w:id="11069" w:author="ERCOT" w:date="2026-06-22T20:42:00Z" w16du:dateUtc="2026-06-23T01:42:00Z">
              <w:r w:rsidRPr="00485AC5" w:rsidDel="00485AC5">
                <w:rPr>
                  <w:rFonts w:ascii="Arial" w:hAnsi="Arial" w:cs="Arial"/>
                  <w:sz w:val="22"/>
                  <w:szCs w:val="22"/>
                </w:rPr>
                <w:delText> </w:delText>
              </w:r>
            </w:del>
          </w:p>
        </w:tc>
      </w:tr>
      <w:tr w:rsidR="00485AC5" w:rsidRPr="00485AC5" w:rsidDel="00485AC5" w14:paraId="7E1DB029" w14:textId="4479BAC1" w:rsidTr="00E6240B">
        <w:trPr>
          <w:trHeight w:val="333"/>
          <w:del w:id="11070" w:author="ERCOT" w:date="2026-06-22T20:42:00Z"/>
        </w:trPr>
        <w:tc>
          <w:tcPr>
            <w:tcW w:w="278" w:type="dxa"/>
            <w:tcBorders>
              <w:top w:val="nil"/>
              <w:left w:val="double" w:sz="6" w:space="0" w:color="auto"/>
              <w:bottom w:val="nil"/>
              <w:right w:val="nil"/>
            </w:tcBorders>
            <w:shd w:val="clear" w:color="000000" w:fill="CCFFCC"/>
            <w:noWrap/>
            <w:vAlign w:val="bottom"/>
            <w:hideMark/>
          </w:tcPr>
          <w:p w14:paraId="6208C7EE" w14:textId="7A50FB36" w:rsidR="00485AC5" w:rsidRPr="00485AC5" w:rsidDel="00485AC5" w:rsidRDefault="00485AC5" w:rsidP="00485AC5">
            <w:pPr>
              <w:rPr>
                <w:del w:id="11071" w:author="ERCOT" w:date="2026-06-22T20:42:00Z" w16du:dateUtc="2026-06-23T01:42:00Z"/>
                <w:rFonts w:ascii="aria" w:hAnsi="aria" w:cs="Arial"/>
                <w:sz w:val="22"/>
                <w:szCs w:val="22"/>
              </w:rPr>
            </w:pPr>
            <w:del w:id="1107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5EAEF4C" w14:textId="27CDFE86" w:rsidR="00485AC5" w:rsidRPr="00485AC5" w:rsidDel="00485AC5" w:rsidRDefault="00485AC5" w:rsidP="00485AC5">
            <w:pPr>
              <w:rPr>
                <w:del w:id="11073" w:author="ERCOT" w:date="2026-06-22T20:42:00Z" w16du:dateUtc="2026-06-23T01:42:00Z"/>
                <w:rFonts w:ascii="aria" w:hAnsi="aria" w:cs="Arial"/>
                <w:b/>
                <w:bCs/>
              </w:rPr>
            </w:pPr>
            <w:del w:id="1107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0EAF76D" w14:textId="2C667543" w:rsidR="00485AC5" w:rsidRPr="00485AC5" w:rsidDel="00485AC5" w:rsidRDefault="00485AC5" w:rsidP="00485AC5">
            <w:pPr>
              <w:rPr>
                <w:del w:id="11075" w:author="ERCOT" w:date="2026-06-22T20:42:00Z" w16du:dateUtc="2026-06-23T01:42:00Z"/>
                <w:rFonts w:ascii="aria" w:hAnsi="aria" w:cs="Arial"/>
                <w:b/>
                <w:bCs/>
                <w:u w:val="single"/>
              </w:rPr>
            </w:pPr>
            <w:del w:id="1107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122C8A4" w14:textId="2393CCF2" w:rsidR="00485AC5" w:rsidRPr="00485AC5" w:rsidDel="00485AC5" w:rsidRDefault="00485AC5" w:rsidP="00485AC5">
            <w:pPr>
              <w:rPr>
                <w:del w:id="11077" w:author="ERCOT" w:date="2026-06-22T20:42:00Z" w16du:dateUtc="2026-06-23T01:42:00Z"/>
                <w:rFonts w:ascii="aria" w:hAnsi="aria" w:cs="Arial"/>
                <w:b/>
                <w:bCs/>
                <w:u w:val="single"/>
              </w:rPr>
            </w:pPr>
            <w:del w:id="1107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E7836AF" w14:textId="04B78CA7" w:rsidR="00485AC5" w:rsidRPr="00485AC5" w:rsidDel="00485AC5" w:rsidRDefault="00485AC5" w:rsidP="00485AC5">
            <w:pPr>
              <w:rPr>
                <w:del w:id="11079" w:author="ERCOT" w:date="2026-06-22T20:42:00Z" w16du:dateUtc="2026-06-23T01:42:00Z"/>
                <w:rFonts w:ascii="aria" w:hAnsi="aria" w:cs="Arial"/>
              </w:rPr>
            </w:pPr>
            <w:del w:id="1108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4D6C232" w14:textId="3E993B8F" w:rsidR="00485AC5" w:rsidRPr="00485AC5" w:rsidDel="00485AC5" w:rsidRDefault="00485AC5" w:rsidP="00485AC5">
            <w:pPr>
              <w:rPr>
                <w:del w:id="11081" w:author="ERCOT" w:date="2026-06-22T20:42:00Z" w16du:dateUtc="2026-06-23T01:42:00Z"/>
                <w:rFonts w:ascii="aria" w:hAnsi="aria" w:cs="Arial"/>
              </w:rPr>
            </w:pPr>
            <w:del w:id="11082"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DE4E435" w14:textId="69300BF0" w:rsidR="00485AC5" w:rsidRPr="00485AC5" w:rsidDel="00485AC5" w:rsidRDefault="00485AC5" w:rsidP="00485AC5">
            <w:pPr>
              <w:rPr>
                <w:del w:id="11083" w:author="ERCOT" w:date="2026-06-22T20:42:00Z" w16du:dateUtc="2026-06-23T01:42:00Z"/>
                <w:rFonts w:ascii="aria" w:hAnsi="aria" w:cs="Arial"/>
                <w:sz w:val="22"/>
                <w:szCs w:val="22"/>
              </w:rPr>
            </w:pPr>
            <w:del w:id="11084"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5113C29C" w14:textId="0202E78D" w:rsidR="00485AC5" w:rsidRPr="00485AC5" w:rsidDel="00485AC5" w:rsidRDefault="00485AC5" w:rsidP="00485AC5">
            <w:pPr>
              <w:rPr>
                <w:del w:id="11085" w:author="ERCOT" w:date="2026-06-22T20:42:00Z" w16du:dateUtc="2026-06-23T01:42:00Z"/>
                <w:rFonts w:ascii="Arial" w:hAnsi="Arial" w:cs="Arial"/>
                <w:sz w:val="22"/>
                <w:szCs w:val="22"/>
              </w:rPr>
            </w:pPr>
            <w:del w:id="11086" w:author="ERCOT" w:date="2026-06-22T20:42:00Z" w16du:dateUtc="2026-06-23T01:42:00Z">
              <w:r w:rsidRPr="00485AC5" w:rsidDel="00485AC5">
                <w:rPr>
                  <w:rFonts w:ascii="Arial" w:hAnsi="Arial" w:cs="Arial"/>
                  <w:sz w:val="22"/>
                  <w:szCs w:val="22"/>
                </w:rPr>
                <w:delText> </w:delText>
              </w:r>
            </w:del>
          </w:p>
        </w:tc>
      </w:tr>
      <w:tr w:rsidR="00485AC5" w:rsidRPr="00485AC5" w:rsidDel="00485AC5" w14:paraId="3D9CD36A" w14:textId="582908ED" w:rsidTr="00E6240B">
        <w:trPr>
          <w:trHeight w:val="333"/>
          <w:del w:id="11087" w:author="ERCOT" w:date="2026-06-22T20:42:00Z"/>
        </w:trPr>
        <w:tc>
          <w:tcPr>
            <w:tcW w:w="278" w:type="dxa"/>
            <w:tcBorders>
              <w:top w:val="nil"/>
              <w:left w:val="double" w:sz="6" w:space="0" w:color="auto"/>
              <w:bottom w:val="nil"/>
              <w:right w:val="nil"/>
            </w:tcBorders>
            <w:shd w:val="clear" w:color="000000" w:fill="CCFFCC"/>
            <w:noWrap/>
            <w:vAlign w:val="bottom"/>
            <w:hideMark/>
          </w:tcPr>
          <w:p w14:paraId="53FC1EC3" w14:textId="135901A4" w:rsidR="00485AC5" w:rsidRPr="00485AC5" w:rsidDel="00485AC5" w:rsidRDefault="00485AC5" w:rsidP="00485AC5">
            <w:pPr>
              <w:rPr>
                <w:del w:id="11088" w:author="ERCOT" w:date="2026-06-22T20:42:00Z" w16du:dateUtc="2026-06-23T01:42:00Z"/>
                <w:rFonts w:ascii="aria" w:hAnsi="aria" w:cs="Arial"/>
                <w:sz w:val="22"/>
                <w:szCs w:val="22"/>
              </w:rPr>
            </w:pPr>
            <w:del w:id="1108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A350113" w14:textId="24B44AEB" w:rsidR="00485AC5" w:rsidRPr="00485AC5" w:rsidDel="00485AC5" w:rsidRDefault="00485AC5" w:rsidP="00485AC5">
            <w:pPr>
              <w:rPr>
                <w:del w:id="11090" w:author="ERCOT" w:date="2026-06-22T20:42:00Z" w16du:dateUtc="2026-06-23T01:42:00Z"/>
                <w:rFonts w:ascii="aria" w:hAnsi="aria" w:cs="Arial"/>
                <w:b/>
                <w:bCs/>
              </w:rPr>
            </w:pPr>
            <w:del w:id="1109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E76EE66" w14:textId="3AFFECD0" w:rsidR="00485AC5" w:rsidRPr="00485AC5" w:rsidDel="00485AC5" w:rsidRDefault="00485AC5" w:rsidP="00485AC5">
            <w:pPr>
              <w:rPr>
                <w:del w:id="11092" w:author="ERCOT" w:date="2026-06-22T20:42:00Z" w16du:dateUtc="2026-06-23T01:42:00Z"/>
                <w:rFonts w:ascii="aria" w:hAnsi="aria" w:cs="Arial"/>
                <w:b/>
                <w:bCs/>
                <w:u w:val="single"/>
              </w:rPr>
            </w:pPr>
            <w:del w:id="1109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3A4973F" w14:textId="5C858CC2" w:rsidR="00485AC5" w:rsidRPr="00485AC5" w:rsidDel="00485AC5" w:rsidRDefault="00485AC5" w:rsidP="00485AC5">
            <w:pPr>
              <w:rPr>
                <w:del w:id="11094" w:author="ERCOT" w:date="2026-06-22T20:42:00Z" w16du:dateUtc="2026-06-23T01:42:00Z"/>
                <w:rFonts w:ascii="aria" w:hAnsi="aria" w:cs="Arial"/>
                <w:b/>
                <w:bCs/>
                <w:u w:val="single"/>
              </w:rPr>
            </w:pPr>
            <w:del w:id="1109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C4B1DB4" w14:textId="66FC75C8" w:rsidR="00485AC5" w:rsidRPr="00485AC5" w:rsidDel="00485AC5" w:rsidRDefault="00485AC5" w:rsidP="00485AC5">
            <w:pPr>
              <w:rPr>
                <w:del w:id="11096" w:author="ERCOT" w:date="2026-06-22T20:42:00Z" w16du:dateUtc="2026-06-23T01:42:00Z"/>
                <w:rFonts w:ascii="aria" w:hAnsi="aria" w:cs="Arial"/>
              </w:rPr>
            </w:pPr>
            <w:del w:id="1109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8BF9014" w14:textId="605BAAD2" w:rsidR="00485AC5" w:rsidRPr="00485AC5" w:rsidDel="00485AC5" w:rsidRDefault="00485AC5" w:rsidP="00485AC5">
            <w:pPr>
              <w:rPr>
                <w:del w:id="11098" w:author="ERCOT" w:date="2026-06-22T20:42:00Z" w16du:dateUtc="2026-06-23T01:42:00Z"/>
                <w:rFonts w:ascii="aria" w:hAnsi="aria" w:cs="Arial"/>
              </w:rPr>
            </w:pPr>
            <w:del w:id="11099"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8073BB1" w14:textId="3CFF578D" w:rsidR="00485AC5" w:rsidRPr="00485AC5" w:rsidDel="00485AC5" w:rsidRDefault="00485AC5" w:rsidP="00485AC5">
            <w:pPr>
              <w:rPr>
                <w:del w:id="11100" w:author="ERCOT" w:date="2026-06-22T20:42:00Z" w16du:dateUtc="2026-06-23T01:42:00Z"/>
                <w:rFonts w:ascii="aria" w:hAnsi="aria" w:cs="Arial"/>
                <w:sz w:val="22"/>
                <w:szCs w:val="22"/>
              </w:rPr>
            </w:pPr>
            <w:del w:id="11101"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6889A268" w14:textId="5287F3AC" w:rsidR="00485AC5" w:rsidRPr="00485AC5" w:rsidDel="00485AC5" w:rsidRDefault="00485AC5" w:rsidP="00485AC5">
            <w:pPr>
              <w:rPr>
                <w:del w:id="11102" w:author="ERCOT" w:date="2026-06-22T20:42:00Z" w16du:dateUtc="2026-06-23T01:42:00Z"/>
                <w:rFonts w:ascii="aria" w:hAnsi="aria" w:cs="Arial"/>
                <w:sz w:val="22"/>
                <w:szCs w:val="22"/>
              </w:rPr>
            </w:pPr>
            <w:del w:id="11103"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032856F6" w14:textId="2ECF0CC1" w:rsidR="00485AC5" w:rsidRPr="00485AC5" w:rsidDel="00485AC5" w:rsidRDefault="00485AC5" w:rsidP="00485AC5">
            <w:pPr>
              <w:rPr>
                <w:del w:id="11104" w:author="ERCOT" w:date="2026-06-22T20:42:00Z" w16du:dateUtc="2026-06-23T01:42:00Z"/>
                <w:rFonts w:ascii="Arial" w:hAnsi="Arial" w:cs="Arial"/>
                <w:sz w:val="22"/>
                <w:szCs w:val="22"/>
              </w:rPr>
            </w:pPr>
            <w:del w:id="11105" w:author="ERCOT" w:date="2026-06-22T20:42:00Z" w16du:dateUtc="2026-06-23T01:42:00Z">
              <w:r w:rsidRPr="00485AC5" w:rsidDel="00485AC5">
                <w:rPr>
                  <w:rFonts w:ascii="Arial" w:hAnsi="Arial" w:cs="Arial"/>
                  <w:sz w:val="22"/>
                  <w:szCs w:val="22"/>
                </w:rPr>
                <w:delText> </w:delText>
              </w:r>
            </w:del>
          </w:p>
        </w:tc>
      </w:tr>
      <w:tr w:rsidR="00485AC5" w:rsidRPr="00485AC5" w:rsidDel="00485AC5" w14:paraId="119763DB" w14:textId="4545A134" w:rsidTr="00E6240B">
        <w:trPr>
          <w:trHeight w:val="333"/>
          <w:del w:id="11106" w:author="ERCOT" w:date="2026-06-22T20:42:00Z"/>
        </w:trPr>
        <w:tc>
          <w:tcPr>
            <w:tcW w:w="278" w:type="dxa"/>
            <w:tcBorders>
              <w:top w:val="nil"/>
              <w:left w:val="double" w:sz="6" w:space="0" w:color="auto"/>
              <w:bottom w:val="nil"/>
              <w:right w:val="nil"/>
            </w:tcBorders>
            <w:shd w:val="clear" w:color="000000" w:fill="CCFFCC"/>
            <w:noWrap/>
            <w:vAlign w:val="bottom"/>
            <w:hideMark/>
          </w:tcPr>
          <w:p w14:paraId="44675E41" w14:textId="255F31F9" w:rsidR="00485AC5" w:rsidRPr="00485AC5" w:rsidDel="00485AC5" w:rsidRDefault="00485AC5" w:rsidP="00485AC5">
            <w:pPr>
              <w:rPr>
                <w:del w:id="11107" w:author="ERCOT" w:date="2026-06-22T20:42:00Z" w16du:dateUtc="2026-06-23T01:42:00Z"/>
                <w:rFonts w:ascii="aria" w:hAnsi="aria" w:cs="Arial"/>
                <w:sz w:val="22"/>
                <w:szCs w:val="22"/>
              </w:rPr>
            </w:pPr>
            <w:del w:id="1110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C97BECD" w14:textId="193935A9" w:rsidR="00485AC5" w:rsidRPr="00485AC5" w:rsidDel="00485AC5" w:rsidRDefault="00485AC5" w:rsidP="00485AC5">
            <w:pPr>
              <w:rPr>
                <w:del w:id="11109" w:author="ERCOT" w:date="2026-06-22T20:42:00Z" w16du:dateUtc="2026-06-23T01:42:00Z"/>
                <w:rFonts w:ascii="aria" w:hAnsi="aria" w:cs="Arial"/>
                <w:b/>
                <w:bCs/>
              </w:rPr>
            </w:pPr>
            <w:del w:id="1111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47F9A7B" w14:textId="321EE57C" w:rsidR="00485AC5" w:rsidRPr="00485AC5" w:rsidDel="00485AC5" w:rsidRDefault="00485AC5" w:rsidP="00485AC5">
            <w:pPr>
              <w:rPr>
                <w:del w:id="11111" w:author="ERCOT" w:date="2026-06-22T20:42:00Z" w16du:dateUtc="2026-06-23T01:42:00Z"/>
                <w:rFonts w:ascii="aria" w:hAnsi="aria" w:cs="Arial"/>
                <w:b/>
                <w:bCs/>
                <w:u w:val="single"/>
              </w:rPr>
            </w:pPr>
            <w:del w:id="1111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E5662FB" w14:textId="252F2E68" w:rsidR="00485AC5" w:rsidRPr="00485AC5" w:rsidDel="00485AC5" w:rsidRDefault="00485AC5" w:rsidP="00485AC5">
            <w:pPr>
              <w:rPr>
                <w:del w:id="11113" w:author="ERCOT" w:date="2026-06-22T20:42:00Z" w16du:dateUtc="2026-06-23T01:42:00Z"/>
                <w:rFonts w:ascii="aria" w:hAnsi="aria" w:cs="Arial"/>
                <w:b/>
                <w:bCs/>
                <w:u w:val="single"/>
              </w:rPr>
            </w:pPr>
            <w:del w:id="1111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3203297" w14:textId="009EB3DE" w:rsidR="00485AC5" w:rsidRPr="00485AC5" w:rsidDel="00485AC5" w:rsidRDefault="00485AC5" w:rsidP="00485AC5">
            <w:pPr>
              <w:rPr>
                <w:del w:id="11115" w:author="ERCOT" w:date="2026-06-22T20:42:00Z" w16du:dateUtc="2026-06-23T01:42:00Z"/>
                <w:rFonts w:ascii="aria" w:hAnsi="aria" w:cs="Arial"/>
              </w:rPr>
            </w:pPr>
            <w:del w:id="1111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541AAE9" w14:textId="016A5F66" w:rsidR="00485AC5" w:rsidRPr="00485AC5" w:rsidDel="00485AC5" w:rsidRDefault="00485AC5" w:rsidP="00485AC5">
            <w:pPr>
              <w:rPr>
                <w:del w:id="11117" w:author="ERCOT" w:date="2026-06-22T20:42:00Z" w16du:dateUtc="2026-06-23T01:42:00Z"/>
                <w:rFonts w:ascii="aria" w:hAnsi="aria" w:cs="Arial"/>
              </w:rPr>
            </w:pPr>
            <w:del w:id="11118"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346A799" w14:textId="428BB024" w:rsidR="00485AC5" w:rsidRPr="00485AC5" w:rsidDel="00485AC5" w:rsidRDefault="00485AC5" w:rsidP="00485AC5">
            <w:pPr>
              <w:rPr>
                <w:del w:id="11119" w:author="ERCOT" w:date="2026-06-22T20:42:00Z" w16du:dateUtc="2026-06-23T01:42:00Z"/>
                <w:rFonts w:ascii="aria" w:hAnsi="aria" w:cs="Arial"/>
                <w:sz w:val="22"/>
                <w:szCs w:val="22"/>
              </w:rPr>
            </w:pPr>
            <w:del w:id="11120" w:author="ERCOT" w:date="2026-06-22T20:42:00Z" w16du:dateUtc="2026-06-23T01:42:00Z">
              <w:r w:rsidRPr="00485AC5" w:rsidDel="00485AC5">
                <w:rPr>
                  <w:rFonts w:ascii="aria" w:hAnsi="aria" w:cs="Arial"/>
                  <w:sz w:val="22"/>
                  <w:szCs w:val="22"/>
                </w:rPr>
                <w:delText>else if data were available (e.g., for Opt-in entities) to calculate the AvgLF then</w:delText>
              </w:r>
            </w:del>
          </w:p>
        </w:tc>
        <w:tc>
          <w:tcPr>
            <w:tcW w:w="270" w:type="dxa"/>
            <w:tcBorders>
              <w:top w:val="nil"/>
              <w:left w:val="nil"/>
              <w:bottom w:val="nil"/>
              <w:right w:val="double" w:sz="6" w:space="0" w:color="auto"/>
            </w:tcBorders>
            <w:shd w:val="clear" w:color="000000" w:fill="CCFFCC"/>
            <w:noWrap/>
            <w:vAlign w:val="center"/>
            <w:hideMark/>
          </w:tcPr>
          <w:p w14:paraId="78989BA1" w14:textId="5793342E" w:rsidR="00485AC5" w:rsidRPr="00485AC5" w:rsidDel="00485AC5" w:rsidRDefault="00485AC5" w:rsidP="00485AC5">
            <w:pPr>
              <w:rPr>
                <w:del w:id="11121" w:author="ERCOT" w:date="2026-06-22T20:42:00Z" w16du:dateUtc="2026-06-23T01:42:00Z"/>
                <w:rFonts w:ascii="Arial" w:hAnsi="Arial" w:cs="Arial"/>
                <w:sz w:val="22"/>
                <w:szCs w:val="22"/>
              </w:rPr>
            </w:pPr>
            <w:del w:id="11122" w:author="ERCOT" w:date="2026-06-22T20:42:00Z" w16du:dateUtc="2026-06-23T01:42:00Z">
              <w:r w:rsidRPr="00485AC5" w:rsidDel="00485AC5">
                <w:rPr>
                  <w:rFonts w:ascii="Arial" w:hAnsi="Arial" w:cs="Arial"/>
                  <w:sz w:val="22"/>
                  <w:szCs w:val="22"/>
                </w:rPr>
                <w:delText> </w:delText>
              </w:r>
            </w:del>
          </w:p>
        </w:tc>
      </w:tr>
      <w:tr w:rsidR="00485AC5" w:rsidRPr="00485AC5" w:rsidDel="00485AC5" w14:paraId="1D07FAF1" w14:textId="244F7792" w:rsidTr="00E6240B">
        <w:trPr>
          <w:trHeight w:val="333"/>
          <w:del w:id="11123" w:author="ERCOT" w:date="2026-06-22T20:42:00Z"/>
        </w:trPr>
        <w:tc>
          <w:tcPr>
            <w:tcW w:w="278" w:type="dxa"/>
            <w:tcBorders>
              <w:top w:val="nil"/>
              <w:left w:val="double" w:sz="6" w:space="0" w:color="auto"/>
              <w:bottom w:val="nil"/>
              <w:right w:val="nil"/>
            </w:tcBorders>
            <w:shd w:val="clear" w:color="000000" w:fill="CCFFCC"/>
            <w:noWrap/>
            <w:vAlign w:val="bottom"/>
            <w:hideMark/>
          </w:tcPr>
          <w:p w14:paraId="77DE7F7A" w14:textId="69C2D48C" w:rsidR="00485AC5" w:rsidRPr="00485AC5" w:rsidDel="00485AC5" w:rsidRDefault="00485AC5" w:rsidP="00485AC5">
            <w:pPr>
              <w:rPr>
                <w:del w:id="11124" w:author="ERCOT" w:date="2026-06-22T20:42:00Z" w16du:dateUtc="2026-06-23T01:42:00Z"/>
                <w:rFonts w:ascii="aria" w:hAnsi="aria" w:cs="Arial"/>
                <w:sz w:val="22"/>
                <w:szCs w:val="22"/>
              </w:rPr>
            </w:pPr>
            <w:del w:id="1112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DCD70FE" w14:textId="0B659A2C" w:rsidR="00485AC5" w:rsidRPr="00485AC5" w:rsidDel="00485AC5" w:rsidRDefault="00485AC5" w:rsidP="00485AC5">
            <w:pPr>
              <w:rPr>
                <w:del w:id="11126" w:author="ERCOT" w:date="2026-06-22T20:42:00Z" w16du:dateUtc="2026-06-23T01:42:00Z"/>
                <w:rFonts w:ascii="aria" w:hAnsi="aria" w:cs="Arial"/>
                <w:b/>
                <w:bCs/>
              </w:rPr>
            </w:pPr>
            <w:del w:id="1112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D749BE9" w14:textId="2B80D51B" w:rsidR="00485AC5" w:rsidRPr="00485AC5" w:rsidDel="00485AC5" w:rsidRDefault="00485AC5" w:rsidP="00485AC5">
            <w:pPr>
              <w:rPr>
                <w:del w:id="11128" w:author="ERCOT" w:date="2026-06-22T20:42:00Z" w16du:dateUtc="2026-06-23T01:42:00Z"/>
                <w:rFonts w:ascii="aria" w:hAnsi="aria" w:cs="Arial"/>
                <w:b/>
                <w:bCs/>
                <w:u w:val="single"/>
              </w:rPr>
            </w:pPr>
            <w:del w:id="1112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D8E191B" w14:textId="22C61EF2" w:rsidR="00485AC5" w:rsidRPr="00485AC5" w:rsidDel="00485AC5" w:rsidRDefault="00485AC5" w:rsidP="00485AC5">
            <w:pPr>
              <w:rPr>
                <w:del w:id="11130" w:author="ERCOT" w:date="2026-06-22T20:42:00Z" w16du:dateUtc="2026-06-23T01:42:00Z"/>
                <w:rFonts w:ascii="aria" w:hAnsi="aria" w:cs="Arial"/>
                <w:b/>
                <w:bCs/>
                <w:u w:val="single"/>
              </w:rPr>
            </w:pPr>
            <w:del w:id="1113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F65E406" w14:textId="3500CE77" w:rsidR="00485AC5" w:rsidRPr="00485AC5" w:rsidDel="00485AC5" w:rsidRDefault="00485AC5" w:rsidP="00485AC5">
            <w:pPr>
              <w:rPr>
                <w:del w:id="11132" w:author="ERCOT" w:date="2026-06-22T20:42:00Z" w16du:dateUtc="2026-06-23T01:42:00Z"/>
                <w:rFonts w:ascii="aria" w:hAnsi="aria" w:cs="Arial"/>
              </w:rPr>
            </w:pPr>
            <w:del w:id="1113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2E96B08" w14:textId="6A515BEF" w:rsidR="00485AC5" w:rsidRPr="00485AC5" w:rsidDel="00485AC5" w:rsidRDefault="00485AC5" w:rsidP="00485AC5">
            <w:pPr>
              <w:rPr>
                <w:del w:id="11134" w:author="ERCOT" w:date="2026-06-22T20:42:00Z" w16du:dateUtc="2026-06-23T01:42:00Z"/>
                <w:rFonts w:ascii="aria" w:hAnsi="aria" w:cs="Arial"/>
              </w:rPr>
            </w:pPr>
            <w:del w:id="1113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5FBBFC3A" w14:textId="27725A27" w:rsidR="00485AC5" w:rsidRPr="00485AC5" w:rsidDel="00485AC5" w:rsidRDefault="00485AC5" w:rsidP="00485AC5">
            <w:pPr>
              <w:rPr>
                <w:del w:id="11136" w:author="ERCOT" w:date="2026-06-22T20:42:00Z" w16du:dateUtc="2026-06-23T01:42:00Z"/>
                <w:rFonts w:ascii="aria" w:hAnsi="aria" w:cs="Arial"/>
                <w:sz w:val="22"/>
                <w:szCs w:val="22"/>
              </w:rPr>
            </w:pPr>
            <w:del w:id="1113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49C8339B" w14:textId="3DD867F1" w:rsidR="00485AC5" w:rsidRPr="00485AC5" w:rsidDel="00485AC5" w:rsidRDefault="00485AC5" w:rsidP="00485AC5">
            <w:pPr>
              <w:rPr>
                <w:del w:id="11138" w:author="ERCOT" w:date="2026-06-22T20:42:00Z" w16du:dateUtc="2026-06-23T01:42:00Z"/>
                <w:rFonts w:ascii="aria" w:hAnsi="aria" w:cs="Arial"/>
                <w:sz w:val="22"/>
                <w:szCs w:val="22"/>
              </w:rPr>
            </w:pPr>
            <w:del w:id="11139" w:author="ERCOT" w:date="2026-06-22T20:42:00Z" w16du:dateUtc="2026-06-23T01:42:00Z">
              <w:r w:rsidRPr="00485AC5" w:rsidDel="00485AC5">
                <w:rPr>
                  <w:rFonts w:ascii="aria" w:hAnsi="aria" w:cs="Arial"/>
                  <w:sz w:val="22"/>
                  <w:szCs w:val="22"/>
                </w:rPr>
                <w:delText xml:space="preserve">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2070A8C9" w14:textId="696A0BB1" w:rsidR="00485AC5" w:rsidRPr="00485AC5" w:rsidDel="00485AC5" w:rsidRDefault="00485AC5" w:rsidP="00485AC5">
            <w:pPr>
              <w:rPr>
                <w:del w:id="11140" w:author="ERCOT" w:date="2026-06-22T20:42:00Z" w16du:dateUtc="2026-06-23T01:42:00Z"/>
                <w:rFonts w:ascii="Arial" w:hAnsi="Arial" w:cs="Arial"/>
                <w:sz w:val="22"/>
                <w:szCs w:val="22"/>
              </w:rPr>
            </w:pPr>
            <w:del w:id="11141" w:author="ERCOT" w:date="2026-06-22T20:42:00Z" w16du:dateUtc="2026-06-23T01:42:00Z">
              <w:r w:rsidRPr="00485AC5" w:rsidDel="00485AC5">
                <w:rPr>
                  <w:rFonts w:ascii="Arial" w:hAnsi="Arial" w:cs="Arial"/>
                  <w:sz w:val="22"/>
                  <w:szCs w:val="22"/>
                </w:rPr>
                <w:delText> </w:delText>
              </w:r>
            </w:del>
          </w:p>
        </w:tc>
      </w:tr>
      <w:tr w:rsidR="00485AC5" w:rsidRPr="00485AC5" w:rsidDel="00485AC5" w14:paraId="2D4D5C15" w14:textId="372FAC82" w:rsidTr="00E6240B">
        <w:trPr>
          <w:trHeight w:val="333"/>
          <w:del w:id="11142" w:author="ERCOT" w:date="2026-06-22T20:42:00Z"/>
        </w:trPr>
        <w:tc>
          <w:tcPr>
            <w:tcW w:w="278" w:type="dxa"/>
            <w:tcBorders>
              <w:top w:val="nil"/>
              <w:left w:val="double" w:sz="6" w:space="0" w:color="auto"/>
              <w:bottom w:val="nil"/>
              <w:right w:val="nil"/>
            </w:tcBorders>
            <w:shd w:val="clear" w:color="000000" w:fill="CCFFCC"/>
            <w:noWrap/>
            <w:vAlign w:val="bottom"/>
            <w:hideMark/>
          </w:tcPr>
          <w:p w14:paraId="5632B3CF" w14:textId="0EEAAC80" w:rsidR="00485AC5" w:rsidRPr="00485AC5" w:rsidDel="00485AC5" w:rsidRDefault="00485AC5" w:rsidP="00485AC5">
            <w:pPr>
              <w:rPr>
                <w:del w:id="11143" w:author="ERCOT" w:date="2026-06-22T20:42:00Z" w16du:dateUtc="2026-06-23T01:42:00Z"/>
                <w:rFonts w:ascii="aria" w:hAnsi="aria" w:cs="Arial"/>
                <w:sz w:val="22"/>
                <w:szCs w:val="22"/>
              </w:rPr>
            </w:pPr>
            <w:del w:id="1114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228F83E" w14:textId="7BBAB961" w:rsidR="00485AC5" w:rsidRPr="00485AC5" w:rsidDel="00485AC5" w:rsidRDefault="00485AC5" w:rsidP="00485AC5">
            <w:pPr>
              <w:rPr>
                <w:del w:id="11145" w:author="ERCOT" w:date="2026-06-22T20:42:00Z" w16du:dateUtc="2026-06-23T01:42:00Z"/>
                <w:rFonts w:ascii="aria" w:hAnsi="aria" w:cs="Arial"/>
                <w:b/>
                <w:bCs/>
              </w:rPr>
            </w:pPr>
            <w:del w:id="1114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8C85FE1" w14:textId="0F01451E" w:rsidR="00485AC5" w:rsidRPr="00485AC5" w:rsidDel="00485AC5" w:rsidRDefault="00485AC5" w:rsidP="00485AC5">
            <w:pPr>
              <w:rPr>
                <w:del w:id="11147" w:author="ERCOT" w:date="2026-06-22T20:42:00Z" w16du:dateUtc="2026-06-23T01:42:00Z"/>
                <w:rFonts w:ascii="aria" w:hAnsi="aria" w:cs="Arial"/>
                <w:b/>
                <w:bCs/>
                <w:u w:val="single"/>
              </w:rPr>
            </w:pPr>
            <w:del w:id="1114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A13103C" w14:textId="320C9C29" w:rsidR="00485AC5" w:rsidRPr="00485AC5" w:rsidDel="00485AC5" w:rsidRDefault="00485AC5" w:rsidP="00485AC5">
            <w:pPr>
              <w:rPr>
                <w:del w:id="11149" w:author="ERCOT" w:date="2026-06-22T20:42:00Z" w16du:dateUtc="2026-06-23T01:42:00Z"/>
                <w:rFonts w:ascii="aria" w:hAnsi="aria" w:cs="Arial"/>
                <w:b/>
                <w:bCs/>
                <w:u w:val="single"/>
              </w:rPr>
            </w:pPr>
            <w:del w:id="1115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8628AF0" w14:textId="3D43D49B" w:rsidR="00485AC5" w:rsidRPr="00485AC5" w:rsidDel="00485AC5" w:rsidRDefault="00485AC5" w:rsidP="00485AC5">
            <w:pPr>
              <w:rPr>
                <w:del w:id="11151" w:author="ERCOT" w:date="2026-06-22T20:42:00Z" w16du:dateUtc="2026-06-23T01:42:00Z"/>
                <w:rFonts w:ascii="aria" w:hAnsi="aria" w:cs="Arial"/>
              </w:rPr>
            </w:pPr>
            <w:del w:id="1115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778FB6B" w14:textId="2A3EEEBF" w:rsidR="00485AC5" w:rsidRPr="00485AC5" w:rsidDel="00485AC5" w:rsidRDefault="00485AC5" w:rsidP="00485AC5">
            <w:pPr>
              <w:rPr>
                <w:del w:id="11153" w:author="ERCOT" w:date="2026-06-22T20:42:00Z" w16du:dateUtc="2026-06-23T01:42:00Z"/>
                <w:rFonts w:ascii="aria" w:hAnsi="aria" w:cs="Arial"/>
              </w:rPr>
            </w:pPr>
            <w:del w:id="1115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75216BB" w14:textId="54359600" w:rsidR="00485AC5" w:rsidRPr="00485AC5" w:rsidDel="00485AC5" w:rsidRDefault="00485AC5" w:rsidP="00485AC5">
            <w:pPr>
              <w:rPr>
                <w:del w:id="11155" w:author="ERCOT" w:date="2026-06-22T20:42:00Z" w16du:dateUtc="2026-06-23T01:42:00Z"/>
                <w:rFonts w:ascii="aria" w:hAnsi="aria" w:cs="Arial"/>
                <w:sz w:val="22"/>
                <w:szCs w:val="22"/>
              </w:rPr>
            </w:pPr>
            <w:del w:id="11156" w:author="ERCOT" w:date="2026-06-22T20:42:00Z" w16du:dateUtc="2026-06-23T01:42:00Z">
              <w:r w:rsidRPr="00485AC5" w:rsidDel="00485AC5">
                <w:rPr>
                  <w:rFonts w:ascii="aria" w:hAnsi="aria" w:cs="Arial"/>
                  <w:sz w:val="22"/>
                  <w:szCs w:val="22"/>
                </w:rPr>
                <w:delText> </w:delText>
              </w:r>
            </w:del>
          </w:p>
        </w:tc>
        <w:tc>
          <w:tcPr>
            <w:tcW w:w="656" w:type="dxa"/>
            <w:tcBorders>
              <w:top w:val="nil"/>
              <w:left w:val="nil"/>
              <w:bottom w:val="nil"/>
              <w:right w:val="nil"/>
            </w:tcBorders>
            <w:shd w:val="clear" w:color="000000" w:fill="CCFFCC"/>
            <w:hideMark/>
          </w:tcPr>
          <w:p w14:paraId="633EDC1F" w14:textId="70099753" w:rsidR="00485AC5" w:rsidRPr="00485AC5" w:rsidDel="00485AC5" w:rsidRDefault="00485AC5" w:rsidP="00485AC5">
            <w:pPr>
              <w:rPr>
                <w:del w:id="11157" w:author="ERCOT" w:date="2026-06-22T20:42:00Z" w16du:dateUtc="2026-06-23T01:42:00Z"/>
                <w:rFonts w:ascii="aria" w:hAnsi="aria" w:cs="Arial"/>
                <w:sz w:val="22"/>
                <w:szCs w:val="22"/>
              </w:rPr>
            </w:pPr>
            <w:del w:id="11158" w:author="ERCOT" w:date="2026-06-22T20:42:00Z" w16du:dateUtc="2026-06-23T01:42:00Z">
              <w:r w:rsidRPr="00485AC5" w:rsidDel="00485AC5">
                <w:rPr>
                  <w:rFonts w:ascii="aria" w:hAnsi="aria" w:cs="Arial"/>
                  <w:sz w:val="22"/>
                  <w:szCs w:val="22"/>
                </w:rPr>
                <w:delText> </w:delText>
              </w:r>
            </w:del>
          </w:p>
        </w:tc>
        <w:tc>
          <w:tcPr>
            <w:tcW w:w="7594" w:type="dxa"/>
            <w:gridSpan w:val="8"/>
            <w:tcBorders>
              <w:top w:val="nil"/>
              <w:left w:val="nil"/>
              <w:bottom w:val="nil"/>
              <w:right w:val="nil"/>
            </w:tcBorders>
            <w:shd w:val="clear" w:color="000000" w:fill="CCFFCC"/>
            <w:hideMark/>
          </w:tcPr>
          <w:p w14:paraId="7D8F8971" w14:textId="6DEC7FF6" w:rsidR="00485AC5" w:rsidRPr="00485AC5" w:rsidDel="00485AC5" w:rsidRDefault="00485AC5" w:rsidP="00485AC5">
            <w:pPr>
              <w:rPr>
                <w:del w:id="11159" w:author="ERCOT" w:date="2026-06-22T20:42:00Z" w16du:dateUtc="2026-06-23T01:42:00Z"/>
                <w:rFonts w:ascii="aria" w:hAnsi="aria" w:cs="Arial"/>
                <w:sz w:val="22"/>
                <w:szCs w:val="22"/>
              </w:rPr>
            </w:pPr>
            <w:del w:id="11160"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0698C1BE" w14:textId="084AC336" w:rsidR="00485AC5" w:rsidRPr="00485AC5" w:rsidDel="00485AC5" w:rsidRDefault="00485AC5" w:rsidP="00485AC5">
            <w:pPr>
              <w:rPr>
                <w:del w:id="11161" w:author="ERCOT" w:date="2026-06-22T20:42:00Z" w16du:dateUtc="2026-06-23T01:42:00Z"/>
                <w:rFonts w:ascii="Arial" w:hAnsi="Arial" w:cs="Arial"/>
                <w:sz w:val="22"/>
                <w:szCs w:val="22"/>
              </w:rPr>
            </w:pPr>
            <w:del w:id="11162" w:author="ERCOT" w:date="2026-06-22T20:42:00Z" w16du:dateUtc="2026-06-23T01:42:00Z">
              <w:r w:rsidRPr="00485AC5" w:rsidDel="00485AC5">
                <w:rPr>
                  <w:rFonts w:ascii="Arial" w:hAnsi="Arial" w:cs="Arial"/>
                  <w:sz w:val="22"/>
                  <w:szCs w:val="22"/>
                </w:rPr>
                <w:delText> </w:delText>
              </w:r>
            </w:del>
          </w:p>
        </w:tc>
      </w:tr>
      <w:tr w:rsidR="00485AC5" w:rsidRPr="00485AC5" w:rsidDel="00485AC5" w14:paraId="6BD929DB" w14:textId="7A73EA82" w:rsidTr="00E6240B">
        <w:trPr>
          <w:trHeight w:val="333"/>
          <w:del w:id="11163" w:author="ERCOT" w:date="2026-06-22T20:42:00Z"/>
        </w:trPr>
        <w:tc>
          <w:tcPr>
            <w:tcW w:w="278" w:type="dxa"/>
            <w:tcBorders>
              <w:top w:val="nil"/>
              <w:left w:val="double" w:sz="6" w:space="0" w:color="auto"/>
              <w:bottom w:val="nil"/>
              <w:right w:val="nil"/>
            </w:tcBorders>
            <w:shd w:val="clear" w:color="000000" w:fill="CCFFCC"/>
            <w:noWrap/>
            <w:vAlign w:val="bottom"/>
            <w:hideMark/>
          </w:tcPr>
          <w:p w14:paraId="0BD2651A" w14:textId="1D0A0886" w:rsidR="00485AC5" w:rsidRPr="00485AC5" w:rsidDel="00485AC5" w:rsidRDefault="00485AC5" w:rsidP="00485AC5">
            <w:pPr>
              <w:rPr>
                <w:del w:id="11164" w:author="ERCOT" w:date="2026-06-22T20:42:00Z" w16du:dateUtc="2026-06-23T01:42:00Z"/>
                <w:rFonts w:ascii="aria" w:hAnsi="aria" w:cs="Arial"/>
                <w:sz w:val="22"/>
                <w:szCs w:val="22"/>
              </w:rPr>
            </w:pPr>
            <w:del w:id="111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17D5743" w14:textId="00C43C96" w:rsidR="00485AC5" w:rsidRPr="00485AC5" w:rsidDel="00485AC5" w:rsidRDefault="00485AC5" w:rsidP="00485AC5">
            <w:pPr>
              <w:rPr>
                <w:del w:id="11166" w:author="ERCOT" w:date="2026-06-22T20:42:00Z" w16du:dateUtc="2026-06-23T01:42:00Z"/>
                <w:rFonts w:ascii="aria" w:hAnsi="aria" w:cs="Arial"/>
                <w:b/>
                <w:bCs/>
              </w:rPr>
            </w:pPr>
            <w:del w:id="1116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0895D62" w14:textId="6DE9B20F" w:rsidR="00485AC5" w:rsidRPr="00485AC5" w:rsidDel="00485AC5" w:rsidRDefault="00485AC5" w:rsidP="00485AC5">
            <w:pPr>
              <w:rPr>
                <w:del w:id="11168" w:author="ERCOT" w:date="2026-06-22T20:42:00Z" w16du:dateUtc="2026-06-23T01:42:00Z"/>
                <w:rFonts w:ascii="aria" w:hAnsi="aria" w:cs="Arial"/>
                <w:b/>
                <w:bCs/>
                <w:u w:val="single"/>
              </w:rPr>
            </w:pPr>
            <w:del w:id="1116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10D073B6" w14:textId="5245E099" w:rsidR="00485AC5" w:rsidRPr="00485AC5" w:rsidDel="00485AC5" w:rsidRDefault="00485AC5" w:rsidP="00485AC5">
            <w:pPr>
              <w:rPr>
                <w:del w:id="11170" w:author="ERCOT" w:date="2026-06-22T20:42:00Z" w16du:dateUtc="2026-06-23T01:42:00Z"/>
                <w:rFonts w:ascii="aria" w:hAnsi="aria" w:cs="Arial"/>
                <w:b/>
                <w:bCs/>
                <w:u w:val="single"/>
              </w:rPr>
            </w:pPr>
            <w:del w:id="1117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7F3D14E" w14:textId="181F322C" w:rsidR="00485AC5" w:rsidRPr="00485AC5" w:rsidDel="00485AC5" w:rsidRDefault="00485AC5" w:rsidP="00485AC5">
            <w:pPr>
              <w:rPr>
                <w:del w:id="11172" w:author="ERCOT" w:date="2026-06-22T20:42:00Z" w16du:dateUtc="2026-06-23T01:42:00Z"/>
                <w:rFonts w:ascii="aria" w:hAnsi="aria" w:cs="Arial"/>
              </w:rPr>
            </w:pPr>
            <w:del w:id="1117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FB15C0D" w14:textId="182EB910" w:rsidR="00485AC5" w:rsidRPr="00485AC5" w:rsidDel="00485AC5" w:rsidRDefault="00485AC5" w:rsidP="00485AC5">
            <w:pPr>
              <w:rPr>
                <w:del w:id="11174" w:author="ERCOT" w:date="2026-06-22T20:42:00Z" w16du:dateUtc="2026-06-23T01:42:00Z"/>
                <w:rFonts w:ascii="aria" w:hAnsi="aria" w:cs="Arial"/>
              </w:rPr>
            </w:pPr>
            <w:del w:id="1117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622539D5" w14:textId="31AAA63E" w:rsidR="00485AC5" w:rsidRPr="00485AC5" w:rsidDel="00485AC5" w:rsidRDefault="00485AC5" w:rsidP="00485AC5">
            <w:pPr>
              <w:rPr>
                <w:del w:id="11176" w:author="ERCOT" w:date="2026-06-22T20:42:00Z" w16du:dateUtc="2026-06-23T01:42:00Z"/>
                <w:rFonts w:ascii="aria" w:hAnsi="aria" w:cs="Arial"/>
                <w:sz w:val="22"/>
                <w:szCs w:val="22"/>
              </w:rPr>
            </w:pPr>
            <w:del w:id="1117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49289BC9" w14:textId="0FD7792B" w:rsidR="00485AC5" w:rsidRPr="00485AC5" w:rsidDel="00485AC5" w:rsidRDefault="00485AC5" w:rsidP="00485AC5">
            <w:pPr>
              <w:rPr>
                <w:del w:id="11178" w:author="ERCOT" w:date="2026-06-22T20:42:00Z" w16du:dateUtc="2026-06-23T01:42:00Z"/>
                <w:rFonts w:ascii="aria" w:hAnsi="aria" w:cs="Arial"/>
                <w:sz w:val="22"/>
                <w:szCs w:val="22"/>
              </w:rPr>
            </w:pPr>
            <w:del w:id="11179"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35ED4E14" w14:textId="162DE9ED" w:rsidR="00485AC5" w:rsidRPr="00485AC5" w:rsidDel="00485AC5" w:rsidRDefault="00485AC5" w:rsidP="00485AC5">
            <w:pPr>
              <w:rPr>
                <w:del w:id="11180" w:author="ERCOT" w:date="2026-06-22T20:42:00Z" w16du:dateUtc="2026-06-23T01:42:00Z"/>
                <w:rFonts w:ascii="Arial" w:hAnsi="Arial" w:cs="Arial"/>
                <w:sz w:val="22"/>
                <w:szCs w:val="22"/>
              </w:rPr>
            </w:pPr>
            <w:del w:id="11181" w:author="ERCOT" w:date="2026-06-22T20:42:00Z" w16du:dateUtc="2026-06-23T01:42:00Z">
              <w:r w:rsidRPr="00485AC5" w:rsidDel="00485AC5">
                <w:rPr>
                  <w:rFonts w:ascii="Arial" w:hAnsi="Arial" w:cs="Arial"/>
                  <w:sz w:val="22"/>
                  <w:szCs w:val="22"/>
                </w:rPr>
                <w:delText> </w:delText>
              </w:r>
            </w:del>
          </w:p>
        </w:tc>
      </w:tr>
      <w:tr w:rsidR="00485AC5" w:rsidRPr="00485AC5" w:rsidDel="00485AC5" w14:paraId="463A9731" w14:textId="358AEF3B" w:rsidTr="00E6240B">
        <w:trPr>
          <w:trHeight w:val="333"/>
          <w:del w:id="11182" w:author="ERCOT" w:date="2026-06-22T20:42:00Z"/>
        </w:trPr>
        <w:tc>
          <w:tcPr>
            <w:tcW w:w="278" w:type="dxa"/>
            <w:tcBorders>
              <w:top w:val="nil"/>
              <w:left w:val="double" w:sz="6" w:space="0" w:color="auto"/>
              <w:bottom w:val="nil"/>
              <w:right w:val="nil"/>
            </w:tcBorders>
            <w:shd w:val="clear" w:color="000000" w:fill="CCFFCC"/>
            <w:noWrap/>
            <w:vAlign w:val="bottom"/>
            <w:hideMark/>
          </w:tcPr>
          <w:p w14:paraId="0527B98A" w14:textId="147B32F5" w:rsidR="00485AC5" w:rsidRPr="00485AC5" w:rsidDel="00485AC5" w:rsidRDefault="00485AC5" w:rsidP="00485AC5">
            <w:pPr>
              <w:rPr>
                <w:del w:id="11183" w:author="ERCOT" w:date="2026-06-22T20:42:00Z" w16du:dateUtc="2026-06-23T01:42:00Z"/>
                <w:rFonts w:ascii="aria" w:hAnsi="aria" w:cs="Arial"/>
                <w:sz w:val="22"/>
                <w:szCs w:val="22"/>
              </w:rPr>
            </w:pPr>
            <w:del w:id="1118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00583BA" w14:textId="2B670258" w:rsidR="00485AC5" w:rsidRPr="00485AC5" w:rsidDel="00485AC5" w:rsidRDefault="00485AC5" w:rsidP="00485AC5">
            <w:pPr>
              <w:rPr>
                <w:del w:id="11185" w:author="ERCOT" w:date="2026-06-22T20:42:00Z" w16du:dateUtc="2026-06-23T01:42:00Z"/>
                <w:rFonts w:ascii="aria" w:hAnsi="aria" w:cs="Arial"/>
                <w:b/>
                <w:bCs/>
              </w:rPr>
            </w:pPr>
            <w:del w:id="1118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E9B50EF" w14:textId="6DCD9F54" w:rsidR="00485AC5" w:rsidRPr="00485AC5" w:rsidDel="00485AC5" w:rsidRDefault="00485AC5" w:rsidP="00485AC5">
            <w:pPr>
              <w:rPr>
                <w:del w:id="11187" w:author="ERCOT" w:date="2026-06-22T20:42:00Z" w16du:dateUtc="2026-06-23T01:42:00Z"/>
                <w:rFonts w:ascii="aria" w:hAnsi="aria" w:cs="Arial"/>
                <w:b/>
                <w:bCs/>
                <w:u w:val="single"/>
              </w:rPr>
            </w:pPr>
            <w:del w:id="1118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77CBCE9" w14:textId="629E7B6B" w:rsidR="00485AC5" w:rsidRPr="00485AC5" w:rsidDel="00485AC5" w:rsidRDefault="00485AC5" w:rsidP="00485AC5">
            <w:pPr>
              <w:rPr>
                <w:del w:id="11189" w:author="ERCOT" w:date="2026-06-22T20:42:00Z" w16du:dateUtc="2026-06-23T01:42:00Z"/>
                <w:rFonts w:ascii="aria" w:hAnsi="aria" w:cs="Arial"/>
                <w:b/>
                <w:bCs/>
                <w:u w:val="single"/>
              </w:rPr>
            </w:pPr>
            <w:del w:id="1119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768198D" w14:textId="74ABCB0D" w:rsidR="00485AC5" w:rsidRPr="00485AC5" w:rsidDel="00485AC5" w:rsidRDefault="00485AC5" w:rsidP="00485AC5">
            <w:pPr>
              <w:rPr>
                <w:del w:id="11191" w:author="ERCOT" w:date="2026-06-22T20:42:00Z" w16du:dateUtc="2026-06-23T01:42:00Z"/>
                <w:rFonts w:ascii="aria" w:hAnsi="aria" w:cs="Arial"/>
              </w:rPr>
            </w:pPr>
            <w:del w:id="1119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FA90711" w14:textId="0A127C74" w:rsidR="00485AC5" w:rsidRPr="00485AC5" w:rsidDel="00485AC5" w:rsidRDefault="00485AC5" w:rsidP="00485AC5">
            <w:pPr>
              <w:rPr>
                <w:del w:id="11193" w:author="ERCOT" w:date="2026-06-22T20:42:00Z" w16du:dateUtc="2026-06-23T01:42:00Z"/>
                <w:rFonts w:ascii="aria" w:hAnsi="aria" w:cs="Arial"/>
              </w:rPr>
            </w:pPr>
            <w:del w:id="1119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2811702" w14:textId="00C91ED9" w:rsidR="00485AC5" w:rsidRPr="00485AC5" w:rsidDel="00485AC5" w:rsidRDefault="00485AC5" w:rsidP="00485AC5">
            <w:pPr>
              <w:rPr>
                <w:del w:id="11195" w:author="ERCOT" w:date="2026-06-22T20:42:00Z" w16du:dateUtc="2026-06-23T01:42:00Z"/>
                <w:rFonts w:ascii="aria" w:hAnsi="aria" w:cs="Arial"/>
                <w:sz w:val="22"/>
                <w:szCs w:val="22"/>
              </w:rPr>
            </w:pPr>
            <w:del w:id="11196" w:author="ERCOT" w:date="2026-06-22T20:42:00Z" w16du:dateUtc="2026-06-23T01:42:00Z">
              <w:r w:rsidRPr="00485AC5" w:rsidDel="00485AC5">
                <w:rPr>
                  <w:rFonts w:ascii="aria" w:hAnsi="aria" w:cs="Arial"/>
                  <w:sz w:val="22"/>
                  <w:szCs w:val="22"/>
                </w:rPr>
                <w:delText> </w:delText>
              </w:r>
            </w:del>
          </w:p>
        </w:tc>
        <w:tc>
          <w:tcPr>
            <w:tcW w:w="656" w:type="dxa"/>
            <w:tcBorders>
              <w:top w:val="nil"/>
              <w:left w:val="nil"/>
              <w:bottom w:val="nil"/>
              <w:right w:val="nil"/>
            </w:tcBorders>
            <w:shd w:val="clear" w:color="000000" w:fill="CCFFCC"/>
            <w:hideMark/>
          </w:tcPr>
          <w:p w14:paraId="7D5C56B4" w14:textId="2A3B3883" w:rsidR="00485AC5" w:rsidRPr="00485AC5" w:rsidDel="00485AC5" w:rsidRDefault="00485AC5" w:rsidP="00485AC5">
            <w:pPr>
              <w:rPr>
                <w:del w:id="11197" w:author="ERCOT" w:date="2026-06-22T20:42:00Z" w16du:dateUtc="2026-06-23T01:42:00Z"/>
                <w:rFonts w:ascii="aria" w:hAnsi="aria" w:cs="Arial"/>
                <w:sz w:val="22"/>
                <w:szCs w:val="22"/>
              </w:rPr>
            </w:pPr>
            <w:del w:id="11198" w:author="ERCOT" w:date="2026-06-22T20:42:00Z" w16du:dateUtc="2026-06-23T01:42:00Z">
              <w:r w:rsidRPr="00485AC5" w:rsidDel="00485AC5">
                <w:rPr>
                  <w:rFonts w:ascii="aria" w:hAnsi="aria" w:cs="Arial"/>
                  <w:sz w:val="22"/>
                  <w:szCs w:val="22"/>
                </w:rPr>
                <w:delText> </w:delText>
              </w:r>
            </w:del>
          </w:p>
        </w:tc>
        <w:tc>
          <w:tcPr>
            <w:tcW w:w="7594" w:type="dxa"/>
            <w:gridSpan w:val="8"/>
            <w:tcBorders>
              <w:top w:val="nil"/>
              <w:left w:val="nil"/>
              <w:bottom w:val="nil"/>
              <w:right w:val="nil"/>
            </w:tcBorders>
            <w:shd w:val="clear" w:color="000000" w:fill="CCFFCC"/>
            <w:hideMark/>
          </w:tcPr>
          <w:p w14:paraId="5A773352" w14:textId="6C236CC2" w:rsidR="00485AC5" w:rsidRPr="00485AC5" w:rsidDel="00485AC5" w:rsidRDefault="00485AC5" w:rsidP="00485AC5">
            <w:pPr>
              <w:rPr>
                <w:del w:id="11199" w:author="ERCOT" w:date="2026-06-22T20:42:00Z" w16du:dateUtc="2026-06-23T01:42:00Z"/>
                <w:rFonts w:ascii="aria" w:hAnsi="aria" w:cs="Arial"/>
                <w:sz w:val="22"/>
                <w:szCs w:val="22"/>
              </w:rPr>
            </w:pPr>
            <w:del w:id="11200"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29F8BB6A" w14:textId="586854D2" w:rsidR="00485AC5" w:rsidRPr="00485AC5" w:rsidDel="00485AC5" w:rsidRDefault="00485AC5" w:rsidP="00485AC5">
            <w:pPr>
              <w:rPr>
                <w:del w:id="11201" w:author="ERCOT" w:date="2026-06-22T20:42:00Z" w16du:dateUtc="2026-06-23T01:42:00Z"/>
                <w:rFonts w:ascii="Arial" w:hAnsi="Arial" w:cs="Arial"/>
                <w:sz w:val="22"/>
                <w:szCs w:val="22"/>
              </w:rPr>
            </w:pPr>
            <w:del w:id="11202" w:author="ERCOT" w:date="2026-06-22T20:42:00Z" w16du:dateUtc="2026-06-23T01:42:00Z">
              <w:r w:rsidRPr="00485AC5" w:rsidDel="00485AC5">
                <w:rPr>
                  <w:rFonts w:ascii="Arial" w:hAnsi="Arial" w:cs="Arial"/>
                  <w:sz w:val="22"/>
                  <w:szCs w:val="22"/>
                </w:rPr>
                <w:delText> </w:delText>
              </w:r>
            </w:del>
          </w:p>
        </w:tc>
      </w:tr>
      <w:tr w:rsidR="00485AC5" w:rsidRPr="00485AC5" w:rsidDel="00485AC5" w14:paraId="50502A27" w14:textId="6838B315" w:rsidTr="00E6240B">
        <w:trPr>
          <w:trHeight w:val="333"/>
          <w:del w:id="11203" w:author="ERCOT" w:date="2026-06-22T20:42:00Z"/>
        </w:trPr>
        <w:tc>
          <w:tcPr>
            <w:tcW w:w="278" w:type="dxa"/>
            <w:tcBorders>
              <w:top w:val="nil"/>
              <w:left w:val="double" w:sz="6" w:space="0" w:color="auto"/>
              <w:bottom w:val="nil"/>
              <w:right w:val="nil"/>
            </w:tcBorders>
            <w:shd w:val="clear" w:color="000000" w:fill="CCFFCC"/>
            <w:noWrap/>
            <w:vAlign w:val="bottom"/>
            <w:hideMark/>
          </w:tcPr>
          <w:p w14:paraId="50C709CB" w14:textId="15B09B29" w:rsidR="00485AC5" w:rsidRPr="00485AC5" w:rsidDel="00485AC5" w:rsidRDefault="00485AC5" w:rsidP="00485AC5">
            <w:pPr>
              <w:rPr>
                <w:del w:id="11204" w:author="ERCOT" w:date="2026-06-22T20:42:00Z" w16du:dateUtc="2026-06-23T01:42:00Z"/>
                <w:rFonts w:ascii="aria" w:hAnsi="aria" w:cs="Arial"/>
                <w:sz w:val="22"/>
                <w:szCs w:val="22"/>
              </w:rPr>
            </w:pPr>
            <w:del w:id="112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CF8629" w14:textId="4BEE3B41" w:rsidR="00485AC5" w:rsidRPr="00485AC5" w:rsidDel="00485AC5" w:rsidRDefault="00485AC5" w:rsidP="00485AC5">
            <w:pPr>
              <w:rPr>
                <w:del w:id="11206" w:author="ERCOT" w:date="2026-06-22T20:42:00Z" w16du:dateUtc="2026-06-23T01:42:00Z"/>
                <w:rFonts w:ascii="aria" w:hAnsi="aria" w:cs="Arial"/>
                <w:b/>
                <w:bCs/>
              </w:rPr>
            </w:pPr>
            <w:del w:id="112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A5AD5CB" w14:textId="4FA93536" w:rsidR="00485AC5" w:rsidRPr="00485AC5" w:rsidDel="00485AC5" w:rsidRDefault="00485AC5" w:rsidP="00485AC5">
            <w:pPr>
              <w:rPr>
                <w:del w:id="11208" w:author="ERCOT" w:date="2026-06-22T20:42:00Z" w16du:dateUtc="2026-06-23T01:42:00Z"/>
                <w:rFonts w:ascii="aria" w:hAnsi="aria" w:cs="Arial"/>
                <w:b/>
                <w:bCs/>
                <w:u w:val="single"/>
              </w:rPr>
            </w:pPr>
            <w:del w:id="1120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09C8B32D" w14:textId="1110FD74" w:rsidR="00485AC5" w:rsidRPr="00485AC5" w:rsidDel="00485AC5" w:rsidRDefault="00485AC5" w:rsidP="00485AC5">
            <w:pPr>
              <w:rPr>
                <w:del w:id="11210" w:author="ERCOT" w:date="2026-06-22T20:42:00Z" w16du:dateUtc="2026-06-23T01:42:00Z"/>
                <w:rFonts w:ascii="aria" w:hAnsi="aria" w:cs="Arial"/>
                <w:b/>
                <w:bCs/>
                <w:u w:val="single"/>
              </w:rPr>
            </w:pPr>
            <w:del w:id="1121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38E8482" w14:textId="229FEA6E" w:rsidR="00485AC5" w:rsidRPr="00485AC5" w:rsidDel="00485AC5" w:rsidRDefault="00485AC5" w:rsidP="00485AC5">
            <w:pPr>
              <w:rPr>
                <w:del w:id="11212" w:author="ERCOT" w:date="2026-06-22T20:42:00Z" w16du:dateUtc="2026-06-23T01:42:00Z"/>
                <w:rFonts w:ascii="aria" w:hAnsi="aria" w:cs="Arial"/>
              </w:rPr>
            </w:pPr>
            <w:del w:id="1121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D7E7426" w14:textId="23F32E75" w:rsidR="00485AC5" w:rsidRPr="00485AC5" w:rsidDel="00485AC5" w:rsidRDefault="00485AC5" w:rsidP="00485AC5">
            <w:pPr>
              <w:rPr>
                <w:del w:id="11214" w:author="ERCOT" w:date="2026-06-22T20:42:00Z" w16du:dateUtc="2026-06-23T01:42:00Z"/>
                <w:rFonts w:ascii="aria" w:hAnsi="aria" w:cs="Arial"/>
              </w:rPr>
            </w:pPr>
            <w:del w:id="1121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73AB8A3" w14:textId="0B024BC0" w:rsidR="00485AC5" w:rsidRPr="00485AC5" w:rsidDel="00485AC5" w:rsidRDefault="00485AC5" w:rsidP="00485AC5">
            <w:pPr>
              <w:rPr>
                <w:del w:id="11216" w:author="ERCOT" w:date="2026-06-22T20:42:00Z" w16du:dateUtc="2026-06-23T01:42:00Z"/>
                <w:rFonts w:ascii="aria" w:hAnsi="aria" w:cs="Arial"/>
                <w:sz w:val="22"/>
                <w:szCs w:val="22"/>
              </w:rPr>
            </w:pPr>
            <w:del w:id="1121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62CA0F18" w14:textId="6C7098EE" w:rsidR="00485AC5" w:rsidRPr="00485AC5" w:rsidDel="00485AC5" w:rsidRDefault="00485AC5" w:rsidP="00485AC5">
            <w:pPr>
              <w:rPr>
                <w:del w:id="11218" w:author="ERCOT" w:date="2026-06-22T20:42:00Z" w16du:dateUtc="2026-06-23T01:42:00Z"/>
                <w:rFonts w:ascii="aria" w:hAnsi="aria" w:cs="Arial"/>
                <w:sz w:val="22"/>
                <w:szCs w:val="22"/>
              </w:rPr>
            </w:pPr>
            <w:del w:id="11219"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7CB1E94D" w14:textId="5EB887A5" w:rsidR="00485AC5" w:rsidRPr="00485AC5" w:rsidDel="00485AC5" w:rsidRDefault="00485AC5" w:rsidP="00485AC5">
            <w:pPr>
              <w:rPr>
                <w:del w:id="11220" w:author="ERCOT" w:date="2026-06-22T20:42:00Z" w16du:dateUtc="2026-06-23T01:42:00Z"/>
                <w:rFonts w:ascii="Arial" w:hAnsi="Arial" w:cs="Arial"/>
                <w:sz w:val="22"/>
                <w:szCs w:val="22"/>
              </w:rPr>
            </w:pPr>
            <w:del w:id="11221" w:author="ERCOT" w:date="2026-06-22T20:42:00Z" w16du:dateUtc="2026-06-23T01:42:00Z">
              <w:r w:rsidRPr="00485AC5" w:rsidDel="00485AC5">
                <w:rPr>
                  <w:rFonts w:ascii="Arial" w:hAnsi="Arial" w:cs="Arial"/>
                  <w:sz w:val="22"/>
                  <w:szCs w:val="22"/>
                </w:rPr>
                <w:delText> </w:delText>
              </w:r>
            </w:del>
          </w:p>
        </w:tc>
      </w:tr>
      <w:tr w:rsidR="00485AC5" w:rsidRPr="00485AC5" w:rsidDel="00485AC5" w14:paraId="1F6C08CF" w14:textId="79EE78E0" w:rsidTr="00E6240B">
        <w:trPr>
          <w:trHeight w:val="333"/>
          <w:del w:id="11222" w:author="ERCOT" w:date="2026-06-22T20:42:00Z"/>
        </w:trPr>
        <w:tc>
          <w:tcPr>
            <w:tcW w:w="278" w:type="dxa"/>
            <w:tcBorders>
              <w:top w:val="nil"/>
              <w:left w:val="double" w:sz="6" w:space="0" w:color="auto"/>
              <w:bottom w:val="nil"/>
              <w:right w:val="nil"/>
            </w:tcBorders>
            <w:shd w:val="clear" w:color="000000" w:fill="CCFFCC"/>
            <w:noWrap/>
            <w:vAlign w:val="bottom"/>
            <w:hideMark/>
          </w:tcPr>
          <w:p w14:paraId="2E6E0BB0" w14:textId="1344F847" w:rsidR="00485AC5" w:rsidRPr="00485AC5" w:rsidDel="00485AC5" w:rsidRDefault="00485AC5" w:rsidP="00485AC5">
            <w:pPr>
              <w:rPr>
                <w:del w:id="11223" w:author="ERCOT" w:date="2026-06-22T20:42:00Z" w16du:dateUtc="2026-06-23T01:42:00Z"/>
                <w:rFonts w:ascii="aria" w:hAnsi="aria" w:cs="Arial"/>
                <w:sz w:val="22"/>
                <w:szCs w:val="22"/>
              </w:rPr>
            </w:pPr>
            <w:del w:id="1122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C31988" w14:textId="7FB464F9" w:rsidR="00485AC5" w:rsidRPr="00485AC5" w:rsidDel="00485AC5" w:rsidRDefault="00485AC5" w:rsidP="00485AC5">
            <w:pPr>
              <w:rPr>
                <w:del w:id="11225" w:author="ERCOT" w:date="2026-06-22T20:42:00Z" w16du:dateUtc="2026-06-23T01:42:00Z"/>
                <w:rFonts w:ascii="aria" w:hAnsi="aria" w:cs="Arial"/>
                <w:b/>
                <w:bCs/>
              </w:rPr>
            </w:pPr>
            <w:del w:id="1122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DB751E5" w14:textId="033C73B7" w:rsidR="00485AC5" w:rsidRPr="00485AC5" w:rsidDel="00485AC5" w:rsidRDefault="00485AC5" w:rsidP="00485AC5">
            <w:pPr>
              <w:rPr>
                <w:del w:id="11227" w:author="ERCOT" w:date="2026-06-22T20:42:00Z" w16du:dateUtc="2026-06-23T01:42:00Z"/>
                <w:rFonts w:ascii="aria" w:hAnsi="aria" w:cs="Arial"/>
                <w:b/>
                <w:bCs/>
                <w:u w:val="single"/>
              </w:rPr>
            </w:pPr>
            <w:del w:id="1122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bottom"/>
            <w:hideMark/>
          </w:tcPr>
          <w:p w14:paraId="6CCD8FB6" w14:textId="63C50D4F" w:rsidR="00485AC5" w:rsidRPr="00485AC5" w:rsidDel="00485AC5" w:rsidRDefault="00485AC5" w:rsidP="00485AC5">
            <w:pPr>
              <w:rPr>
                <w:del w:id="11229" w:author="ERCOT" w:date="2026-06-22T20:42:00Z" w16du:dateUtc="2026-06-23T01:42:00Z"/>
                <w:rFonts w:ascii="aria" w:hAnsi="aria" w:cs="Arial"/>
              </w:rPr>
            </w:pPr>
            <w:del w:id="1123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250F2AEF" w14:textId="22C2CB33" w:rsidR="00485AC5" w:rsidRPr="00485AC5" w:rsidDel="00485AC5" w:rsidRDefault="00485AC5" w:rsidP="00485AC5">
            <w:pPr>
              <w:rPr>
                <w:del w:id="11231" w:author="ERCOT" w:date="2026-06-22T20:42:00Z" w16du:dateUtc="2026-06-23T01:42:00Z"/>
                <w:rFonts w:ascii="aria" w:hAnsi="aria" w:cs="Arial"/>
              </w:rPr>
            </w:pPr>
            <w:del w:id="1123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vAlign w:val="bottom"/>
            <w:hideMark/>
          </w:tcPr>
          <w:p w14:paraId="51EEE95E" w14:textId="0A732372" w:rsidR="00485AC5" w:rsidRPr="00485AC5" w:rsidDel="00485AC5" w:rsidRDefault="00485AC5" w:rsidP="00485AC5">
            <w:pPr>
              <w:rPr>
                <w:del w:id="11233" w:author="ERCOT" w:date="2026-06-22T20:42:00Z" w16du:dateUtc="2026-06-23T01:42:00Z"/>
                <w:rFonts w:ascii="Arial" w:hAnsi="Arial" w:cs="Arial"/>
                <w:sz w:val="18"/>
                <w:szCs w:val="18"/>
              </w:rPr>
            </w:pPr>
            <w:del w:id="11234"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vAlign w:val="bottom"/>
            <w:hideMark/>
          </w:tcPr>
          <w:p w14:paraId="557B8D1E" w14:textId="358EC13D" w:rsidR="00485AC5" w:rsidRPr="00485AC5" w:rsidDel="00485AC5" w:rsidRDefault="00485AC5" w:rsidP="00485AC5">
            <w:pPr>
              <w:rPr>
                <w:del w:id="11235" w:author="ERCOT" w:date="2026-06-22T20:42:00Z" w16du:dateUtc="2026-06-23T01:42:00Z"/>
                <w:rFonts w:ascii="Arial" w:hAnsi="Arial" w:cs="Arial"/>
                <w:sz w:val="18"/>
                <w:szCs w:val="18"/>
              </w:rPr>
            </w:pPr>
            <w:del w:id="11236"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vAlign w:val="bottom"/>
            <w:hideMark/>
          </w:tcPr>
          <w:p w14:paraId="7FE1AD28" w14:textId="25762A81" w:rsidR="00485AC5" w:rsidRPr="00485AC5" w:rsidDel="00485AC5" w:rsidRDefault="00485AC5" w:rsidP="00485AC5">
            <w:pPr>
              <w:rPr>
                <w:del w:id="11237" w:author="ERCOT" w:date="2026-06-22T20:42:00Z" w16du:dateUtc="2026-06-23T01:42:00Z"/>
                <w:rFonts w:ascii="Arial" w:hAnsi="Arial" w:cs="Arial"/>
                <w:sz w:val="18"/>
                <w:szCs w:val="18"/>
              </w:rPr>
            </w:pPr>
            <w:del w:id="11238"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vAlign w:val="bottom"/>
            <w:hideMark/>
          </w:tcPr>
          <w:p w14:paraId="0FBCE201" w14:textId="3495F331" w:rsidR="00485AC5" w:rsidRPr="00485AC5" w:rsidDel="00485AC5" w:rsidRDefault="00485AC5" w:rsidP="00485AC5">
            <w:pPr>
              <w:rPr>
                <w:del w:id="11239" w:author="ERCOT" w:date="2026-06-22T20:42:00Z" w16du:dateUtc="2026-06-23T01:42:00Z"/>
                <w:rFonts w:ascii="Arial" w:hAnsi="Arial" w:cs="Arial"/>
                <w:sz w:val="18"/>
                <w:szCs w:val="18"/>
              </w:rPr>
            </w:pPr>
            <w:del w:id="11240" w:author="ERCOT" w:date="2026-06-22T20:42:00Z" w16du:dateUtc="2026-06-23T01:42:00Z">
              <w:r w:rsidRPr="00485AC5" w:rsidDel="00485AC5">
                <w:rPr>
                  <w:rFonts w:ascii="Arial" w:hAnsi="Arial" w:cs="Arial"/>
                  <w:sz w:val="18"/>
                  <w:szCs w:val="18"/>
                </w:rPr>
                <w:delText> </w:delText>
              </w:r>
            </w:del>
          </w:p>
        </w:tc>
        <w:tc>
          <w:tcPr>
            <w:tcW w:w="762" w:type="dxa"/>
            <w:tcBorders>
              <w:top w:val="nil"/>
              <w:left w:val="nil"/>
              <w:bottom w:val="nil"/>
              <w:right w:val="nil"/>
            </w:tcBorders>
            <w:shd w:val="clear" w:color="000000" w:fill="CCFFCC"/>
            <w:vAlign w:val="bottom"/>
            <w:hideMark/>
          </w:tcPr>
          <w:p w14:paraId="5C36E740" w14:textId="39A5171E" w:rsidR="00485AC5" w:rsidRPr="00485AC5" w:rsidDel="00485AC5" w:rsidRDefault="00485AC5" w:rsidP="00485AC5">
            <w:pPr>
              <w:rPr>
                <w:del w:id="11241" w:author="ERCOT" w:date="2026-06-22T20:42:00Z" w16du:dateUtc="2026-06-23T01:42:00Z"/>
                <w:rFonts w:ascii="Arial" w:hAnsi="Arial" w:cs="Arial"/>
                <w:sz w:val="20"/>
                <w:szCs w:val="20"/>
              </w:rPr>
            </w:pPr>
            <w:del w:id="11242"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41526681" w14:textId="4E1DCDFE" w:rsidR="00485AC5" w:rsidRPr="00485AC5" w:rsidDel="00485AC5" w:rsidRDefault="00485AC5" w:rsidP="00485AC5">
            <w:pPr>
              <w:rPr>
                <w:del w:id="11243" w:author="ERCOT" w:date="2026-06-22T20:42:00Z" w16du:dateUtc="2026-06-23T01:42:00Z"/>
                <w:rFonts w:ascii="Arial" w:hAnsi="Arial" w:cs="Arial"/>
                <w:sz w:val="20"/>
                <w:szCs w:val="20"/>
              </w:rPr>
            </w:pPr>
            <w:del w:id="11244"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11333E0E" w14:textId="52C36FF3" w:rsidR="00485AC5" w:rsidRPr="00485AC5" w:rsidDel="00485AC5" w:rsidRDefault="00485AC5" w:rsidP="00485AC5">
            <w:pPr>
              <w:rPr>
                <w:del w:id="11245" w:author="ERCOT" w:date="2026-06-22T20:42:00Z" w16du:dateUtc="2026-06-23T01:42:00Z"/>
                <w:rFonts w:ascii="Arial" w:hAnsi="Arial" w:cs="Arial"/>
                <w:sz w:val="20"/>
                <w:szCs w:val="20"/>
              </w:rPr>
            </w:pPr>
            <w:del w:id="11246"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75E054BB" w14:textId="62CD1C0D" w:rsidR="00485AC5" w:rsidRPr="00485AC5" w:rsidDel="00485AC5" w:rsidRDefault="00485AC5" w:rsidP="00485AC5">
            <w:pPr>
              <w:rPr>
                <w:del w:id="11247" w:author="ERCOT" w:date="2026-06-22T20:42:00Z" w16du:dateUtc="2026-06-23T01:42:00Z"/>
                <w:rFonts w:ascii="Arial" w:hAnsi="Arial" w:cs="Arial"/>
                <w:sz w:val="20"/>
                <w:szCs w:val="20"/>
              </w:rPr>
            </w:pPr>
            <w:del w:id="1124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3A1F8C3C" w14:textId="07113786" w:rsidR="00485AC5" w:rsidRPr="00485AC5" w:rsidDel="00485AC5" w:rsidRDefault="00485AC5" w:rsidP="00485AC5">
            <w:pPr>
              <w:rPr>
                <w:del w:id="11249" w:author="ERCOT" w:date="2026-06-22T20:42:00Z" w16du:dateUtc="2026-06-23T01:42:00Z"/>
                <w:rFonts w:ascii="Arial" w:hAnsi="Arial" w:cs="Arial"/>
                <w:sz w:val="22"/>
                <w:szCs w:val="22"/>
              </w:rPr>
            </w:pPr>
            <w:del w:id="1125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6753AED7" w14:textId="1C97408E" w:rsidR="00485AC5" w:rsidRPr="00485AC5" w:rsidDel="00485AC5" w:rsidRDefault="00485AC5" w:rsidP="00485AC5">
            <w:pPr>
              <w:rPr>
                <w:del w:id="11251" w:author="ERCOT" w:date="2026-06-22T20:42:00Z" w16du:dateUtc="2026-06-23T01:42:00Z"/>
                <w:rFonts w:ascii="Arial" w:hAnsi="Arial" w:cs="Arial"/>
                <w:sz w:val="22"/>
                <w:szCs w:val="22"/>
              </w:rPr>
            </w:pPr>
            <w:del w:id="11252"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center"/>
            <w:hideMark/>
          </w:tcPr>
          <w:p w14:paraId="10674E2B" w14:textId="5EE9E3A3" w:rsidR="00485AC5" w:rsidRPr="00485AC5" w:rsidDel="00485AC5" w:rsidRDefault="00485AC5" w:rsidP="00485AC5">
            <w:pPr>
              <w:rPr>
                <w:del w:id="11253" w:author="ERCOT" w:date="2026-06-22T20:42:00Z" w16du:dateUtc="2026-06-23T01:42:00Z"/>
                <w:rFonts w:ascii="Arial" w:hAnsi="Arial" w:cs="Arial"/>
                <w:b/>
                <w:bCs/>
                <w:sz w:val="22"/>
                <w:szCs w:val="22"/>
              </w:rPr>
            </w:pPr>
            <w:del w:id="11254" w:author="ERCOT" w:date="2026-06-22T20:42:00Z" w16du:dateUtc="2026-06-23T01:42:00Z">
              <w:r w:rsidRPr="00485AC5" w:rsidDel="00485AC5">
                <w:rPr>
                  <w:rFonts w:ascii="Arial" w:hAnsi="Arial" w:cs="Arial"/>
                  <w:b/>
                  <w:bCs/>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662E75DA" w14:textId="12F5C760" w:rsidR="00485AC5" w:rsidRPr="00485AC5" w:rsidDel="00485AC5" w:rsidRDefault="00485AC5" w:rsidP="00485AC5">
            <w:pPr>
              <w:rPr>
                <w:del w:id="11255" w:author="ERCOT" w:date="2026-06-22T20:42:00Z" w16du:dateUtc="2026-06-23T01:42:00Z"/>
                <w:rFonts w:ascii="Arial" w:hAnsi="Arial" w:cs="Arial"/>
                <w:sz w:val="22"/>
                <w:szCs w:val="22"/>
              </w:rPr>
            </w:pPr>
            <w:del w:id="11256" w:author="ERCOT" w:date="2026-06-22T20:42:00Z" w16du:dateUtc="2026-06-23T01:42:00Z">
              <w:r w:rsidRPr="00485AC5" w:rsidDel="00485AC5">
                <w:rPr>
                  <w:rFonts w:ascii="Arial" w:hAnsi="Arial" w:cs="Arial"/>
                  <w:sz w:val="22"/>
                  <w:szCs w:val="22"/>
                </w:rPr>
                <w:delText> </w:delText>
              </w:r>
            </w:del>
          </w:p>
        </w:tc>
      </w:tr>
      <w:tr w:rsidR="00485AC5" w:rsidRPr="00485AC5" w:rsidDel="00485AC5" w14:paraId="225A2CAA" w14:textId="26033606" w:rsidTr="00E6240B">
        <w:trPr>
          <w:trHeight w:val="333"/>
          <w:del w:id="11257" w:author="ERCOT" w:date="2026-06-22T20:42:00Z"/>
        </w:trPr>
        <w:tc>
          <w:tcPr>
            <w:tcW w:w="278" w:type="dxa"/>
            <w:tcBorders>
              <w:top w:val="nil"/>
              <w:left w:val="double" w:sz="6" w:space="0" w:color="auto"/>
              <w:bottom w:val="nil"/>
              <w:right w:val="nil"/>
            </w:tcBorders>
            <w:shd w:val="clear" w:color="000000" w:fill="CCFFCC"/>
            <w:noWrap/>
            <w:vAlign w:val="bottom"/>
            <w:hideMark/>
          </w:tcPr>
          <w:p w14:paraId="0E9AB429" w14:textId="36625035" w:rsidR="00485AC5" w:rsidRPr="00485AC5" w:rsidDel="00485AC5" w:rsidRDefault="00485AC5" w:rsidP="00485AC5">
            <w:pPr>
              <w:rPr>
                <w:del w:id="11258" w:author="ERCOT" w:date="2026-06-22T20:42:00Z" w16du:dateUtc="2026-06-23T01:42:00Z"/>
                <w:rFonts w:ascii="aria" w:hAnsi="aria" w:cs="Arial"/>
                <w:sz w:val="22"/>
                <w:szCs w:val="22"/>
              </w:rPr>
            </w:pPr>
            <w:del w:id="112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FFE3CE5" w14:textId="7EA52909" w:rsidR="00485AC5" w:rsidRPr="00485AC5" w:rsidDel="00485AC5" w:rsidRDefault="00485AC5" w:rsidP="00485AC5">
            <w:pPr>
              <w:rPr>
                <w:del w:id="11260" w:author="ERCOT" w:date="2026-06-22T20:42:00Z" w16du:dateUtc="2026-06-23T01:42:00Z"/>
                <w:rFonts w:ascii="aria" w:hAnsi="aria" w:cs="Arial"/>
                <w:b/>
                <w:bCs/>
              </w:rPr>
            </w:pPr>
            <w:del w:id="1126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772F947" w14:textId="066C3A7C" w:rsidR="00485AC5" w:rsidRPr="00485AC5" w:rsidDel="00485AC5" w:rsidRDefault="00485AC5" w:rsidP="00485AC5">
            <w:pPr>
              <w:rPr>
                <w:del w:id="11262" w:author="ERCOT" w:date="2026-06-22T20:42:00Z" w16du:dateUtc="2026-06-23T01:42:00Z"/>
                <w:rFonts w:ascii="aria" w:hAnsi="aria" w:cs="Arial"/>
                <w:b/>
                <w:bCs/>
                <w:u w:val="single"/>
              </w:rPr>
            </w:pPr>
            <w:del w:id="1126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0D1FBB3" w14:textId="50E884A3" w:rsidR="00485AC5" w:rsidRPr="00485AC5" w:rsidDel="00485AC5" w:rsidRDefault="00485AC5" w:rsidP="00485AC5">
            <w:pPr>
              <w:jc w:val="right"/>
              <w:rPr>
                <w:del w:id="11264" w:author="ERCOT" w:date="2026-06-22T20:42:00Z" w16du:dateUtc="2026-06-23T01:42:00Z"/>
                <w:rFonts w:ascii="aria" w:hAnsi="aria" w:cs="Arial"/>
              </w:rPr>
            </w:pPr>
            <w:del w:id="11265"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22B1D2E1" w14:textId="2D43F86C" w:rsidR="00485AC5" w:rsidRPr="00485AC5" w:rsidDel="00485AC5" w:rsidRDefault="00485AC5" w:rsidP="00485AC5">
            <w:pPr>
              <w:jc w:val="right"/>
              <w:rPr>
                <w:del w:id="11266" w:author="ERCOT" w:date="2026-06-22T20:42:00Z" w16du:dateUtc="2026-06-23T01:42:00Z"/>
                <w:rFonts w:ascii="aria" w:hAnsi="aria" w:cs="Arial"/>
              </w:rPr>
            </w:pPr>
            <w:del w:id="11267" w:author="ERCOT" w:date="2026-06-22T20:42:00Z" w16du:dateUtc="2026-06-23T01:42:00Z">
              <w:r w:rsidRPr="00485AC5" w:rsidDel="00485AC5">
                <w:rPr>
                  <w:rFonts w:ascii="aria" w:hAnsi="aria" w:cs="Arial"/>
                </w:rPr>
                <w:delText>b.</w:delText>
              </w:r>
            </w:del>
          </w:p>
        </w:tc>
        <w:tc>
          <w:tcPr>
            <w:tcW w:w="10889" w:type="dxa"/>
            <w:gridSpan w:val="10"/>
            <w:tcBorders>
              <w:top w:val="nil"/>
              <w:left w:val="nil"/>
              <w:bottom w:val="nil"/>
              <w:right w:val="nil"/>
            </w:tcBorders>
            <w:shd w:val="clear" w:color="000000" w:fill="CCFFCC"/>
            <w:hideMark/>
          </w:tcPr>
          <w:p w14:paraId="1AF3B4D8" w14:textId="7F7CB738" w:rsidR="00485AC5" w:rsidRPr="00485AC5" w:rsidDel="00485AC5" w:rsidRDefault="00485AC5" w:rsidP="00485AC5">
            <w:pPr>
              <w:rPr>
                <w:del w:id="11268" w:author="ERCOT" w:date="2026-06-22T20:42:00Z" w16du:dateUtc="2026-06-23T01:42:00Z"/>
                <w:rFonts w:ascii="aria" w:hAnsi="aria" w:cs="Arial"/>
              </w:rPr>
            </w:pPr>
            <w:del w:id="11269" w:author="ERCOT" w:date="2026-06-22T20:42:00Z" w16du:dateUtc="2026-06-23T01:42:00Z">
              <w:r w:rsidRPr="00485AC5" w:rsidDel="00485AC5">
                <w:rPr>
                  <w:rFonts w:ascii="aria" w:hAnsi="aria" w:cs="Arial"/>
                </w:rPr>
                <w:delText xml:space="preserve">If the existing assignment is LOLF (or a DG variation, such as LOWD) then </w:delText>
              </w:r>
            </w:del>
          </w:p>
        </w:tc>
        <w:tc>
          <w:tcPr>
            <w:tcW w:w="810" w:type="dxa"/>
            <w:tcBorders>
              <w:top w:val="nil"/>
              <w:left w:val="nil"/>
              <w:bottom w:val="nil"/>
              <w:right w:val="nil"/>
            </w:tcBorders>
            <w:shd w:val="clear" w:color="000000" w:fill="CCFFCC"/>
            <w:hideMark/>
          </w:tcPr>
          <w:p w14:paraId="126D714D" w14:textId="52A37CBE" w:rsidR="00485AC5" w:rsidRPr="00485AC5" w:rsidDel="00485AC5" w:rsidRDefault="00485AC5" w:rsidP="00485AC5">
            <w:pPr>
              <w:rPr>
                <w:del w:id="11270" w:author="ERCOT" w:date="2026-06-22T20:42:00Z" w16du:dateUtc="2026-06-23T01:42:00Z"/>
                <w:rFonts w:ascii="aria" w:hAnsi="aria" w:cs="Arial"/>
              </w:rPr>
            </w:pPr>
            <w:del w:id="11271"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0BA05E9C" w14:textId="35700882" w:rsidR="00485AC5" w:rsidRPr="00485AC5" w:rsidDel="00485AC5" w:rsidRDefault="00485AC5" w:rsidP="00485AC5">
            <w:pPr>
              <w:rPr>
                <w:del w:id="11272" w:author="ERCOT" w:date="2026-06-22T20:42:00Z" w16du:dateUtc="2026-06-23T01:42:00Z"/>
                <w:rFonts w:ascii="Arial" w:hAnsi="Arial" w:cs="Arial"/>
                <w:sz w:val="22"/>
                <w:szCs w:val="22"/>
              </w:rPr>
            </w:pPr>
            <w:del w:id="11273" w:author="ERCOT" w:date="2026-06-22T20:42:00Z" w16du:dateUtc="2026-06-23T01:42:00Z">
              <w:r w:rsidRPr="00485AC5" w:rsidDel="00485AC5">
                <w:rPr>
                  <w:rFonts w:ascii="Arial" w:hAnsi="Arial" w:cs="Arial"/>
                  <w:sz w:val="22"/>
                  <w:szCs w:val="22"/>
                </w:rPr>
                <w:delText> </w:delText>
              </w:r>
            </w:del>
          </w:p>
        </w:tc>
      </w:tr>
      <w:tr w:rsidR="00485AC5" w:rsidRPr="00485AC5" w:rsidDel="00485AC5" w14:paraId="50408A18" w14:textId="19B11AD0" w:rsidTr="00E6240B">
        <w:trPr>
          <w:trHeight w:val="333"/>
          <w:del w:id="11274" w:author="ERCOT" w:date="2026-06-22T20:42:00Z"/>
        </w:trPr>
        <w:tc>
          <w:tcPr>
            <w:tcW w:w="278" w:type="dxa"/>
            <w:tcBorders>
              <w:top w:val="nil"/>
              <w:left w:val="double" w:sz="6" w:space="0" w:color="auto"/>
              <w:bottom w:val="nil"/>
              <w:right w:val="nil"/>
            </w:tcBorders>
            <w:shd w:val="clear" w:color="000000" w:fill="CCFFCC"/>
            <w:noWrap/>
            <w:vAlign w:val="bottom"/>
            <w:hideMark/>
          </w:tcPr>
          <w:p w14:paraId="78702CC1" w14:textId="79492A7F" w:rsidR="00485AC5" w:rsidRPr="00485AC5" w:rsidDel="00485AC5" w:rsidRDefault="00485AC5" w:rsidP="00485AC5">
            <w:pPr>
              <w:rPr>
                <w:del w:id="11275" w:author="ERCOT" w:date="2026-06-22T20:42:00Z" w16du:dateUtc="2026-06-23T01:42:00Z"/>
                <w:rFonts w:ascii="aria" w:hAnsi="aria" w:cs="Arial"/>
                <w:sz w:val="22"/>
                <w:szCs w:val="22"/>
              </w:rPr>
            </w:pPr>
            <w:del w:id="112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271CE65" w14:textId="4A1BEC0A" w:rsidR="00485AC5" w:rsidRPr="00485AC5" w:rsidDel="00485AC5" w:rsidRDefault="00485AC5" w:rsidP="00485AC5">
            <w:pPr>
              <w:rPr>
                <w:del w:id="11277" w:author="ERCOT" w:date="2026-06-22T20:42:00Z" w16du:dateUtc="2026-06-23T01:42:00Z"/>
                <w:rFonts w:ascii="aria" w:hAnsi="aria" w:cs="Arial"/>
                <w:b/>
                <w:bCs/>
              </w:rPr>
            </w:pPr>
            <w:del w:id="1127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307A9EB" w14:textId="7485142A" w:rsidR="00485AC5" w:rsidRPr="00485AC5" w:rsidDel="00485AC5" w:rsidRDefault="00485AC5" w:rsidP="00485AC5">
            <w:pPr>
              <w:rPr>
                <w:del w:id="11279" w:author="ERCOT" w:date="2026-06-22T20:42:00Z" w16du:dateUtc="2026-06-23T01:42:00Z"/>
                <w:rFonts w:ascii="aria" w:hAnsi="aria" w:cs="Arial"/>
                <w:b/>
                <w:bCs/>
                <w:u w:val="single"/>
              </w:rPr>
            </w:pPr>
            <w:del w:id="1128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80E832D" w14:textId="76A8D1DB" w:rsidR="00485AC5" w:rsidRPr="00485AC5" w:rsidDel="00485AC5" w:rsidRDefault="00485AC5" w:rsidP="00485AC5">
            <w:pPr>
              <w:rPr>
                <w:del w:id="11281" w:author="ERCOT" w:date="2026-06-22T20:42:00Z" w16du:dateUtc="2026-06-23T01:42:00Z"/>
                <w:rFonts w:ascii="aria" w:hAnsi="aria" w:cs="Arial"/>
                <w:b/>
                <w:bCs/>
                <w:u w:val="single"/>
              </w:rPr>
            </w:pPr>
            <w:del w:id="112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FCB27EC" w14:textId="01554BB2" w:rsidR="00485AC5" w:rsidRPr="00485AC5" w:rsidDel="00485AC5" w:rsidRDefault="00485AC5" w:rsidP="00485AC5">
            <w:pPr>
              <w:rPr>
                <w:del w:id="11283" w:author="ERCOT" w:date="2026-06-22T20:42:00Z" w16du:dateUtc="2026-06-23T01:42:00Z"/>
                <w:rFonts w:ascii="aria" w:hAnsi="aria" w:cs="Arial"/>
              </w:rPr>
            </w:pPr>
            <w:del w:id="1128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FC742A7" w14:textId="48D4A6D0" w:rsidR="00485AC5" w:rsidRPr="00485AC5" w:rsidDel="00485AC5" w:rsidRDefault="00485AC5" w:rsidP="00485AC5">
            <w:pPr>
              <w:rPr>
                <w:del w:id="11285" w:author="ERCOT" w:date="2026-06-22T20:42:00Z" w16du:dateUtc="2026-06-23T01:42:00Z"/>
                <w:rFonts w:ascii="aria" w:hAnsi="aria" w:cs="Arial"/>
              </w:rPr>
            </w:pPr>
            <w:del w:id="11286"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A54EA2B" w14:textId="3D530818" w:rsidR="00485AC5" w:rsidRPr="00485AC5" w:rsidDel="00485AC5" w:rsidRDefault="00485AC5" w:rsidP="00485AC5">
            <w:pPr>
              <w:rPr>
                <w:del w:id="11287" w:author="ERCOT" w:date="2026-06-22T20:42:00Z" w16du:dateUtc="2026-06-23T01:42:00Z"/>
                <w:rFonts w:ascii="aria" w:hAnsi="aria" w:cs="Arial"/>
                <w:sz w:val="22"/>
                <w:szCs w:val="22"/>
              </w:rPr>
            </w:pPr>
            <w:del w:id="11288"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16A843DF" w14:textId="4891BA9E" w:rsidR="00485AC5" w:rsidRPr="00485AC5" w:rsidDel="00485AC5" w:rsidRDefault="00485AC5" w:rsidP="00485AC5">
            <w:pPr>
              <w:rPr>
                <w:del w:id="11289" w:author="ERCOT" w:date="2026-06-22T20:42:00Z" w16du:dateUtc="2026-06-23T01:42:00Z"/>
                <w:rFonts w:ascii="Arial" w:hAnsi="Arial" w:cs="Arial"/>
                <w:sz w:val="22"/>
                <w:szCs w:val="22"/>
              </w:rPr>
            </w:pPr>
            <w:del w:id="11290" w:author="ERCOT" w:date="2026-06-22T20:42:00Z" w16du:dateUtc="2026-06-23T01:42:00Z">
              <w:r w:rsidRPr="00485AC5" w:rsidDel="00485AC5">
                <w:rPr>
                  <w:rFonts w:ascii="Arial" w:hAnsi="Arial" w:cs="Arial"/>
                  <w:sz w:val="22"/>
                  <w:szCs w:val="22"/>
                </w:rPr>
                <w:delText> </w:delText>
              </w:r>
            </w:del>
          </w:p>
        </w:tc>
      </w:tr>
      <w:tr w:rsidR="00485AC5" w:rsidRPr="00485AC5" w:rsidDel="00485AC5" w14:paraId="23B005CC" w14:textId="2779F24D" w:rsidTr="00E6240B">
        <w:trPr>
          <w:trHeight w:val="333"/>
          <w:del w:id="11291" w:author="ERCOT" w:date="2026-06-22T20:42:00Z"/>
        </w:trPr>
        <w:tc>
          <w:tcPr>
            <w:tcW w:w="278" w:type="dxa"/>
            <w:tcBorders>
              <w:top w:val="nil"/>
              <w:left w:val="double" w:sz="6" w:space="0" w:color="auto"/>
              <w:bottom w:val="nil"/>
              <w:right w:val="nil"/>
            </w:tcBorders>
            <w:shd w:val="clear" w:color="000000" w:fill="CCFFCC"/>
            <w:noWrap/>
            <w:vAlign w:val="bottom"/>
            <w:hideMark/>
          </w:tcPr>
          <w:p w14:paraId="56FE8A84" w14:textId="52CD1679" w:rsidR="00485AC5" w:rsidRPr="00485AC5" w:rsidDel="00485AC5" w:rsidRDefault="00485AC5" w:rsidP="00485AC5">
            <w:pPr>
              <w:rPr>
                <w:del w:id="11292" w:author="ERCOT" w:date="2026-06-22T20:42:00Z" w16du:dateUtc="2026-06-23T01:42:00Z"/>
                <w:rFonts w:ascii="aria" w:hAnsi="aria" w:cs="Arial"/>
                <w:sz w:val="22"/>
                <w:szCs w:val="22"/>
              </w:rPr>
            </w:pPr>
            <w:del w:id="1129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14D4F2" w14:textId="64631F3F" w:rsidR="00485AC5" w:rsidRPr="00485AC5" w:rsidDel="00485AC5" w:rsidRDefault="00485AC5" w:rsidP="00485AC5">
            <w:pPr>
              <w:rPr>
                <w:del w:id="11294" w:author="ERCOT" w:date="2026-06-22T20:42:00Z" w16du:dateUtc="2026-06-23T01:42:00Z"/>
                <w:rFonts w:ascii="aria" w:hAnsi="aria" w:cs="Arial"/>
                <w:b/>
                <w:bCs/>
              </w:rPr>
            </w:pPr>
            <w:del w:id="1129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03A56CE" w14:textId="6404D272" w:rsidR="00485AC5" w:rsidRPr="00485AC5" w:rsidDel="00485AC5" w:rsidRDefault="00485AC5" w:rsidP="00485AC5">
            <w:pPr>
              <w:rPr>
                <w:del w:id="11296" w:author="ERCOT" w:date="2026-06-22T20:42:00Z" w16du:dateUtc="2026-06-23T01:42:00Z"/>
                <w:rFonts w:ascii="aria" w:hAnsi="aria" w:cs="Arial"/>
                <w:b/>
                <w:bCs/>
                <w:u w:val="single"/>
              </w:rPr>
            </w:pPr>
            <w:del w:id="1129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920DF4C" w14:textId="2C8AF58B" w:rsidR="00485AC5" w:rsidRPr="00485AC5" w:rsidDel="00485AC5" w:rsidRDefault="00485AC5" w:rsidP="00485AC5">
            <w:pPr>
              <w:rPr>
                <w:del w:id="11298" w:author="ERCOT" w:date="2026-06-22T20:42:00Z" w16du:dateUtc="2026-06-23T01:42:00Z"/>
                <w:rFonts w:ascii="aria" w:hAnsi="aria" w:cs="Arial"/>
                <w:b/>
                <w:bCs/>
                <w:u w:val="single"/>
              </w:rPr>
            </w:pPr>
            <w:del w:id="1129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D2344DF" w14:textId="4FA9D8FC" w:rsidR="00485AC5" w:rsidRPr="00485AC5" w:rsidDel="00485AC5" w:rsidRDefault="00485AC5" w:rsidP="00485AC5">
            <w:pPr>
              <w:rPr>
                <w:del w:id="11300" w:author="ERCOT" w:date="2026-06-22T20:42:00Z" w16du:dateUtc="2026-06-23T01:42:00Z"/>
                <w:rFonts w:ascii="aria" w:hAnsi="aria" w:cs="Arial"/>
              </w:rPr>
            </w:pPr>
            <w:del w:id="1130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D15F435" w14:textId="19967D84" w:rsidR="00485AC5" w:rsidRPr="00485AC5" w:rsidDel="00485AC5" w:rsidRDefault="00485AC5" w:rsidP="00485AC5">
            <w:pPr>
              <w:rPr>
                <w:del w:id="11302" w:author="ERCOT" w:date="2026-06-22T20:42:00Z" w16du:dateUtc="2026-06-23T01:42:00Z"/>
                <w:rFonts w:ascii="aria" w:hAnsi="aria" w:cs="Arial"/>
              </w:rPr>
            </w:pPr>
            <w:del w:id="11303"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E465CE3" w14:textId="40ECEFF9" w:rsidR="00485AC5" w:rsidRPr="00485AC5" w:rsidDel="00485AC5" w:rsidRDefault="00485AC5" w:rsidP="00485AC5">
            <w:pPr>
              <w:rPr>
                <w:del w:id="11304" w:author="ERCOT" w:date="2026-06-22T20:42:00Z" w16du:dateUtc="2026-06-23T01:42:00Z"/>
                <w:rFonts w:ascii="aria" w:hAnsi="aria" w:cs="Arial"/>
                <w:sz w:val="22"/>
                <w:szCs w:val="22"/>
              </w:rPr>
            </w:pPr>
            <w:del w:id="11305"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2C663CD1" w14:textId="2486EF9D" w:rsidR="00485AC5" w:rsidRPr="00485AC5" w:rsidDel="00485AC5" w:rsidRDefault="00485AC5" w:rsidP="00485AC5">
            <w:pPr>
              <w:rPr>
                <w:del w:id="11306" w:author="ERCOT" w:date="2026-06-22T20:42:00Z" w16du:dateUtc="2026-06-23T01:42:00Z"/>
                <w:rFonts w:ascii="aria" w:hAnsi="aria" w:cs="Arial"/>
                <w:sz w:val="22"/>
                <w:szCs w:val="22"/>
              </w:rPr>
            </w:pPr>
            <w:del w:id="11307" w:author="ERCOT" w:date="2026-06-22T20:42:00Z" w16du:dateUtc="2026-06-23T01:42:00Z">
              <w:r w:rsidRPr="00485AC5" w:rsidDel="00485AC5">
                <w:rPr>
                  <w:rFonts w:ascii="aria" w:hAnsi="aria" w:cs="Arial"/>
                  <w:sz w:val="22"/>
                  <w:szCs w:val="22"/>
                </w:rPr>
                <w:delText>do not change assignment from LOLF;</w:delText>
              </w:r>
            </w:del>
          </w:p>
        </w:tc>
        <w:tc>
          <w:tcPr>
            <w:tcW w:w="270" w:type="dxa"/>
            <w:tcBorders>
              <w:top w:val="nil"/>
              <w:left w:val="nil"/>
              <w:bottom w:val="nil"/>
              <w:right w:val="double" w:sz="6" w:space="0" w:color="auto"/>
            </w:tcBorders>
            <w:shd w:val="clear" w:color="000000" w:fill="CCFFCC"/>
            <w:noWrap/>
            <w:vAlign w:val="center"/>
            <w:hideMark/>
          </w:tcPr>
          <w:p w14:paraId="6937FB49" w14:textId="777D92E9" w:rsidR="00485AC5" w:rsidRPr="00485AC5" w:rsidDel="00485AC5" w:rsidRDefault="00485AC5" w:rsidP="00485AC5">
            <w:pPr>
              <w:rPr>
                <w:del w:id="11308" w:author="ERCOT" w:date="2026-06-22T20:42:00Z" w16du:dateUtc="2026-06-23T01:42:00Z"/>
                <w:rFonts w:ascii="Arial" w:hAnsi="Arial" w:cs="Arial"/>
                <w:sz w:val="22"/>
                <w:szCs w:val="22"/>
              </w:rPr>
            </w:pPr>
            <w:del w:id="11309" w:author="ERCOT" w:date="2026-06-22T20:42:00Z" w16du:dateUtc="2026-06-23T01:42:00Z">
              <w:r w:rsidRPr="00485AC5" w:rsidDel="00485AC5">
                <w:rPr>
                  <w:rFonts w:ascii="Arial" w:hAnsi="Arial" w:cs="Arial"/>
                  <w:sz w:val="22"/>
                  <w:szCs w:val="22"/>
                </w:rPr>
                <w:delText> </w:delText>
              </w:r>
            </w:del>
          </w:p>
        </w:tc>
      </w:tr>
      <w:tr w:rsidR="00485AC5" w:rsidRPr="00485AC5" w:rsidDel="00485AC5" w14:paraId="163524E3" w14:textId="5ACB0EA7" w:rsidTr="00E6240B">
        <w:trPr>
          <w:trHeight w:val="333"/>
          <w:del w:id="11310" w:author="ERCOT" w:date="2026-06-22T20:42:00Z"/>
        </w:trPr>
        <w:tc>
          <w:tcPr>
            <w:tcW w:w="278" w:type="dxa"/>
            <w:tcBorders>
              <w:top w:val="nil"/>
              <w:left w:val="double" w:sz="6" w:space="0" w:color="auto"/>
              <w:bottom w:val="nil"/>
              <w:right w:val="nil"/>
            </w:tcBorders>
            <w:shd w:val="clear" w:color="000000" w:fill="CCFFCC"/>
            <w:noWrap/>
            <w:vAlign w:val="bottom"/>
            <w:hideMark/>
          </w:tcPr>
          <w:p w14:paraId="32DB3AA0" w14:textId="23E9CFD8" w:rsidR="00485AC5" w:rsidRPr="00485AC5" w:rsidDel="00485AC5" w:rsidRDefault="00485AC5" w:rsidP="00485AC5">
            <w:pPr>
              <w:rPr>
                <w:del w:id="11311" w:author="ERCOT" w:date="2026-06-22T20:42:00Z" w16du:dateUtc="2026-06-23T01:42:00Z"/>
                <w:rFonts w:ascii="aria" w:hAnsi="aria" w:cs="Arial"/>
                <w:sz w:val="22"/>
                <w:szCs w:val="22"/>
              </w:rPr>
            </w:pPr>
            <w:del w:id="1131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F64EBF6" w14:textId="6DF83883" w:rsidR="00485AC5" w:rsidRPr="00485AC5" w:rsidDel="00485AC5" w:rsidRDefault="00485AC5" w:rsidP="00485AC5">
            <w:pPr>
              <w:rPr>
                <w:del w:id="11313" w:author="ERCOT" w:date="2026-06-22T20:42:00Z" w16du:dateUtc="2026-06-23T01:42:00Z"/>
                <w:rFonts w:ascii="aria" w:hAnsi="aria" w:cs="Arial"/>
                <w:b/>
                <w:bCs/>
              </w:rPr>
            </w:pPr>
            <w:del w:id="1131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DBCFC0E" w14:textId="2E0DFF2B" w:rsidR="00485AC5" w:rsidRPr="00485AC5" w:rsidDel="00485AC5" w:rsidRDefault="00485AC5" w:rsidP="00485AC5">
            <w:pPr>
              <w:rPr>
                <w:del w:id="11315" w:author="ERCOT" w:date="2026-06-22T20:42:00Z" w16du:dateUtc="2026-06-23T01:42:00Z"/>
                <w:rFonts w:ascii="aria" w:hAnsi="aria" w:cs="Arial"/>
                <w:b/>
                <w:bCs/>
                <w:u w:val="single"/>
              </w:rPr>
            </w:pPr>
            <w:del w:id="1131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61E8E0F" w14:textId="0BC56A97" w:rsidR="00485AC5" w:rsidRPr="00485AC5" w:rsidDel="00485AC5" w:rsidRDefault="00485AC5" w:rsidP="00485AC5">
            <w:pPr>
              <w:rPr>
                <w:del w:id="11317" w:author="ERCOT" w:date="2026-06-22T20:42:00Z" w16du:dateUtc="2026-06-23T01:42:00Z"/>
                <w:rFonts w:ascii="aria" w:hAnsi="aria" w:cs="Arial"/>
                <w:b/>
                <w:bCs/>
                <w:u w:val="single"/>
              </w:rPr>
            </w:pPr>
            <w:del w:id="1131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D3CC1B8" w14:textId="4695847A" w:rsidR="00485AC5" w:rsidRPr="00485AC5" w:rsidDel="00485AC5" w:rsidRDefault="00485AC5" w:rsidP="00485AC5">
            <w:pPr>
              <w:rPr>
                <w:del w:id="11319" w:author="ERCOT" w:date="2026-06-22T20:42:00Z" w16du:dateUtc="2026-06-23T01:42:00Z"/>
                <w:rFonts w:ascii="aria" w:hAnsi="aria" w:cs="Arial"/>
              </w:rPr>
            </w:pPr>
            <w:del w:id="1132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EE09BBD" w14:textId="5D7ADDBF" w:rsidR="00485AC5" w:rsidRPr="00485AC5" w:rsidDel="00485AC5" w:rsidRDefault="00485AC5" w:rsidP="00485AC5">
            <w:pPr>
              <w:rPr>
                <w:del w:id="11321" w:author="ERCOT" w:date="2026-06-22T20:42:00Z" w16du:dateUtc="2026-06-23T01:42:00Z"/>
                <w:rFonts w:ascii="aria" w:hAnsi="aria" w:cs="Arial"/>
              </w:rPr>
            </w:pPr>
            <w:del w:id="11322"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9C39115" w14:textId="224953E1" w:rsidR="00485AC5" w:rsidRPr="00485AC5" w:rsidDel="00485AC5" w:rsidRDefault="00485AC5" w:rsidP="00485AC5">
            <w:pPr>
              <w:rPr>
                <w:del w:id="11323" w:author="ERCOT" w:date="2026-06-22T20:42:00Z" w16du:dateUtc="2026-06-23T01:42:00Z"/>
                <w:rFonts w:ascii="aria" w:hAnsi="aria" w:cs="Arial"/>
                <w:sz w:val="22"/>
                <w:szCs w:val="22"/>
              </w:rPr>
            </w:pPr>
            <w:del w:id="11324"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7EA189EC" w14:textId="59EC56CE" w:rsidR="00485AC5" w:rsidRPr="00485AC5" w:rsidDel="00485AC5" w:rsidRDefault="00485AC5" w:rsidP="00485AC5">
            <w:pPr>
              <w:rPr>
                <w:del w:id="11325" w:author="ERCOT" w:date="2026-06-22T20:42:00Z" w16du:dateUtc="2026-06-23T01:42:00Z"/>
                <w:rFonts w:ascii="Arial" w:hAnsi="Arial" w:cs="Arial"/>
                <w:sz w:val="22"/>
                <w:szCs w:val="22"/>
              </w:rPr>
            </w:pPr>
            <w:del w:id="11326" w:author="ERCOT" w:date="2026-06-22T20:42:00Z" w16du:dateUtc="2026-06-23T01:42:00Z">
              <w:r w:rsidRPr="00485AC5" w:rsidDel="00485AC5">
                <w:rPr>
                  <w:rFonts w:ascii="Arial" w:hAnsi="Arial" w:cs="Arial"/>
                  <w:sz w:val="22"/>
                  <w:szCs w:val="22"/>
                </w:rPr>
                <w:delText> </w:delText>
              </w:r>
            </w:del>
          </w:p>
        </w:tc>
      </w:tr>
      <w:tr w:rsidR="00485AC5" w:rsidRPr="00485AC5" w:rsidDel="00485AC5" w14:paraId="0FB10280" w14:textId="37DD0713" w:rsidTr="00E6240B">
        <w:trPr>
          <w:trHeight w:val="333"/>
          <w:del w:id="11327" w:author="ERCOT" w:date="2026-06-22T20:42:00Z"/>
        </w:trPr>
        <w:tc>
          <w:tcPr>
            <w:tcW w:w="278" w:type="dxa"/>
            <w:tcBorders>
              <w:top w:val="nil"/>
              <w:left w:val="double" w:sz="6" w:space="0" w:color="auto"/>
              <w:bottom w:val="nil"/>
              <w:right w:val="nil"/>
            </w:tcBorders>
            <w:shd w:val="clear" w:color="000000" w:fill="CCFFCC"/>
            <w:noWrap/>
            <w:vAlign w:val="bottom"/>
            <w:hideMark/>
          </w:tcPr>
          <w:p w14:paraId="0FD4DF93" w14:textId="3B6550B8" w:rsidR="00485AC5" w:rsidRPr="00485AC5" w:rsidDel="00485AC5" w:rsidRDefault="00485AC5" w:rsidP="00485AC5">
            <w:pPr>
              <w:rPr>
                <w:del w:id="11328" w:author="ERCOT" w:date="2026-06-22T20:42:00Z" w16du:dateUtc="2026-06-23T01:42:00Z"/>
                <w:rFonts w:ascii="aria" w:hAnsi="aria" w:cs="Arial"/>
                <w:sz w:val="22"/>
                <w:szCs w:val="22"/>
              </w:rPr>
            </w:pPr>
            <w:del w:id="113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491CC56" w14:textId="16748304" w:rsidR="00485AC5" w:rsidRPr="00485AC5" w:rsidDel="00485AC5" w:rsidRDefault="00485AC5" w:rsidP="00485AC5">
            <w:pPr>
              <w:rPr>
                <w:del w:id="11330" w:author="ERCOT" w:date="2026-06-22T20:42:00Z" w16du:dateUtc="2026-06-23T01:42:00Z"/>
                <w:rFonts w:ascii="aria" w:hAnsi="aria" w:cs="Arial"/>
                <w:b/>
                <w:bCs/>
              </w:rPr>
            </w:pPr>
            <w:del w:id="113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858F974" w14:textId="4FE2E091" w:rsidR="00485AC5" w:rsidRPr="00485AC5" w:rsidDel="00485AC5" w:rsidRDefault="00485AC5" w:rsidP="00485AC5">
            <w:pPr>
              <w:rPr>
                <w:del w:id="11332" w:author="ERCOT" w:date="2026-06-22T20:42:00Z" w16du:dateUtc="2026-06-23T01:42:00Z"/>
                <w:rFonts w:ascii="aria" w:hAnsi="aria" w:cs="Arial"/>
                <w:b/>
                <w:bCs/>
                <w:u w:val="single"/>
              </w:rPr>
            </w:pPr>
            <w:del w:id="1133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8669482" w14:textId="71161E87" w:rsidR="00485AC5" w:rsidRPr="00485AC5" w:rsidDel="00485AC5" w:rsidRDefault="00485AC5" w:rsidP="00485AC5">
            <w:pPr>
              <w:rPr>
                <w:del w:id="11334" w:author="ERCOT" w:date="2026-06-22T20:42:00Z" w16du:dateUtc="2026-06-23T01:42:00Z"/>
                <w:rFonts w:ascii="aria" w:hAnsi="aria" w:cs="Arial"/>
                <w:b/>
                <w:bCs/>
                <w:u w:val="single"/>
              </w:rPr>
            </w:pPr>
            <w:del w:id="1133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25C1001" w14:textId="63EFF0E8" w:rsidR="00485AC5" w:rsidRPr="00485AC5" w:rsidDel="00485AC5" w:rsidRDefault="00485AC5" w:rsidP="00485AC5">
            <w:pPr>
              <w:rPr>
                <w:del w:id="11336" w:author="ERCOT" w:date="2026-06-22T20:42:00Z" w16du:dateUtc="2026-06-23T01:42:00Z"/>
                <w:rFonts w:ascii="aria" w:hAnsi="aria" w:cs="Arial"/>
              </w:rPr>
            </w:pPr>
            <w:del w:id="1133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0DEA280" w14:textId="3C142284" w:rsidR="00485AC5" w:rsidRPr="00485AC5" w:rsidDel="00485AC5" w:rsidRDefault="00485AC5" w:rsidP="00485AC5">
            <w:pPr>
              <w:rPr>
                <w:del w:id="11338" w:author="ERCOT" w:date="2026-06-22T20:42:00Z" w16du:dateUtc="2026-06-23T01:42:00Z"/>
                <w:rFonts w:ascii="aria" w:hAnsi="aria" w:cs="Arial"/>
              </w:rPr>
            </w:pPr>
            <w:del w:id="11339"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80CBB75" w14:textId="336A3CB7" w:rsidR="00485AC5" w:rsidRPr="00485AC5" w:rsidDel="00485AC5" w:rsidRDefault="00485AC5" w:rsidP="00485AC5">
            <w:pPr>
              <w:rPr>
                <w:del w:id="11340" w:author="ERCOT" w:date="2026-06-22T20:42:00Z" w16du:dateUtc="2026-06-23T01:42:00Z"/>
                <w:rFonts w:ascii="aria" w:hAnsi="aria" w:cs="Arial"/>
                <w:sz w:val="22"/>
                <w:szCs w:val="22"/>
              </w:rPr>
            </w:pPr>
            <w:del w:id="11341"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3B802F67" w14:textId="01164505" w:rsidR="00485AC5" w:rsidRPr="00485AC5" w:rsidDel="00485AC5" w:rsidRDefault="00485AC5" w:rsidP="00485AC5">
            <w:pPr>
              <w:rPr>
                <w:del w:id="11342" w:author="ERCOT" w:date="2026-06-22T20:42:00Z" w16du:dateUtc="2026-06-23T01:42:00Z"/>
                <w:rFonts w:ascii="aria" w:hAnsi="aria" w:cs="Arial"/>
                <w:sz w:val="22"/>
                <w:szCs w:val="22"/>
              </w:rPr>
            </w:pPr>
            <w:del w:id="11343" w:author="ERCOT" w:date="2026-06-22T20:42:00Z" w16du:dateUtc="2026-06-23T01:42:00Z">
              <w:r w:rsidRPr="00485AC5" w:rsidDel="00485AC5">
                <w:rPr>
                  <w:rFonts w:ascii="aria" w:hAnsi="aria" w:cs="Arial"/>
                  <w:sz w:val="22"/>
                  <w:szCs w:val="22"/>
                </w:rPr>
                <w:delText>do not change assignment from LOLF;</w:delText>
              </w:r>
            </w:del>
          </w:p>
        </w:tc>
        <w:tc>
          <w:tcPr>
            <w:tcW w:w="270" w:type="dxa"/>
            <w:tcBorders>
              <w:top w:val="nil"/>
              <w:left w:val="nil"/>
              <w:bottom w:val="nil"/>
              <w:right w:val="double" w:sz="6" w:space="0" w:color="auto"/>
            </w:tcBorders>
            <w:shd w:val="clear" w:color="000000" w:fill="CCFFCC"/>
            <w:noWrap/>
            <w:vAlign w:val="center"/>
            <w:hideMark/>
          </w:tcPr>
          <w:p w14:paraId="3FA7493A" w14:textId="359F35BB" w:rsidR="00485AC5" w:rsidRPr="00485AC5" w:rsidDel="00485AC5" w:rsidRDefault="00485AC5" w:rsidP="00485AC5">
            <w:pPr>
              <w:rPr>
                <w:del w:id="11344" w:author="ERCOT" w:date="2026-06-22T20:42:00Z" w16du:dateUtc="2026-06-23T01:42:00Z"/>
                <w:rFonts w:ascii="Arial" w:hAnsi="Arial" w:cs="Arial"/>
                <w:sz w:val="22"/>
                <w:szCs w:val="22"/>
              </w:rPr>
            </w:pPr>
            <w:del w:id="11345" w:author="ERCOT" w:date="2026-06-22T20:42:00Z" w16du:dateUtc="2026-06-23T01:42:00Z">
              <w:r w:rsidRPr="00485AC5" w:rsidDel="00485AC5">
                <w:rPr>
                  <w:rFonts w:ascii="Arial" w:hAnsi="Arial" w:cs="Arial"/>
                  <w:sz w:val="22"/>
                  <w:szCs w:val="22"/>
                </w:rPr>
                <w:delText> </w:delText>
              </w:r>
            </w:del>
          </w:p>
        </w:tc>
      </w:tr>
      <w:tr w:rsidR="00485AC5" w:rsidRPr="00485AC5" w:rsidDel="00485AC5" w14:paraId="651B5837" w14:textId="4A99CFD6" w:rsidTr="00E6240B">
        <w:trPr>
          <w:trHeight w:val="333"/>
          <w:del w:id="11346" w:author="ERCOT" w:date="2026-06-22T20:42:00Z"/>
        </w:trPr>
        <w:tc>
          <w:tcPr>
            <w:tcW w:w="278" w:type="dxa"/>
            <w:tcBorders>
              <w:top w:val="nil"/>
              <w:left w:val="double" w:sz="6" w:space="0" w:color="auto"/>
              <w:bottom w:val="nil"/>
              <w:right w:val="nil"/>
            </w:tcBorders>
            <w:shd w:val="clear" w:color="000000" w:fill="CCFFCC"/>
            <w:noWrap/>
            <w:vAlign w:val="bottom"/>
            <w:hideMark/>
          </w:tcPr>
          <w:p w14:paraId="14B9A678" w14:textId="050795D7" w:rsidR="00485AC5" w:rsidRPr="00485AC5" w:rsidDel="00485AC5" w:rsidRDefault="00485AC5" w:rsidP="00485AC5">
            <w:pPr>
              <w:rPr>
                <w:del w:id="11347" w:author="ERCOT" w:date="2026-06-22T20:42:00Z" w16du:dateUtc="2026-06-23T01:42:00Z"/>
                <w:rFonts w:ascii="aria" w:hAnsi="aria" w:cs="Arial"/>
                <w:sz w:val="22"/>
                <w:szCs w:val="22"/>
              </w:rPr>
            </w:pPr>
            <w:del w:id="113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1340563" w14:textId="5E4B2AC7" w:rsidR="00485AC5" w:rsidRPr="00485AC5" w:rsidDel="00485AC5" w:rsidRDefault="00485AC5" w:rsidP="00485AC5">
            <w:pPr>
              <w:rPr>
                <w:del w:id="11349" w:author="ERCOT" w:date="2026-06-22T20:42:00Z" w16du:dateUtc="2026-06-23T01:42:00Z"/>
                <w:rFonts w:ascii="aria" w:hAnsi="aria" w:cs="Arial"/>
                <w:b/>
                <w:bCs/>
              </w:rPr>
            </w:pPr>
            <w:del w:id="1135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3BF7EDB" w14:textId="311CA69B" w:rsidR="00485AC5" w:rsidRPr="00485AC5" w:rsidDel="00485AC5" w:rsidRDefault="00485AC5" w:rsidP="00485AC5">
            <w:pPr>
              <w:rPr>
                <w:del w:id="11351" w:author="ERCOT" w:date="2026-06-22T20:42:00Z" w16du:dateUtc="2026-06-23T01:42:00Z"/>
                <w:rFonts w:ascii="aria" w:hAnsi="aria" w:cs="Arial"/>
                <w:b/>
                <w:bCs/>
                <w:u w:val="single"/>
              </w:rPr>
            </w:pPr>
            <w:del w:id="1135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47273DF" w14:textId="5E218C4A" w:rsidR="00485AC5" w:rsidRPr="00485AC5" w:rsidDel="00485AC5" w:rsidRDefault="00485AC5" w:rsidP="00485AC5">
            <w:pPr>
              <w:rPr>
                <w:del w:id="11353" w:author="ERCOT" w:date="2026-06-22T20:42:00Z" w16du:dateUtc="2026-06-23T01:42:00Z"/>
                <w:rFonts w:ascii="aria" w:hAnsi="aria" w:cs="Arial"/>
                <w:b/>
                <w:bCs/>
                <w:u w:val="single"/>
              </w:rPr>
            </w:pPr>
            <w:del w:id="1135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5D40375" w14:textId="26356CF1" w:rsidR="00485AC5" w:rsidRPr="00485AC5" w:rsidDel="00485AC5" w:rsidRDefault="00485AC5" w:rsidP="00485AC5">
            <w:pPr>
              <w:rPr>
                <w:del w:id="11355" w:author="ERCOT" w:date="2026-06-22T20:42:00Z" w16du:dateUtc="2026-06-23T01:42:00Z"/>
                <w:rFonts w:ascii="aria" w:hAnsi="aria" w:cs="Arial"/>
              </w:rPr>
            </w:pPr>
            <w:del w:id="1135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1958A59" w14:textId="44741E0E" w:rsidR="00485AC5" w:rsidRPr="00485AC5" w:rsidDel="00485AC5" w:rsidRDefault="00485AC5" w:rsidP="00485AC5">
            <w:pPr>
              <w:rPr>
                <w:del w:id="11357" w:author="ERCOT" w:date="2026-06-22T20:42:00Z" w16du:dateUtc="2026-06-23T01:42:00Z"/>
                <w:rFonts w:ascii="aria" w:hAnsi="aria" w:cs="Arial"/>
              </w:rPr>
            </w:pPr>
            <w:del w:id="11358"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0E97949" w14:textId="00076E5D" w:rsidR="00485AC5" w:rsidRPr="00485AC5" w:rsidDel="00485AC5" w:rsidRDefault="00485AC5" w:rsidP="00485AC5">
            <w:pPr>
              <w:rPr>
                <w:del w:id="11359" w:author="ERCOT" w:date="2026-06-22T20:42:00Z" w16du:dateUtc="2026-06-23T01:42:00Z"/>
                <w:rFonts w:ascii="aria" w:hAnsi="aria" w:cs="Arial"/>
                <w:sz w:val="22"/>
                <w:szCs w:val="22"/>
              </w:rPr>
            </w:pPr>
            <w:del w:id="11360"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67DEB039" w14:textId="7C57AD21" w:rsidR="00485AC5" w:rsidRPr="00485AC5" w:rsidDel="00485AC5" w:rsidRDefault="00485AC5" w:rsidP="00485AC5">
            <w:pPr>
              <w:rPr>
                <w:del w:id="11361" w:author="ERCOT" w:date="2026-06-22T20:42:00Z" w16du:dateUtc="2026-06-23T01:42:00Z"/>
                <w:rFonts w:ascii="Arial" w:hAnsi="Arial" w:cs="Arial"/>
                <w:sz w:val="22"/>
                <w:szCs w:val="22"/>
              </w:rPr>
            </w:pPr>
            <w:del w:id="11362" w:author="ERCOT" w:date="2026-06-22T20:42:00Z" w16du:dateUtc="2026-06-23T01:42:00Z">
              <w:r w:rsidRPr="00485AC5" w:rsidDel="00485AC5">
                <w:rPr>
                  <w:rFonts w:ascii="Arial" w:hAnsi="Arial" w:cs="Arial"/>
                  <w:sz w:val="22"/>
                  <w:szCs w:val="22"/>
                </w:rPr>
                <w:delText> </w:delText>
              </w:r>
            </w:del>
          </w:p>
        </w:tc>
      </w:tr>
      <w:tr w:rsidR="00485AC5" w:rsidRPr="00485AC5" w:rsidDel="00485AC5" w14:paraId="0E0DE590" w14:textId="7CA6FE88" w:rsidTr="00E6240B">
        <w:trPr>
          <w:trHeight w:val="333"/>
          <w:del w:id="11363" w:author="ERCOT" w:date="2026-06-22T20:42:00Z"/>
        </w:trPr>
        <w:tc>
          <w:tcPr>
            <w:tcW w:w="278" w:type="dxa"/>
            <w:tcBorders>
              <w:top w:val="nil"/>
              <w:left w:val="double" w:sz="6" w:space="0" w:color="auto"/>
              <w:bottom w:val="nil"/>
              <w:right w:val="nil"/>
            </w:tcBorders>
            <w:shd w:val="clear" w:color="000000" w:fill="CCFFCC"/>
            <w:noWrap/>
            <w:vAlign w:val="bottom"/>
            <w:hideMark/>
          </w:tcPr>
          <w:p w14:paraId="65142A31" w14:textId="3737C870" w:rsidR="00485AC5" w:rsidRPr="00485AC5" w:rsidDel="00485AC5" w:rsidRDefault="00485AC5" w:rsidP="00485AC5">
            <w:pPr>
              <w:rPr>
                <w:del w:id="11364" w:author="ERCOT" w:date="2026-06-22T20:42:00Z" w16du:dateUtc="2026-06-23T01:42:00Z"/>
                <w:rFonts w:ascii="aria" w:hAnsi="aria" w:cs="Arial"/>
                <w:sz w:val="22"/>
                <w:szCs w:val="22"/>
              </w:rPr>
            </w:pPr>
            <w:del w:id="113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1A38F70" w14:textId="1D8461C9" w:rsidR="00485AC5" w:rsidRPr="00485AC5" w:rsidDel="00485AC5" w:rsidRDefault="00485AC5" w:rsidP="00485AC5">
            <w:pPr>
              <w:rPr>
                <w:del w:id="11366" w:author="ERCOT" w:date="2026-06-22T20:42:00Z" w16du:dateUtc="2026-06-23T01:42:00Z"/>
                <w:rFonts w:ascii="aria" w:hAnsi="aria" w:cs="Arial"/>
                <w:b/>
                <w:bCs/>
              </w:rPr>
            </w:pPr>
            <w:del w:id="1136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AC29C46" w14:textId="1DD73C42" w:rsidR="00485AC5" w:rsidRPr="00485AC5" w:rsidDel="00485AC5" w:rsidRDefault="00485AC5" w:rsidP="00485AC5">
            <w:pPr>
              <w:rPr>
                <w:del w:id="11368" w:author="ERCOT" w:date="2026-06-22T20:42:00Z" w16du:dateUtc="2026-06-23T01:42:00Z"/>
                <w:rFonts w:ascii="aria" w:hAnsi="aria" w:cs="Arial"/>
                <w:b/>
                <w:bCs/>
                <w:u w:val="single"/>
              </w:rPr>
            </w:pPr>
            <w:del w:id="1136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6F1E213" w14:textId="676B9AC6" w:rsidR="00485AC5" w:rsidRPr="00485AC5" w:rsidDel="00485AC5" w:rsidRDefault="00485AC5" w:rsidP="00485AC5">
            <w:pPr>
              <w:rPr>
                <w:del w:id="11370" w:author="ERCOT" w:date="2026-06-22T20:42:00Z" w16du:dateUtc="2026-06-23T01:42:00Z"/>
                <w:rFonts w:ascii="aria" w:hAnsi="aria" w:cs="Arial"/>
                <w:b/>
                <w:bCs/>
                <w:u w:val="single"/>
              </w:rPr>
            </w:pPr>
            <w:del w:id="1137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87AD907" w14:textId="575FA602" w:rsidR="00485AC5" w:rsidRPr="00485AC5" w:rsidDel="00485AC5" w:rsidRDefault="00485AC5" w:rsidP="00485AC5">
            <w:pPr>
              <w:rPr>
                <w:del w:id="11372" w:author="ERCOT" w:date="2026-06-22T20:42:00Z" w16du:dateUtc="2026-06-23T01:42:00Z"/>
                <w:rFonts w:ascii="aria" w:hAnsi="aria" w:cs="Arial"/>
              </w:rPr>
            </w:pPr>
            <w:del w:id="1137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BE4D17C" w14:textId="75A49FCA" w:rsidR="00485AC5" w:rsidRPr="00485AC5" w:rsidDel="00485AC5" w:rsidRDefault="00485AC5" w:rsidP="00485AC5">
            <w:pPr>
              <w:rPr>
                <w:del w:id="11374" w:author="ERCOT" w:date="2026-06-22T20:42:00Z" w16du:dateUtc="2026-06-23T01:42:00Z"/>
                <w:rFonts w:ascii="aria" w:hAnsi="aria" w:cs="Arial"/>
              </w:rPr>
            </w:pPr>
            <w:del w:id="1137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24456A20" w14:textId="701BE475" w:rsidR="00485AC5" w:rsidRPr="00485AC5" w:rsidDel="00485AC5" w:rsidRDefault="00485AC5" w:rsidP="00485AC5">
            <w:pPr>
              <w:rPr>
                <w:del w:id="11376" w:author="ERCOT" w:date="2026-06-22T20:42:00Z" w16du:dateUtc="2026-06-23T01:42:00Z"/>
                <w:rFonts w:ascii="aria" w:hAnsi="aria" w:cs="Arial"/>
                <w:sz w:val="22"/>
                <w:szCs w:val="22"/>
              </w:rPr>
            </w:pPr>
            <w:del w:id="1137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16050C91" w14:textId="37083929" w:rsidR="00485AC5" w:rsidRPr="00485AC5" w:rsidDel="00485AC5" w:rsidRDefault="00485AC5" w:rsidP="00485AC5">
            <w:pPr>
              <w:rPr>
                <w:del w:id="11378" w:author="ERCOT" w:date="2026-06-22T20:42:00Z" w16du:dateUtc="2026-06-23T01:42:00Z"/>
                <w:rFonts w:ascii="aria" w:hAnsi="aria" w:cs="Arial"/>
                <w:sz w:val="22"/>
                <w:szCs w:val="22"/>
              </w:rPr>
            </w:pPr>
            <w:del w:id="11379"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5ABFE054" w14:textId="0E1CA9B3" w:rsidR="00485AC5" w:rsidRPr="00485AC5" w:rsidDel="00485AC5" w:rsidRDefault="00485AC5" w:rsidP="00485AC5">
            <w:pPr>
              <w:rPr>
                <w:del w:id="11380" w:author="ERCOT" w:date="2026-06-22T20:42:00Z" w16du:dateUtc="2026-06-23T01:42:00Z"/>
                <w:rFonts w:ascii="Arial" w:hAnsi="Arial" w:cs="Arial"/>
                <w:sz w:val="22"/>
                <w:szCs w:val="22"/>
              </w:rPr>
            </w:pPr>
            <w:del w:id="11381" w:author="ERCOT" w:date="2026-06-22T20:42:00Z" w16du:dateUtc="2026-06-23T01:42:00Z">
              <w:r w:rsidRPr="00485AC5" w:rsidDel="00485AC5">
                <w:rPr>
                  <w:rFonts w:ascii="Arial" w:hAnsi="Arial" w:cs="Arial"/>
                  <w:sz w:val="22"/>
                  <w:szCs w:val="22"/>
                </w:rPr>
                <w:delText> </w:delText>
              </w:r>
            </w:del>
          </w:p>
        </w:tc>
      </w:tr>
      <w:tr w:rsidR="00485AC5" w:rsidRPr="00485AC5" w:rsidDel="00485AC5" w14:paraId="5DB723CD" w14:textId="0EC7165E" w:rsidTr="00E6240B">
        <w:trPr>
          <w:trHeight w:val="333"/>
          <w:del w:id="11382" w:author="ERCOT" w:date="2026-06-22T20:42:00Z"/>
        </w:trPr>
        <w:tc>
          <w:tcPr>
            <w:tcW w:w="278" w:type="dxa"/>
            <w:tcBorders>
              <w:top w:val="nil"/>
              <w:left w:val="double" w:sz="6" w:space="0" w:color="auto"/>
              <w:bottom w:val="nil"/>
              <w:right w:val="nil"/>
            </w:tcBorders>
            <w:shd w:val="clear" w:color="000000" w:fill="CCFFCC"/>
            <w:noWrap/>
            <w:vAlign w:val="bottom"/>
            <w:hideMark/>
          </w:tcPr>
          <w:p w14:paraId="462C8022" w14:textId="14DDC264" w:rsidR="00485AC5" w:rsidRPr="00485AC5" w:rsidDel="00485AC5" w:rsidRDefault="00485AC5" w:rsidP="00485AC5">
            <w:pPr>
              <w:rPr>
                <w:del w:id="11383" w:author="ERCOT" w:date="2026-06-22T20:42:00Z" w16du:dateUtc="2026-06-23T01:42:00Z"/>
                <w:rFonts w:ascii="aria" w:hAnsi="aria" w:cs="Arial"/>
                <w:sz w:val="22"/>
                <w:szCs w:val="22"/>
              </w:rPr>
            </w:pPr>
            <w:del w:id="1138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43C6262" w14:textId="699129BD" w:rsidR="00485AC5" w:rsidRPr="00485AC5" w:rsidDel="00485AC5" w:rsidRDefault="00485AC5" w:rsidP="00485AC5">
            <w:pPr>
              <w:rPr>
                <w:del w:id="11385" w:author="ERCOT" w:date="2026-06-22T20:42:00Z" w16du:dateUtc="2026-06-23T01:42:00Z"/>
                <w:rFonts w:ascii="aria" w:hAnsi="aria" w:cs="Arial"/>
                <w:b/>
                <w:bCs/>
              </w:rPr>
            </w:pPr>
            <w:del w:id="1138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B970EC4" w14:textId="3C147F13" w:rsidR="00485AC5" w:rsidRPr="00485AC5" w:rsidDel="00485AC5" w:rsidRDefault="00485AC5" w:rsidP="00485AC5">
            <w:pPr>
              <w:rPr>
                <w:del w:id="11387" w:author="ERCOT" w:date="2026-06-22T20:42:00Z" w16du:dateUtc="2026-06-23T01:42:00Z"/>
                <w:rFonts w:ascii="aria" w:hAnsi="aria" w:cs="Arial"/>
                <w:b/>
                <w:bCs/>
                <w:u w:val="single"/>
              </w:rPr>
            </w:pPr>
            <w:del w:id="1138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D1E1B6B" w14:textId="54BEC4AA" w:rsidR="00485AC5" w:rsidRPr="00485AC5" w:rsidDel="00485AC5" w:rsidRDefault="00485AC5" w:rsidP="00485AC5">
            <w:pPr>
              <w:rPr>
                <w:del w:id="11389" w:author="ERCOT" w:date="2026-06-22T20:42:00Z" w16du:dateUtc="2026-06-23T01:42:00Z"/>
                <w:rFonts w:ascii="aria" w:hAnsi="aria" w:cs="Arial"/>
                <w:b/>
                <w:bCs/>
                <w:u w:val="single"/>
              </w:rPr>
            </w:pPr>
            <w:del w:id="1139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70EA3C6" w14:textId="474AAE52" w:rsidR="00485AC5" w:rsidRPr="00485AC5" w:rsidDel="00485AC5" w:rsidRDefault="00485AC5" w:rsidP="00485AC5">
            <w:pPr>
              <w:rPr>
                <w:del w:id="11391" w:author="ERCOT" w:date="2026-06-22T20:42:00Z" w16du:dateUtc="2026-06-23T01:42:00Z"/>
                <w:rFonts w:ascii="aria" w:hAnsi="aria" w:cs="Arial"/>
              </w:rPr>
            </w:pPr>
            <w:del w:id="1139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17ADBCD9" w14:textId="1B551563" w:rsidR="00485AC5" w:rsidRPr="00485AC5" w:rsidDel="00485AC5" w:rsidRDefault="00485AC5" w:rsidP="00485AC5">
            <w:pPr>
              <w:rPr>
                <w:del w:id="11393" w:author="ERCOT" w:date="2026-06-22T20:42:00Z" w16du:dateUtc="2026-06-23T01:42:00Z"/>
                <w:rFonts w:ascii="aria" w:hAnsi="aria" w:cs="Arial"/>
              </w:rPr>
            </w:pPr>
            <w:del w:id="11394"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F32831B" w14:textId="00634D72" w:rsidR="00485AC5" w:rsidRPr="00485AC5" w:rsidDel="00485AC5" w:rsidRDefault="00485AC5" w:rsidP="00485AC5">
            <w:pPr>
              <w:rPr>
                <w:del w:id="11395" w:author="ERCOT" w:date="2026-06-22T20:42:00Z" w16du:dateUtc="2026-06-23T01:42:00Z"/>
                <w:rFonts w:ascii="aria" w:hAnsi="aria" w:cs="Arial"/>
                <w:sz w:val="22"/>
                <w:szCs w:val="22"/>
              </w:rPr>
            </w:pPr>
            <w:del w:id="11396"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4FDC9E71" w14:textId="6FF46B59" w:rsidR="00485AC5" w:rsidRPr="00485AC5" w:rsidDel="00485AC5" w:rsidRDefault="00485AC5" w:rsidP="00485AC5">
            <w:pPr>
              <w:rPr>
                <w:del w:id="11397" w:author="ERCOT" w:date="2026-06-22T20:42:00Z" w16du:dateUtc="2026-06-23T01:42:00Z"/>
                <w:rFonts w:ascii="Arial" w:hAnsi="Arial" w:cs="Arial"/>
                <w:sz w:val="22"/>
                <w:szCs w:val="22"/>
              </w:rPr>
            </w:pPr>
            <w:del w:id="11398" w:author="ERCOT" w:date="2026-06-22T20:42:00Z" w16du:dateUtc="2026-06-23T01:42:00Z">
              <w:r w:rsidRPr="00485AC5" w:rsidDel="00485AC5">
                <w:rPr>
                  <w:rFonts w:ascii="Arial" w:hAnsi="Arial" w:cs="Arial"/>
                  <w:sz w:val="22"/>
                  <w:szCs w:val="22"/>
                </w:rPr>
                <w:delText> </w:delText>
              </w:r>
            </w:del>
          </w:p>
        </w:tc>
      </w:tr>
      <w:tr w:rsidR="00485AC5" w:rsidRPr="00485AC5" w:rsidDel="00485AC5" w14:paraId="4872B11D" w14:textId="686BE84D" w:rsidTr="00E6240B">
        <w:trPr>
          <w:trHeight w:val="333"/>
          <w:del w:id="11399" w:author="ERCOT" w:date="2026-06-22T20:42:00Z"/>
        </w:trPr>
        <w:tc>
          <w:tcPr>
            <w:tcW w:w="278" w:type="dxa"/>
            <w:tcBorders>
              <w:top w:val="nil"/>
              <w:left w:val="double" w:sz="6" w:space="0" w:color="auto"/>
              <w:bottom w:val="nil"/>
              <w:right w:val="nil"/>
            </w:tcBorders>
            <w:shd w:val="clear" w:color="000000" w:fill="CCFFCC"/>
            <w:noWrap/>
            <w:vAlign w:val="bottom"/>
            <w:hideMark/>
          </w:tcPr>
          <w:p w14:paraId="55E545A4" w14:textId="6E9187CB" w:rsidR="00485AC5" w:rsidRPr="00485AC5" w:rsidDel="00485AC5" w:rsidRDefault="00485AC5" w:rsidP="00485AC5">
            <w:pPr>
              <w:rPr>
                <w:del w:id="11400" w:author="ERCOT" w:date="2026-06-22T20:42:00Z" w16du:dateUtc="2026-06-23T01:42:00Z"/>
                <w:rFonts w:ascii="aria" w:hAnsi="aria" w:cs="Arial"/>
                <w:sz w:val="22"/>
                <w:szCs w:val="22"/>
              </w:rPr>
            </w:pPr>
            <w:del w:id="114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vAlign w:val="center"/>
            <w:hideMark/>
          </w:tcPr>
          <w:p w14:paraId="57AD7A12" w14:textId="630F7952" w:rsidR="00485AC5" w:rsidRPr="00485AC5" w:rsidDel="00485AC5" w:rsidRDefault="00485AC5" w:rsidP="00485AC5">
            <w:pPr>
              <w:rPr>
                <w:del w:id="11402" w:author="ERCOT" w:date="2026-06-22T20:42:00Z" w16du:dateUtc="2026-06-23T01:42:00Z"/>
                <w:rFonts w:ascii="Arial" w:hAnsi="Arial" w:cs="Arial"/>
                <w:b/>
                <w:bCs/>
              </w:rPr>
            </w:pPr>
            <w:del w:id="1140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hideMark/>
          </w:tcPr>
          <w:p w14:paraId="3530E80B" w14:textId="29E7FF2B" w:rsidR="00485AC5" w:rsidRPr="00485AC5" w:rsidDel="00485AC5" w:rsidRDefault="00485AC5" w:rsidP="00485AC5">
            <w:pPr>
              <w:rPr>
                <w:del w:id="11404" w:author="ERCOT" w:date="2026-06-22T20:42:00Z" w16du:dateUtc="2026-06-23T01:42:00Z"/>
                <w:rFonts w:ascii="aria" w:hAnsi="aria" w:cs="Arial"/>
                <w:b/>
                <w:bCs/>
                <w:u w:val="single"/>
              </w:rPr>
            </w:pPr>
            <w:del w:id="11405"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center"/>
            <w:hideMark/>
          </w:tcPr>
          <w:p w14:paraId="3042D03A" w14:textId="3CDB1FFB" w:rsidR="00485AC5" w:rsidRPr="00485AC5" w:rsidDel="00485AC5" w:rsidRDefault="00485AC5" w:rsidP="00485AC5">
            <w:pPr>
              <w:rPr>
                <w:del w:id="11406" w:author="ERCOT" w:date="2026-06-22T20:42:00Z" w16du:dateUtc="2026-06-23T01:42:00Z"/>
                <w:rFonts w:ascii="Arial" w:hAnsi="Arial" w:cs="Arial"/>
                <w:b/>
                <w:bCs/>
              </w:rPr>
            </w:pPr>
            <w:del w:id="11407" w:author="ERCOT" w:date="2026-06-22T20:42:00Z" w16du:dateUtc="2026-06-23T01:42:00Z">
              <w:r w:rsidRPr="00485AC5" w:rsidDel="00485AC5">
                <w:rPr>
                  <w:rFonts w:ascii="Arial" w:hAnsi="Arial" w:cs="Arial"/>
                  <w:b/>
                  <w:bCs/>
                </w:rPr>
                <w:delText> </w:delText>
              </w:r>
            </w:del>
          </w:p>
        </w:tc>
        <w:tc>
          <w:tcPr>
            <w:tcW w:w="814" w:type="dxa"/>
            <w:tcBorders>
              <w:top w:val="nil"/>
              <w:left w:val="nil"/>
              <w:bottom w:val="nil"/>
              <w:right w:val="nil"/>
            </w:tcBorders>
            <w:shd w:val="clear" w:color="000000" w:fill="CCFFCC"/>
            <w:vAlign w:val="center"/>
            <w:hideMark/>
          </w:tcPr>
          <w:p w14:paraId="0E3B1FEF" w14:textId="2801351B" w:rsidR="00485AC5" w:rsidRPr="00485AC5" w:rsidDel="00485AC5" w:rsidRDefault="00485AC5" w:rsidP="00485AC5">
            <w:pPr>
              <w:rPr>
                <w:del w:id="11408" w:author="ERCOT" w:date="2026-06-22T20:42:00Z" w16du:dateUtc="2026-06-23T01:42:00Z"/>
                <w:rFonts w:ascii="Arial" w:hAnsi="Arial" w:cs="Arial"/>
                <w:b/>
                <w:bCs/>
              </w:rPr>
            </w:pPr>
            <w:del w:id="11409" w:author="ERCOT" w:date="2026-06-22T20:42:00Z" w16du:dateUtc="2026-06-23T01:42:00Z">
              <w:r w:rsidRPr="00485AC5" w:rsidDel="00485AC5">
                <w:rPr>
                  <w:rFonts w:ascii="Arial" w:hAnsi="Arial" w:cs="Arial"/>
                  <w:b/>
                  <w:bCs/>
                </w:rPr>
                <w:delText> </w:delText>
              </w:r>
            </w:del>
          </w:p>
        </w:tc>
        <w:tc>
          <w:tcPr>
            <w:tcW w:w="836" w:type="dxa"/>
            <w:tcBorders>
              <w:top w:val="nil"/>
              <w:left w:val="nil"/>
              <w:bottom w:val="nil"/>
              <w:right w:val="nil"/>
            </w:tcBorders>
            <w:shd w:val="clear" w:color="000000" w:fill="CCFFCC"/>
            <w:vAlign w:val="center"/>
            <w:hideMark/>
          </w:tcPr>
          <w:p w14:paraId="0D44C5A8" w14:textId="46864C14" w:rsidR="00485AC5" w:rsidRPr="00485AC5" w:rsidDel="00485AC5" w:rsidRDefault="00485AC5" w:rsidP="00485AC5">
            <w:pPr>
              <w:rPr>
                <w:del w:id="11410" w:author="ERCOT" w:date="2026-06-22T20:42:00Z" w16du:dateUtc="2026-06-23T01:42:00Z"/>
                <w:rFonts w:ascii="Arial" w:hAnsi="Arial" w:cs="Arial"/>
                <w:b/>
                <w:bCs/>
              </w:rPr>
            </w:pPr>
            <w:del w:id="11411" w:author="ERCOT" w:date="2026-06-22T20:42:00Z" w16du:dateUtc="2026-06-23T01:42:00Z">
              <w:r w:rsidRPr="00485AC5" w:rsidDel="00485AC5">
                <w:rPr>
                  <w:rFonts w:ascii="Arial" w:hAnsi="Arial" w:cs="Arial"/>
                  <w:b/>
                  <w:bCs/>
                </w:rPr>
                <w:delText> </w:delText>
              </w:r>
            </w:del>
          </w:p>
        </w:tc>
        <w:tc>
          <w:tcPr>
            <w:tcW w:w="2613" w:type="dxa"/>
            <w:tcBorders>
              <w:top w:val="nil"/>
              <w:left w:val="nil"/>
              <w:bottom w:val="nil"/>
              <w:right w:val="nil"/>
            </w:tcBorders>
            <w:shd w:val="clear" w:color="000000" w:fill="CCFFCC"/>
            <w:vAlign w:val="center"/>
            <w:hideMark/>
          </w:tcPr>
          <w:p w14:paraId="225F697E" w14:textId="0165D7B4" w:rsidR="00485AC5" w:rsidRPr="00485AC5" w:rsidDel="00485AC5" w:rsidRDefault="00485AC5" w:rsidP="00485AC5">
            <w:pPr>
              <w:rPr>
                <w:del w:id="11412" w:author="ERCOT" w:date="2026-06-22T20:42:00Z" w16du:dateUtc="2026-06-23T01:42:00Z"/>
                <w:rFonts w:ascii="Arial" w:hAnsi="Arial" w:cs="Arial"/>
                <w:b/>
                <w:bCs/>
              </w:rPr>
            </w:pPr>
            <w:del w:id="11413" w:author="ERCOT" w:date="2026-06-22T20:42:00Z" w16du:dateUtc="2026-06-23T01:42:00Z">
              <w:r w:rsidRPr="00485AC5" w:rsidDel="00485AC5">
                <w:rPr>
                  <w:rFonts w:ascii="Arial" w:hAnsi="Arial" w:cs="Arial"/>
                  <w:b/>
                  <w:bCs/>
                </w:rPr>
                <w:delText> </w:delText>
              </w:r>
            </w:del>
          </w:p>
        </w:tc>
        <w:tc>
          <w:tcPr>
            <w:tcW w:w="656" w:type="dxa"/>
            <w:tcBorders>
              <w:top w:val="nil"/>
              <w:left w:val="nil"/>
              <w:bottom w:val="nil"/>
              <w:right w:val="nil"/>
            </w:tcBorders>
            <w:shd w:val="clear" w:color="000000" w:fill="CCFFCC"/>
            <w:vAlign w:val="center"/>
            <w:hideMark/>
          </w:tcPr>
          <w:p w14:paraId="415EC7BD" w14:textId="0D718598" w:rsidR="00485AC5" w:rsidRPr="00485AC5" w:rsidDel="00485AC5" w:rsidRDefault="00485AC5" w:rsidP="00485AC5">
            <w:pPr>
              <w:rPr>
                <w:del w:id="11414" w:author="ERCOT" w:date="2026-06-22T20:42:00Z" w16du:dateUtc="2026-06-23T01:42:00Z"/>
                <w:rFonts w:ascii="Arial" w:hAnsi="Arial" w:cs="Arial"/>
                <w:b/>
                <w:bCs/>
              </w:rPr>
            </w:pPr>
            <w:del w:id="11415" w:author="ERCOT" w:date="2026-06-22T20:42:00Z" w16du:dateUtc="2026-06-23T01:42:00Z">
              <w:r w:rsidRPr="00485AC5" w:rsidDel="00485AC5">
                <w:rPr>
                  <w:rFonts w:ascii="Arial" w:hAnsi="Arial" w:cs="Arial"/>
                  <w:b/>
                  <w:bCs/>
                </w:rPr>
                <w:delText> </w:delText>
              </w:r>
            </w:del>
          </w:p>
        </w:tc>
        <w:tc>
          <w:tcPr>
            <w:tcW w:w="1372" w:type="dxa"/>
            <w:tcBorders>
              <w:top w:val="nil"/>
              <w:left w:val="nil"/>
              <w:bottom w:val="nil"/>
              <w:right w:val="nil"/>
            </w:tcBorders>
            <w:shd w:val="clear" w:color="000000" w:fill="CCFFCC"/>
            <w:vAlign w:val="center"/>
            <w:hideMark/>
          </w:tcPr>
          <w:p w14:paraId="6C2163A4" w14:textId="52820875" w:rsidR="00485AC5" w:rsidRPr="00485AC5" w:rsidDel="00485AC5" w:rsidRDefault="00485AC5" w:rsidP="00485AC5">
            <w:pPr>
              <w:rPr>
                <w:del w:id="11416" w:author="ERCOT" w:date="2026-06-22T20:42:00Z" w16du:dateUtc="2026-06-23T01:42:00Z"/>
                <w:rFonts w:ascii="Arial" w:hAnsi="Arial" w:cs="Arial"/>
                <w:b/>
                <w:bCs/>
              </w:rPr>
            </w:pPr>
            <w:del w:id="11417" w:author="ERCOT" w:date="2026-06-22T20:42:00Z" w16du:dateUtc="2026-06-23T01:42:00Z">
              <w:r w:rsidRPr="00485AC5" w:rsidDel="00485AC5">
                <w:rPr>
                  <w:rFonts w:ascii="Arial" w:hAnsi="Arial" w:cs="Arial"/>
                  <w:b/>
                  <w:bCs/>
                </w:rPr>
                <w:delText> </w:delText>
              </w:r>
            </w:del>
          </w:p>
        </w:tc>
        <w:tc>
          <w:tcPr>
            <w:tcW w:w="762" w:type="dxa"/>
            <w:tcBorders>
              <w:top w:val="nil"/>
              <w:left w:val="nil"/>
              <w:bottom w:val="nil"/>
              <w:right w:val="nil"/>
            </w:tcBorders>
            <w:shd w:val="clear" w:color="000000" w:fill="CCFFCC"/>
            <w:vAlign w:val="center"/>
            <w:hideMark/>
          </w:tcPr>
          <w:p w14:paraId="57F87D71" w14:textId="38FD54A4" w:rsidR="00485AC5" w:rsidRPr="00485AC5" w:rsidDel="00485AC5" w:rsidRDefault="00485AC5" w:rsidP="00485AC5">
            <w:pPr>
              <w:rPr>
                <w:del w:id="11418" w:author="ERCOT" w:date="2026-06-22T20:42:00Z" w16du:dateUtc="2026-06-23T01:42:00Z"/>
                <w:rFonts w:ascii="Arial" w:hAnsi="Arial" w:cs="Arial"/>
                <w:b/>
                <w:bCs/>
              </w:rPr>
            </w:pPr>
            <w:del w:id="11419" w:author="ERCOT" w:date="2026-06-22T20:42:00Z" w16du:dateUtc="2026-06-23T01:42:00Z">
              <w:r w:rsidRPr="00485AC5" w:rsidDel="00485AC5">
                <w:rPr>
                  <w:rFonts w:ascii="Arial" w:hAnsi="Arial" w:cs="Arial"/>
                  <w:b/>
                  <w:bCs/>
                </w:rPr>
                <w:delText> </w:delText>
              </w:r>
            </w:del>
          </w:p>
        </w:tc>
        <w:tc>
          <w:tcPr>
            <w:tcW w:w="1543" w:type="dxa"/>
            <w:tcBorders>
              <w:top w:val="nil"/>
              <w:left w:val="nil"/>
              <w:bottom w:val="nil"/>
              <w:right w:val="nil"/>
            </w:tcBorders>
            <w:shd w:val="clear" w:color="000000" w:fill="CCFFCC"/>
            <w:vAlign w:val="center"/>
            <w:hideMark/>
          </w:tcPr>
          <w:p w14:paraId="72F1436C" w14:textId="7516C6D6" w:rsidR="00485AC5" w:rsidRPr="00485AC5" w:rsidDel="00485AC5" w:rsidRDefault="00485AC5" w:rsidP="00485AC5">
            <w:pPr>
              <w:rPr>
                <w:del w:id="11420" w:author="ERCOT" w:date="2026-06-22T20:42:00Z" w16du:dateUtc="2026-06-23T01:42:00Z"/>
                <w:rFonts w:ascii="Arial" w:hAnsi="Arial" w:cs="Arial"/>
                <w:b/>
                <w:bCs/>
              </w:rPr>
            </w:pPr>
            <w:del w:id="11421" w:author="ERCOT" w:date="2026-06-22T20:42:00Z" w16du:dateUtc="2026-06-23T01:42:00Z">
              <w:r w:rsidRPr="00485AC5" w:rsidDel="00485AC5">
                <w:rPr>
                  <w:rFonts w:ascii="Arial" w:hAnsi="Arial" w:cs="Arial"/>
                  <w:b/>
                  <w:bCs/>
                </w:rPr>
                <w:delText> </w:delText>
              </w:r>
            </w:del>
          </w:p>
        </w:tc>
        <w:tc>
          <w:tcPr>
            <w:tcW w:w="1217" w:type="dxa"/>
            <w:tcBorders>
              <w:top w:val="nil"/>
              <w:left w:val="nil"/>
              <w:bottom w:val="nil"/>
              <w:right w:val="nil"/>
            </w:tcBorders>
            <w:shd w:val="clear" w:color="000000" w:fill="CCFFCC"/>
            <w:vAlign w:val="center"/>
            <w:hideMark/>
          </w:tcPr>
          <w:p w14:paraId="2CB46B3D" w14:textId="240EB9B3" w:rsidR="00485AC5" w:rsidRPr="00485AC5" w:rsidDel="00485AC5" w:rsidRDefault="00485AC5" w:rsidP="00485AC5">
            <w:pPr>
              <w:rPr>
                <w:del w:id="11422" w:author="ERCOT" w:date="2026-06-22T20:42:00Z" w16du:dateUtc="2026-06-23T01:42:00Z"/>
                <w:rFonts w:ascii="Arial" w:hAnsi="Arial" w:cs="Arial"/>
                <w:b/>
                <w:bCs/>
              </w:rPr>
            </w:pPr>
            <w:del w:id="11423" w:author="ERCOT" w:date="2026-06-22T20:42:00Z" w16du:dateUtc="2026-06-23T01:42:00Z">
              <w:r w:rsidRPr="00485AC5" w:rsidDel="00485AC5">
                <w:rPr>
                  <w:rFonts w:ascii="Arial" w:hAnsi="Arial" w:cs="Arial"/>
                  <w:b/>
                  <w:bCs/>
                </w:rPr>
                <w:delText> </w:delText>
              </w:r>
            </w:del>
          </w:p>
        </w:tc>
        <w:tc>
          <w:tcPr>
            <w:tcW w:w="360" w:type="dxa"/>
            <w:tcBorders>
              <w:top w:val="nil"/>
              <w:left w:val="nil"/>
              <w:bottom w:val="nil"/>
              <w:right w:val="nil"/>
            </w:tcBorders>
            <w:shd w:val="clear" w:color="000000" w:fill="CCFFCC"/>
            <w:vAlign w:val="center"/>
            <w:hideMark/>
          </w:tcPr>
          <w:p w14:paraId="2082D74F" w14:textId="0BAF3399" w:rsidR="00485AC5" w:rsidRPr="00485AC5" w:rsidDel="00485AC5" w:rsidRDefault="00485AC5" w:rsidP="00485AC5">
            <w:pPr>
              <w:rPr>
                <w:del w:id="11424" w:author="ERCOT" w:date="2026-06-22T20:42:00Z" w16du:dateUtc="2026-06-23T01:42:00Z"/>
                <w:rFonts w:ascii="Arial" w:hAnsi="Arial" w:cs="Arial"/>
                <w:b/>
                <w:bCs/>
              </w:rPr>
            </w:pPr>
            <w:del w:id="11425" w:author="ERCOT" w:date="2026-06-22T20:42:00Z" w16du:dateUtc="2026-06-23T01:42:00Z">
              <w:r w:rsidRPr="00485AC5" w:rsidDel="00485AC5">
                <w:rPr>
                  <w:rFonts w:ascii="Arial" w:hAnsi="Arial" w:cs="Arial"/>
                  <w:b/>
                  <w:bCs/>
                </w:rPr>
                <w:delText> </w:delText>
              </w:r>
            </w:del>
          </w:p>
        </w:tc>
        <w:tc>
          <w:tcPr>
            <w:tcW w:w="720" w:type="dxa"/>
            <w:tcBorders>
              <w:top w:val="nil"/>
              <w:left w:val="nil"/>
              <w:bottom w:val="nil"/>
              <w:right w:val="nil"/>
            </w:tcBorders>
            <w:shd w:val="clear" w:color="000000" w:fill="CCFFCC"/>
            <w:vAlign w:val="center"/>
            <w:hideMark/>
          </w:tcPr>
          <w:p w14:paraId="568AA480" w14:textId="55476029" w:rsidR="00485AC5" w:rsidRPr="00485AC5" w:rsidDel="00485AC5" w:rsidRDefault="00485AC5" w:rsidP="00485AC5">
            <w:pPr>
              <w:rPr>
                <w:del w:id="11426" w:author="ERCOT" w:date="2026-06-22T20:42:00Z" w16du:dateUtc="2026-06-23T01:42:00Z"/>
                <w:rFonts w:ascii="Arial" w:hAnsi="Arial" w:cs="Arial"/>
                <w:b/>
                <w:bCs/>
              </w:rPr>
            </w:pPr>
            <w:del w:id="11427"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center"/>
            <w:hideMark/>
          </w:tcPr>
          <w:p w14:paraId="1FD5A230" w14:textId="0B263308" w:rsidR="00485AC5" w:rsidRPr="00485AC5" w:rsidDel="00485AC5" w:rsidRDefault="00485AC5" w:rsidP="00485AC5">
            <w:pPr>
              <w:rPr>
                <w:del w:id="11428" w:author="ERCOT" w:date="2026-06-22T20:42:00Z" w16du:dateUtc="2026-06-23T01:42:00Z"/>
                <w:rFonts w:ascii="Arial" w:hAnsi="Arial" w:cs="Arial"/>
                <w:b/>
                <w:bCs/>
              </w:rPr>
            </w:pPr>
            <w:del w:id="11429"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center"/>
            <w:hideMark/>
          </w:tcPr>
          <w:p w14:paraId="61BBBD30" w14:textId="00757FD7" w:rsidR="00485AC5" w:rsidRPr="00485AC5" w:rsidDel="00485AC5" w:rsidRDefault="00485AC5" w:rsidP="00485AC5">
            <w:pPr>
              <w:rPr>
                <w:del w:id="11430" w:author="ERCOT" w:date="2026-06-22T20:42:00Z" w16du:dateUtc="2026-06-23T01:42:00Z"/>
                <w:rFonts w:ascii="Arial" w:hAnsi="Arial" w:cs="Arial"/>
                <w:b/>
                <w:bCs/>
              </w:rPr>
            </w:pPr>
            <w:del w:id="11431"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noWrap/>
            <w:vAlign w:val="center"/>
            <w:hideMark/>
          </w:tcPr>
          <w:p w14:paraId="7A55CBA7" w14:textId="7F1875CB" w:rsidR="00485AC5" w:rsidRPr="00485AC5" w:rsidDel="00485AC5" w:rsidRDefault="00485AC5" w:rsidP="00485AC5">
            <w:pPr>
              <w:rPr>
                <w:del w:id="11432" w:author="ERCOT" w:date="2026-06-22T20:42:00Z" w16du:dateUtc="2026-06-23T01:42:00Z"/>
                <w:rFonts w:ascii="Arial" w:hAnsi="Arial" w:cs="Arial"/>
                <w:sz w:val="22"/>
                <w:szCs w:val="22"/>
              </w:rPr>
            </w:pPr>
            <w:del w:id="11433" w:author="ERCOT" w:date="2026-06-22T20:42:00Z" w16du:dateUtc="2026-06-23T01:42:00Z">
              <w:r w:rsidRPr="00485AC5" w:rsidDel="00485AC5">
                <w:rPr>
                  <w:rFonts w:ascii="Arial" w:hAnsi="Arial" w:cs="Arial"/>
                  <w:sz w:val="22"/>
                  <w:szCs w:val="22"/>
                </w:rPr>
                <w:delText> </w:delText>
              </w:r>
            </w:del>
          </w:p>
        </w:tc>
      </w:tr>
      <w:tr w:rsidR="00485AC5" w:rsidRPr="00485AC5" w:rsidDel="00485AC5" w14:paraId="42D62A2D" w14:textId="31F4B7E0" w:rsidTr="00E6240B">
        <w:trPr>
          <w:trHeight w:val="333"/>
          <w:del w:id="11434" w:author="ERCOT" w:date="2026-06-22T20:42:00Z"/>
        </w:trPr>
        <w:tc>
          <w:tcPr>
            <w:tcW w:w="278" w:type="dxa"/>
            <w:tcBorders>
              <w:top w:val="nil"/>
              <w:left w:val="double" w:sz="6" w:space="0" w:color="auto"/>
              <w:bottom w:val="nil"/>
              <w:right w:val="nil"/>
            </w:tcBorders>
            <w:shd w:val="clear" w:color="000000" w:fill="CCFFCC"/>
            <w:noWrap/>
            <w:vAlign w:val="bottom"/>
            <w:hideMark/>
          </w:tcPr>
          <w:p w14:paraId="730191A7" w14:textId="53C33951" w:rsidR="00485AC5" w:rsidRPr="00485AC5" w:rsidDel="00485AC5" w:rsidRDefault="00485AC5" w:rsidP="00485AC5">
            <w:pPr>
              <w:rPr>
                <w:del w:id="11435" w:author="ERCOT" w:date="2026-06-22T20:42:00Z" w16du:dateUtc="2026-06-23T01:42:00Z"/>
                <w:rFonts w:ascii="aria" w:hAnsi="aria" w:cs="Arial"/>
                <w:sz w:val="22"/>
                <w:szCs w:val="22"/>
              </w:rPr>
            </w:pPr>
            <w:del w:id="1143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E3DB7FE" w14:textId="14FEAD6A" w:rsidR="00485AC5" w:rsidRPr="00485AC5" w:rsidDel="00485AC5" w:rsidRDefault="00485AC5" w:rsidP="00485AC5">
            <w:pPr>
              <w:rPr>
                <w:del w:id="11437" w:author="ERCOT" w:date="2026-06-22T20:42:00Z" w16du:dateUtc="2026-06-23T01:42:00Z"/>
                <w:rFonts w:ascii="aria" w:hAnsi="aria" w:cs="Arial"/>
                <w:b/>
                <w:bCs/>
              </w:rPr>
            </w:pPr>
            <w:del w:id="1143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0C85CB9" w14:textId="4681554E" w:rsidR="00485AC5" w:rsidRPr="00485AC5" w:rsidDel="00485AC5" w:rsidRDefault="00485AC5" w:rsidP="00485AC5">
            <w:pPr>
              <w:rPr>
                <w:del w:id="11439" w:author="ERCOT" w:date="2026-06-22T20:42:00Z" w16du:dateUtc="2026-06-23T01:42:00Z"/>
                <w:rFonts w:ascii="aria" w:hAnsi="aria" w:cs="Arial"/>
                <w:b/>
                <w:bCs/>
                <w:u w:val="single"/>
              </w:rPr>
            </w:pPr>
            <w:del w:id="1144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199E9B1" w14:textId="5BE2D6B4" w:rsidR="00485AC5" w:rsidRPr="00485AC5" w:rsidDel="00485AC5" w:rsidRDefault="00485AC5" w:rsidP="00485AC5">
            <w:pPr>
              <w:jc w:val="right"/>
              <w:rPr>
                <w:del w:id="11441" w:author="ERCOT" w:date="2026-06-22T20:42:00Z" w16du:dateUtc="2026-06-23T01:42:00Z"/>
                <w:rFonts w:ascii="aria" w:hAnsi="aria" w:cs="Arial"/>
              </w:rPr>
            </w:pPr>
            <w:del w:id="11442"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68A705E3" w14:textId="2D86619A" w:rsidR="00485AC5" w:rsidRPr="00485AC5" w:rsidDel="00485AC5" w:rsidRDefault="00485AC5" w:rsidP="00485AC5">
            <w:pPr>
              <w:jc w:val="right"/>
              <w:rPr>
                <w:del w:id="11443" w:author="ERCOT" w:date="2026-06-22T20:42:00Z" w16du:dateUtc="2026-06-23T01:42:00Z"/>
                <w:rFonts w:ascii="aria" w:hAnsi="aria" w:cs="Arial"/>
              </w:rPr>
            </w:pPr>
            <w:del w:id="11444" w:author="ERCOT" w:date="2026-06-22T20:42:00Z" w16du:dateUtc="2026-06-23T01:42:00Z">
              <w:r w:rsidRPr="00485AC5" w:rsidDel="00485AC5">
                <w:rPr>
                  <w:rFonts w:ascii="aria" w:hAnsi="aria" w:cs="Arial"/>
                </w:rPr>
                <w:delText>c.</w:delText>
              </w:r>
            </w:del>
          </w:p>
        </w:tc>
        <w:tc>
          <w:tcPr>
            <w:tcW w:w="9359" w:type="dxa"/>
            <w:gridSpan w:val="8"/>
            <w:tcBorders>
              <w:top w:val="nil"/>
              <w:left w:val="nil"/>
              <w:bottom w:val="nil"/>
              <w:right w:val="nil"/>
            </w:tcBorders>
            <w:shd w:val="clear" w:color="000000" w:fill="CCFFCC"/>
            <w:hideMark/>
          </w:tcPr>
          <w:p w14:paraId="6A99C674" w14:textId="7BF22CAD" w:rsidR="00485AC5" w:rsidRPr="00485AC5" w:rsidDel="00485AC5" w:rsidRDefault="00485AC5" w:rsidP="00485AC5">
            <w:pPr>
              <w:rPr>
                <w:del w:id="11445" w:author="ERCOT" w:date="2026-06-22T20:42:00Z" w16du:dateUtc="2026-06-23T01:42:00Z"/>
                <w:rFonts w:ascii="aria" w:hAnsi="aria" w:cs="Arial"/>
              </w:rPr>
            </w:pPr>
            <w:del w:id="11446" w:author="ERCOT" w:date="2026-06-22T20:42:00Z" w16du:dateUtc="2026-06-23T01:42:00Z">
              <w:r w:rsidRPr="00485AC5" w:rsidDel="00485AC5">
                <w:rPr>
                  <w:rFonts w:ascii="aria" w:hAnsi="aria" w:cs="Arial"/>
                </w:rPr>
                <w:delText xml:space="preserve">If the existing assignment is MEDLF (or a DG variation) then </w:delText>
              </w:r>
            </w:del>
          </w:p>
        </w:tc>
        <w:tc>
          <w:tcPr>
            <w:tcW w:w="720" w:type="dxa"/>
            <w:tcBorders>
              <w:top w:val="nil"/>
              <w:left w:val="nil"/>
              <w:bottom w:val="nil"/>
              <w:right w:val="nil"/>
            </w:tcBorders>
            <w:shd w:val="clear" w:color="000000" w:fill="CCFFCC"/>
            <w:hideMark/>
          </w:tcPr>
          <w:p w14:paraId="285F4D0C" w14:textId="2C8BE5B8" w:rsidR="00485AC5" w:rsidRPr="00485AC5" w:rsidDel="00485AC5" w:rsidRDefault="00485AC5" w:rsidP="00485AC5">
            <w:pPr>
              <w:rPr>
                <w:del w:id="11447" w:author="ERCOT" w:date="2026-06-22T20:42:00Z" w16du:dateUtc="2026-06-23T01:42:00Z"/>
                <w:rFonts w:ascii="aria" w:hAnsi="aria" w:cs="Arial"/>
              </w:rPr>
            </w:pPr>
            <w:del w:id="1144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B1B9754" w14:textId="12FA5474" w:rsidR="00485AC5" w:rsidRPr="00485AC5" w:rsidDel="00485AC5" w:rsidRDefault="00485AC5" w:rsidP="00485AC5">
            <w:pPr>
              <w:rPr>
                <w:del w:id="11449" w:author="ERCOT" w:date="2026-06-22T20:42:00Z" w16du:dateUtc="2026-06-23T01:42:00Z"/>
                <w:rFonts w:ascii="aria" w:hAnsi="aria" w:cs="Arial"/>
              </w:rPr>
            </w:pPr>
            <w:del w:id="1145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1C8966C8" w14:textId="4D3C0587" w:rsidR="00485AC5" w:rsidRPr="00485AC5" w:rsidDel="00485AC5" w:rsidRDefault="00485AC5" w:rsidP="00485AC5">
            <w:pPr>
              <w:rPr>
                <w:del w:id="11451" w:author="ERCOT" w:date="2026-06-22T20:42:00Z" w16du:dateUtc="2026-06-23T01:42:00Z"/>
                <w:rFonts w:ascii="aria" w:hAnsi="aria" w:cs="Arial"/>
              </w:rPr>
            </w:pPr>
            <w:del w:id="11452"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5E38C478" w14:textId="10CD6051" w:rsidR="00485AC5" w:rsidRPr="00485AC5" w:rsidDel="00485AC5" w:rsidRDefault="00485AC5" w:rsidP="00485AC5">
            <w:pPr>
              <w:rPr>
                <w:del w:id="11453" w:author="ERCOT" w:date="2026-06-22T20:42:00Z" w16du:dateUtc="2026-06-23T01:42:00Z"/>
                <w:rFonts w:ascii="Arial" w:hAnsi="Arial" w:cs="Arial"/>
                <w:sz w:val="22"/>
                <w:szCs w:val="22"/>
              </w:rPr>
            </w:pPr>
            <w:del w:id="11454" w:author="ERCOT" w:date="2026-06-22T20:42:00Z" w16du:dateUtc="2026-06-23T01:42:00Z">
              <w:r w:rsidRPr="00485AC5" w:rsidDel="00485AC5">
                <w:rPr>
                  <w:rFonts w:ascii="Arial" w:hAnsi="Arial" w:cs="Arial"/>
                  <w:sz w:val="22"/>
                  <w:szCs w:val="22"/>
                </w:rPr>
                <w:delText> </w:delText>
              </w:r>
            </w:del>
          </w:p>
        </w:tc>
      </w:tr>
      <w:tr w:rsidR="00485AC5" w:rsidRPr="00485AC5" w:rsidDel="00485AC5" w14:paraId="51C033D5" w14:textId="3C33A0EA" w:rsidTr="00E6240B">
        <w:trPr>
          <w:trHeight w:val="333"/>
          <w:del w:id="11455" w:author="ERCOT" w:date="2026-06-22T20:42:00Z"/>
        </w:trPr>
        <w:tc>
          <w:tcPr>
            <w:tcW w:w="278" w:type="dxa"/>
            <w:tcBorders>
              <w:top w:val="nil"/>
              <w:left w:val="double" w:sz="6" w:space="0" w:color="auto"/>
              <w:bottom w:val="nil"/>
              <w:right w:val="nil"/>
            </w:tcBorders>
            <w:shd w:val="clear" w:color="000000" w:fill="CCFFCC"/>
            <w:noWrap/>
            <w:vAlign w:val="bottom"/>
            <w:hideMark/>
          </w:tcPr>
          <w:p w14:paraId="2D1CE07B" w14:textId="4CED13D3" w:rsidR="00485AC5" w:rsidRPr="00485AC5" w:rsidDel="00485AC5" w:rsidRDefault="00485AC5" w:rsidP="00485AC5">
            <w:pPr>
              <w:rPr>
                <w:del w:id="11456" w:author="ERCOT" w:date="2026-06-22T20:42:00Z" w16du:dateUtc="2026-06-23T01:42:00Z"/>
                <w:rFonts w:ascii="aria" w:hAnsi="aria" w:cs="Arial"/>
                <w:sz w:val="22"/>
                <w:szCs w:val="22"/>
              </w:rPr>
            </w:pPr>
            <w:del w:id="1145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7DCAA3F" w14:textId="2D3F8216" w:rsidR="00485AC5" w:rsidRPr="00485AC5" w:rsidDel="00485AC5" w:rsidRDefault="00485AC5" w:rsidP="00485AC5">
            <w:pPr>
              <w:rPr>
                <w:del w:id="11458" w:author="ERCOT" w:date="2026-06-22T20:42:00Z" w16du:dateUtc="2026-06-23T01:42:00Z"/>
                <w:rFonts w:ascii="aria" w:hAnsi="aria" w:cs="Arial"/>
                <w:b/>
                <w:bCs/>
              </w:rPr>
            </w:pPr>
            <w:del w:id="1145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77C0B60" w14:textId="3B6556D0" w:rsidR="00485AC5" w:rsidRPr="00485AC5" w:rsidDel="00485AC5" w:rsidRDefault="00485AC5" w:rsidP="00485AC5">
            <w:pPr>
              <w:rPr>
                <w:del w:id="11460" w:author="ERCOT" w:date="2026-06-22T20:42:00Z" w16du:dateUtc="2026-06-23T01:42:00Z"/>
                <w:rFonts w:ascii="aria" w:hAnsi="aria" w:cs="Arial"/>
                <w:b/>
                <w:bCs/>
                <w:u w:val="single"/>
              </w:rPr>
            </w:pPr>
            <w:del w:id="1146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CCD4F91" w14:textId="1F511ED1" w:rsidR="00485AC5" w:rsidRPr="00485AC5" w:rsidDel="00485AC5" w:rsidRDefault="00485AC5" w:rsidP="00485AC5">
            <w:pPr>
              <w:rPr>
                <w:del w:id="11462" w:author="ERCOT" w:date="2026-06-22T20:42:00Z" w16du:dateUtc="2026-06-23T01:42:00Z"/>
                <w:rFonts w:ascii="aria" w:hAnsi="aria" w:cs="Arial"/>
                <w:b/>
                <w:bCs/>
                <w:u w:val="single"/>
              </w:rPr>
            </w:pPr>
            <w:del w:id="1146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B726AE2" w14:textId="61FBBA11" w:rsidR="00485AC5" w:rsidRPr="00485AC5" w:rsidDel="00485AC5" w:rsidRDefault="00485AC5" w:rsidP="00485AC5">
            <w:pPr>
              <w:rPr>
                <w:del w:id="11464" w:author="ERCOT" w:date="2026-06-22T20:42:00Z" w16du:dateUtc="2026-06-23T01:42:00Z"/>
                <w:rFonts w:ascii="aria" w:hAnsi="aria" w:cs="Arial"/>
              </w:rPr>
            </w:pPr>
            <w:del w:id="1146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F7B27A9" w14:textId="4816683A" w:rsidR="00485AC5" w:rsidRPr="00485AC5" w:rsidDel="00485AC5" w:rsidRDefault="00485AC5" w:rsidP="00485AC5">
            <w:pPr>
              <w:rPr>
                <w:del w:id="11466" w:author="ERCOT" w:date="2026-06-22T20:42:00Z" w16du:dateUtc="2026-06-23T01:42:00Z"/>
                <w:rFonts w:ascii="aria" w:hAnsi="aria" w:cs="Arial"/>
              </w:rPr>
            </w:pPr>
            <w:del w:id="11467"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02AD43C8" w14:textId="5ED35DDA" w:rsidR="00485AC5" w:rsidRPr="00485AC5" w:rsidDel="00485AC5" w:rsidRDefault="00485AC5" w:rsidP="00485AC5">
            <w:pPr>
              <w:rPr>
                <w:del w:id="11468" w:author="ERCOT" w:date="2026-06-22T20:42:00Z" w16du:dateUtc="2026-06-23T01:42:00Z"/>
                <w:rFonts w:ascii="aria" w:hAnsi="aria" w:cs="Arial"/>
                <w:sz w:val="22"/>
                <w:szCs w:val="22"/>
              </w:rPr>
            </w:pPr>
            <w:del w:id="11469"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4C0E0AC6" w14:textId="220BDD40" w:rsidR="00485AC5" w:rsidRPr="00485AC5" w:rsidDel="00485AC5" w:rsidRDefault="00485AC5" w:rsidP="00485AC5">
            <w:pPr>
              <w:rPr>
                <w:del w:id="11470" w:author="ERCOT" w:date="2026-06-22T20:42:00Z" w16du:dateUtc="2026-06-23T01:42:00Z"/>
                <w:rFonts w:ascii="Arial" w:hAnsi="Arial" w:cs="Arial"/>
                <w:sz w:val="22"/>
                <w:szCs w:val="22"/>
              </w:rPr>
            </w:pPr>
            <w:del w:id="11471" w:author="ERCOT" w:date="2026-06-22T20:42:00Z" w16du:dateUtc="2026-06-23T01:42:00Z">
              <w:r w:rsidRPr="00485AC5" w:rsidDel="00485AC5">
                <w:rPr>
                  <w:rFonts w:ascii="Arial" w:hAnsi="Arial" w:cs="Arial"/>
                  <w:sz w:val="22"/>
                  <w:szCs w:val="22"/>
                </w:rPr>
                <w:delText> </w:delText>
              </w:r>
            </w:del>
          </w:p>
        </w:tc>
      </w:tr>
      <w:tr w:rsidR="00485AC5" w:rsidRPr="00485AC5" w:rsidDel="00485AC5" w14:paraId="620CC9BA" w14:textId="114DFCF4" w:rsidTr="00E6240B">
        <w:trPr>
          <w:trHeight w:val="333"/>
          <w:del w:id="11472" w:author="ERCOT" w:date="2026-06-22T20:42:00Z"/>
        </w:trPr>
        <w:tc>
          <w:tcPr>
            <w:tcW w:w="278" w:type="dxa"/>
            <w:tcBorders>
              <w:top w:val="nil"/>
              <w:left w:val="double" w:sz="6" w:space="0" w:color="auto"/>
              <w:bottom w:val="nil"/>
              <w:right w:val="nil"/>
            </w:tcBorders>
            <w:shd w:val="clear" w:color="000000" w:fill="CCFFCC"/>
            <w:noWrap/>
            <w:vAlign w:val="bottom"/>
            <w:hideMark/>
          </w:tcPr>
          <w:p w14:paraId="5591646B" w14:textId="5892A8AB" w:rsidR="00485AC5" w:rsidRPr="00485AC5" w:rsidDel="00485AC5" w:rsidRDefault="00485AC5" w:rsidP="00485AC5">
            <w:pPr>
              <w:rPr>
                <w:del w:id="11473" w:author="ERCOT" w:date="2026-06-22T20:42:00Z" w16du:dateUtc="2026-06-23T01:42:00Z"/>
                <w:rFonts w:ascii="aria" w:hAnsi="aria" w:cs="Arial"/>
                <w:sz w:val="22"/>
                <w:szCs w:val="22"/>
              </w:rPr>
            </w:pPr>
            <w:del w:id="11474"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45C6483E" w14:textId="59B3D07E" w:rsidR="00485AC5" w:rsidRPr="00485AC5" w:rsidDel="00485AC5" w:rsidRDefault="00485AC5" w:rsidP="00485AC5">
            <w:pPr>
              <w:rPr>
                <w:del w:id="11475" w:author="ERCOT" w:date="2026-06-22T20:42:00Z" w16du:dateUtc="2026-06-23T01:42:00Z"/>
                <w:rFonts w:ascii="aria" w:hAnsi="aria" w:cs="Arial"/>
                <w:b/>
                <w:bCs/>
              </w:rPr>
            </w:pPr>
            <w:del w:id="1147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2CE5786" w14:textId="0AC9B099" w:rsidR="00485AC5" w:rsidRPr="00485AC5" w:rsidDel="00485AC5" w:rsidRDefault="00485AC5" w:rsidP="00485AC5">
            <w:pPr>
              <w:rPr>
                <w:del w:id="11477" w:author="ERCOT" w:date="2026-06-22T20:42:00Z" w16du:dateUtc="2026-06-23T01:42:00Z"/>
                <w:rFonts w:ascii="aria" w:hAnsi="aria" w:cs="Arial"/>
                <w:b/>
                <w:bCs/>
                <w:u w:val="single"/>
              </w:rPr>
            </w:pPr>
            <w:del w:id="1147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100AA31" w14:textId="70A798D1" w:rsidR="00485AC5" w:rsidRPr="00485AC5" w:rsidDel="00485AC5" w:rsidRDefault="00485AC5" w:rsidP="00485AC5">
            <w:pPr>
              <w:rPr>
                <w:del w:id="11479" w:author="ERCOT" w:date="2026-06-22T20:42:00Z" w16du:dateUtc="2026-06-23T01:42:00Z"/>
                <w:rFonts w:ascii="aria" w:hAnsi="aria" w:cs="Arial"/>
                <w:b/>
                <w:bCs/>
                <w:u w:val="single"/>
              </w:rPr>
            </w:pPr>
            <w:del w:id="114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18DCC9A" w14:textId="22C48127" w:rsidR="00485AC5" w:rsidRPr="00485AC5" w:rsidDel="00485AC5" w:rsidRDefault="00485AC5" w:rsidP="00485AC5">
            <w:pPr>
              <w:rPr>
                <w:del w:id="11481" w:author="ERCOT" w:date="2026-06-22T20:42:00Z" w16du:dateUtc="2026-06-23T01:42:00Z"/>
                <w:rFonts w:ascii="aria" w:hAnsi="aria" w:cs="Arial"/>
              </w:rPr>
            </w:pPr>
            <w:del w:id="1148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7EF0FA1" w14:textId="5576B526" w:rsidR="00485AC5" w:rsidRPr="00485AC5" w:rsidDel="00485AC5" w:rsidRDefault="00485AC5" w:rsidP="00485AC5">
            <w:pPr>
              <w:rPr>
                <w:del w:id="11483" w:author="ERCOT" w:date="2026-06-22T20:42:00Z" w16du:dateUtc="2026-06-23T01:42:00Z"/>
                <w:rFonts w:ascii="aria" w:hAnsi="aria" w:cs="Arial"/>
              </w:rPr>
            </w:pPr>
            <w:del w:id="1148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9376B9B" w14:textId="7AF180C1" w:rsidR="00485AC5" w:rsidRPr="00485AC5" w:rsidDel="00485AC5" w:rsidRDefault="00485AC5" w:rsidP="00485AC5">
            <w:pPr>
              <w:rPr>
                <w:del w:id="11485" w:author="ERCOT" w:date="2026-06-22T20:42:00Z" w16du:dateUtc="2026-06-23T01:42:00Z"/>
                <w:rFonts w:ascii="aria" w:hAnsi="aria" w:cs="Arial"/>
                <w:sz w:val="22"/>
                <w:szCs w:val="22"/>
              </w:rPr>
            </w:pPr>
            <w:del w:id="11486"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7E27E429" w14:textId="072B3DB9" w:rsidR="00485AC5" w:rsidRPr="00485AC5" w:rsidDel="00485AC5" w:rsidRDefault="00485AC5" w:rsidP="00485AC5">
            <w:pPr>
              <w:rPr>
                <w:del w:id="11487" w:author="ERCOT" w:date="2026-06-22T20:42:00Z" w16du:dateUtc="2026-06-23T01:42:00Z"/>
                <w:rFonts w:ascii="aria" w:hAnsi="aria" w:cs="Arial"/>
                <w:sz w:val="22"/>
                <w:szCs w:val="22"/>
              </w:rPr>
            </w:pPr>
            <w:del w:id="11488" w:author="ERCOT" w:date="2026-06-22T20:42:00Z" w16du:dateUtc="2026-06-23T01:42:00Z">
              <w:r w:rsidRPr="00485AC5" w:rsidDel="00485AC5">
                <w:rPr>
                  <w:rFonts w:ascii="aria" w:hAnsi="aria" w:cs="Arial"/>
                  <w:sz w:val="22"/>
                  <w:szCs w:val="22"/>
                </w:rPr>
                <w:delText>do not change assignment from MEDLF;</w:delText>
              </w:r>
            </w:del>
          </w:p>
        </w:tc>
        <w:tc>
          <w:tcPr>
            <w:tcW w:w="270" w:type="dxa"/>
            <w:tcBorders>
              <w:top w:val="nil"/>
              <w:left w:val="nil"/>
              <w:bottom w:val="nil"/>
              <w:right w:val="double" w:sz="6" w:space="0" w:color="auto"/>
            </w:tcBorders>
            <w:shd w:val="clear" w:color="000000" w:fill="CCFFCC"/>
            <w:noWrap/>
            <w:vAlign w:val="center"/>
            <w:hideMark/>
          </w:tcPr>
          <w:p w14:paraId="5B68E457" w14:textId="099AC396" w:rsidR="00485AC5" w:rsidRPr="00485AC5" w:rsidDel="00485AC5" w:rsidRDefault="00485AC5" w:rsidP="00485AC5">
            <w:pPr>
              <w:rPr>
                <w:del w:id="11489" w:author="ERCOT" w:date="2026-06-22T20:42:00Z" w16du:dateUtc="2026-06-23T01:42:00Z"/>
                <w:rFonts w:ascii="Arial" w:hAnsi="Arial" w:cs="Arial"/>
                <w:sz w:val="22"/>
                <w:szCs w:val="22"/>
              </w:rPr>
            </w:pPr>
            <w:del w:id="11490" w:author="ERCOT" w:date="2026-06-22T20:42:00Z" w16du:dateUtc="2026-06-23T01:42:00Z">
              <w:r w:rsidRPr="00485AC5" w:rsidDel="00485AC5">
                <w:rPr>
                  <w:rFonts w:ascii="Arial" w:hAnsi="Arial" w:cs="Arial"/>
                  <w:sz w:val="22"/>
                  <w:szCs w:val="22"/>
                </w:rPr>
                <w:delText> </w:delText>
              </w:r>
            </w:del>
          </w:p>
        </w:tc>
      </w:tr>
      <w:tr w:rsidR="00485AC5" w:rsidRPr="00485AC5" w:rsidDel="00485AC5" w14:paraId="28BD1BBF" w14:textId="47282B51" w:rsidTr="00E6240B">
        <w:trPr>
          <w:trHeight w:val="333"/>
          <w:del w:id="11491" w:author="ERCOT" w:date="2026-06-22T20:42:00Z"/>
        </w:trPr>
        <w:tc>
          <w:tcPr>
            <w:tcW w:w="278" w:type="dxa"/>
            <w:tcBorders>
              <w:top w:val="nil"/>
              <w:left w:val="double" w:sz="6" w:space="0" w:color="auto"/>
              <w:bottom w:val="nil"/>
              <w:right w:val="nil"/>
            </w:tcBorders>
            <w:shd w:val="clear" w:color="000000" w:fill="CCFFCC"/>
            <w:noWrap/>
            <w:vAlign w:val="bottom"/>
            <w:hideMark/>
          </w:tcPr>
          <w:p w14:paraId="1FA3C288" w14:textId="7B5B494A" w:rsidR="00485AC5" w:rsidRPr="00485AC5" w:rsidDel="00485AC5" w:rsidRDefault="00485AC5" w:rsidP="00485AC5">
            <w:pPr>
              <w:rPr>
                <w:del w:id="11492" w:author="ERCOT" w:date="2026-06-22T20:42:00Z" w16du:dateUtc="2026-06-23T01:42:00Z"/>
                <w:rFonts w:ascii="aria" w:hAnsi="aria" w:cs="Arial"/>
                <w:sz w:val="22"/>
                <w:szCs w:val="22"/>
              </w:rPr>
            </w:pPr>
            <w:del w:id="1149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86AACB4" w14:textId="3AD1E080" w:rsidR="00485AC5" w:rsidRPr="00485AC5" w:rsidDel="00485AC5" w:rsidRDefault="00485AC5" w:rsidP="00485AC5">
            <w:pPr>
              <w:rPr>
                <w:del w:id="11494" w:author="ERCOT" w:date="2026-06-22T20:42:00Z" w16du:dateUtc="2026-06-23T01:42:00Z"/>
                <w:rFonts w:ascii="aria" w:hAnsi="aria" w:cs="Arial"/>
                <w:b/>
                <w:bCs/>
              </w:rPr>
            </w:pPr>
            <w:del w:id="1149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F70524D" w14:textId="78889E1A" w:rsidR="00485AC5" w:rsidRPr="00485AC5" w:rsidDel="00485AC5" w:rsidRDefault="00485AC5" w:rsidP="00485AC5">
            <w:pPr>
              <w:rPr>
                <w:del w:id="11496" w:author="ERCOT" w:date="2026-06-22T20:42:00Z" w16du:dateUtc="2026-06-23T01:42:00Z"/>
                <w:rFonts w:ascii="aria" w:hAnsi="aria" w:cs="Arial"/>
                <w:b/>
                <w:bCs/>
                <w:u w:val="single"/>
              </w:rPr>
            </w:pPr>
            <w:del w:id="1149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31236CD" w14:textId="526AC57C" w:rsidR="00485AC5" w:rsidRPr="00485AC5" w:rsidDel="00485AC5" w:rsidRDefault="00485AC5" w:rsidP="00485AC5">
            <w:pPr>
              <w:rPr>
                <w:del w:id="11498" w:author="ERCOT" w:date="2026-06-22T20:42:00Z" w16du:dateUtc="2026-06-23T01:42:00Z"/>
                <w:rFonts w:ascii="aria" w:hAnsi="aria" w:cs="Arial"/>
                <w:b/>
                <w:bCs/>
                <w:u w:val="single"/>
              </w:rPr>
            </w:pPr>
            <w:del w:id="1149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CCD46B8" w14:textId="25054FB3" w:rsidR="00485AC5" w:rsidRPr="00485AC5" w:rsidDel="00485AC5" w:rsidRDefault="00485AC5" w:rsidP="00485AC5">
            <w:pPr>
              <w:rPr>
                <w:del w:id="11500" w:author="ERCOT" w:date="2026-06-22T20:42:00Z" w16du:dateUtc="2026-06-23T01:42:00Z"/>
                <w:rFonts w:ascii="aria" w:hAnsi="aria" w:cs="Arial"/>
              </w:rPr>
            </w:pPr>
            <w:del w:id="1150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A1EB838" w14:textId="44B571D6" w:rsidR="00485AC5" w:rsidRPr="00485AC5" w:rsidDel="00485AC5" w:rsidRDefault="00485AC5" w:rsidP="00485AC5">
            <w:pPr>
              <w:rPr>
                <w:del w:id="11502" w:author="ERCOT" w:date="2026-06-22T20:42:00Z" w16du:dateUtc="2026-06-23T01:42:00Z"/>
                <w:rFonts w:ascii="aria" w:hAnsi="aria" w:cs="Arial"/>
              </w:rPr>
            </w:pPr>
            <w:del w:id="11503"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578DF8BC" w14:textId="5AD4A253" w:rsidR="00485AC5" w:rsidRPr="00485AC5" w:rsidDel="00485AC5" w:rsidRDefault="00485AC5" w:rsidP="00485AC5">
            <w:pPr>
              <w:rPr>
                <w:del w:id="11504" w:author="ERCOT" w:date="2026-06-22T20:42:00Z" w16du:dateUtc="2026-06-23T01:42:00Z"/>
                <w:rFonts w:ascii="aria" w:hAnsi="aria" w:cs="Arial"/>
                <w:sz w:val="22"/>
                <w:szCs w:val="22"/>
              </w:rPr>
            </w:pPr>
            <w:del w:id="11505"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7C8C2D91" w14:textId="63156748" w:rsidR="00485AC5" w:rsidRPr="00485AC5" w:rsidDel="00485AC5" w:rsidRDefault="00485AC5" w:rsidP="00485AC5">
            <w:pPr>
              <w:rPr>
                <w:del w:id="11506" w:author="ERCOT" w:date="2026-06-22T20:42:00Z" w16du:dateUtc="2026-06-23T01:42:00Z"/>
                <w:rFonts w:ascii="Arial" w:hAnsi="Arial" w:cs="Arial"/>
                <w:sz w:val="22"/>
                <w:szCs w:val="22"/>
              </w:rPr>
            </w:pPr>
            <w:del w:id="11507" w:author="ERCOT" w:date="2026-06-22T20:42:00Z" w16du:dateUtc="2026-06-23T01:42:00Z">
              <w:r w:rsidRPr="00485AC5" w:rsidDel="00485AC5">
                <w:rPr>
                  <w:rFonts w:ascii="Arial" w:hAnsi="Arial" w:cs="Arial"/>
                  <w:sz w:val="22"/>
                  <w:szCs w:val="22"/>
                </w:rPr>
                <w:delText> </w:delText>
              </w:r>
            </w:del>
          </w:p>
        </w:tc>
      </w:tr>
      <w:tr w:rsidR="00485AC5" w:rsidRPr="00485AC5" w:rsidDel="00485AC5" w14:paraId="5AD5E09D" w14:textId="306ACDF4" w:rsidTr="00E6240B">
        <w:trPr>
          <w:trHeight w:val="333"/>
          <w:del w:id="11508" w:author="ERCOT" w:date="2026-06-22T20:42:00Z"/>
        </w:trPr>
        <w:tc>
          <w:tcPr>
            <w:tcW w:w="278" w:type="dxa"/>
            <w:tcBorders>
              <w:top w:val="nil"/>
              <w:left w:val="double" w:sz="6" w:space="0" w:color="auto"/>
              <w:bottom w:val="nil"/>
              <w:right w:val="nil"/>
            </w:tcBorders>
            <w:shd w:val="clear" w:color="000000" w:fill="CCFFCC"/>
            <w:noWrap/>
            <w:vAlign w:val="bottom"/>
            <w:hideMark/>
          </w:tcPr>
          <w:p w14:paraId="79DE42D4" w14:textId="4693F0C2" w:rsidR="00485AC5" w:rsidRPr="00485AC5" w:rsidDel="00485AC5" w:rsidRDefault="00485AC5" w:rsidP="00485AC5">
            <w:pPr>
              <w:rPr>
                <w:del w:id="11509" w:author="ERCOT" w:date="2026-06-22T20:42:00Z" w16du:dateUtc="2026-06-23T01:42:00Z"/>
                <w:rFonts w:ascii="aria" w:hAnsi="aria" w:cs="Arial"/>
                <w:sz w:val="22"/>
                <w:szCs w:val="22"/>
              </w:rPr>
            </w:pPr>
            <w:del w:id="115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EB6B40D" w14:textId="66F2073B" w:rsidR="00485AC5" w:rsidRPr="00485AC5" w:rsidDel="00485AC5" w:rsidRDefault="00485AC5" w:rsidP="00485AC5">
            <w:pPr>
              <w:rPr>
                <w:del w:id="11511" w:author="ERCOT" w:date="2026-06-22T20:42:00Z" w16du:dateUtc="2026-06-23T01:42:00Z"/>
                <w:rFonts w:ascii="aria" w:hAnsi="aria" w:cs="Arial"/>
                <w:b/>
                <w:bCs/>
              </w:rPr>
            </w:pPr>
            <w:del w:id="115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2264C70" w14:textId="6956B9BC" w:rsidR="00485AC5" w:rsidRPr="00485AC5" w:rsidDel="00485AC5" w:rsidRDefault="00485AC5" w:rsidP="00485AC5">
            <w:pPr>
              <w:rPr>
                <w:del w:id="11513" w:author="ERCOT" w:date="2026-06-22T20:42:00Z" w16du:dateUtc="2026-06-23T01:42:00Z"/>
                <w:rFonts w:ascii="aria" w:hAnsi="aria" w:cs="Arial"/>
                <w:b/>
                <w:bCs/>
                <w:u w:val="single"/>
              </w:rPr>
            </w:pPr>
            <w:del w:id="11514"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24F25E0" w14:textId="541BED48" w:rsidR="00485AC5" w:rsidRPr="00485AC5" w:rsidDel="00485AC5" w:rsidRDefault="00485AC5" w:rsidP="00485AC5">
            <w:pPr>
              <w:rPr>
                <w:del w:id="11515" w:author="ERCOT" w:date="2026-06-22T20:42:00Z" w16du:dateUtc="2026-06-23T01:42:00Z"/>
                <w:rFonts w:ascii="aria" w:hAnsi="aria" w:cs="Arial"/>
                <w:b/>
                <w:bCs/>
                <w:u w:val="single"/>
              </w:rPr>
            </w:pPr>
            <w:del w:id="115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16CDD44" w14:textId="6F9697AB" w:rsidR="00485AC5" w:rsidRPr="00485AC5" w:rsidDel="00485AC5" w:rsidRDefault="00485AC5" w:rsidP="00485AC5">
            <w:pPr>
              <w:rPr>
                <w:del w:id="11517" w:author="ERCOT" w:date="2026-06-22T20:42:00Z" w16du:dateUtc="2026-06-23T01:42:00Z"/>
                <w:rFonts w:ascii="aria" w:hAnsi="aria" w:cs="Arial"/>
              </w:rPr>
            </w:pPr>
            <w:del w:id="1151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87139D7" w14:textId="2656FF63" w:rsidR="00485AC5" w:rsidRPr="00485AC5" w:rsidDel="00485AC5" w:rsidRDefault="00485AC5" w:rsidP="00485AC5">
            <w:pPr>
              <w:rPr>
                <w:del w:id="11519" w:author="ERCOT" w:date="2026-06-22T20:42:00Z" w16du:dateUtc="2026-06-23T01:42:00Z"/>
                <w:rFonts w:ascii="aria" w:hAnsi="aria" w:cs="Arial"/>
              </w:rPr>
            </w:pPr>
            <w:del w:id="1152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5AC4D987" w14:textId="2130AF46" w:rsidR="00485AC5" w:rsidRPr="00485AC5" w:rsidDel="00485AC5" w:rsidRDefault="00485AC5" w:rsidP="00485AC5">
            <w:pPr>
              <w:rPr>
                <w:del w:id="11521" w:author="ERCOT" w:date="2026-06-22T20:42:00Z" w16du:dateUtc="2026-06-23T01:42:00Z"/>
                <w:rFonts w:ascii="aria" w:hAnsi="aria" w:cs="Arial"/>
                <w:sz w:val="22"/>
                <w:szCs w:val="22"/>
              </w:rPr>
            </w:pPr>
            <w:del w:id="11522"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4CD9E383" w14:textId="79DFB6A2" w:rsidR="00485AC5" w:rsidRPr="00485AC5" w:rsidDel="00485AC5" w:rsidRDefault="00485AC5" w:rsidP="00485AC5">
            <w:pPr>
              <w:rPr>
                <w:del w:id="11523" w:author="ERCOT" w:date="2026-06-22T20:42:00Z" w16du:dateUtc="2026-06-23T01:42:00Z"/>
                <w:rFonts w:ascii="aria" w:hAnsi="aria" w:cs="Arial"/>
                <w:sz w:val="22"/>
                <w:szCs w:val="22"/>
              </w:rPr>
            </w:pPr>
            <w:del w:id="11524"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5DF9FFC4" w14:textId="2369E45F" w:rsidR="00485AC5" w:rsidRPr="00485AC5" w:rsidDel="00485AC5" w:rsidRDefault="00485AC5" w:rsidP="00485AC5">
            <w:pPr>
              <w:rPr>
                <w:del w:id="11525" w:author="ERCOT" w:date="2026-06-22T20:42:00Z" w16du:dateUtc="2026-06-23T01:42:00Z"/>
                <w:rFonts w:ascii="Arial" w:hAnsi="Arial" w:cs="Arial"/>
                <w:sz w:val="22"/>
                <w:szCs w:val="22"/>
              </w:rPr>
            </w:pPr>
            <w:del w:id="11526" w:author="ERCOT" w:date="2026-06-22T20:42:00Z" w16du:dateUtc="2026-06-23T01:42:00Z">
              <w:r w:rsidRPr="00485AC5" w:rsidDel="00485AC5">
                <w:rPr>
                  <w:rFonts w:ascii="Arial" w:hAnsi="Arial" w:cs="Arial"/>
                  <w:sz w:val="22"/>
                  <w:szCs w:val="22"/>
                </w:rPr>
                <w:delText> </w:delText>
              </w:r>
            </w:del>
          </w:p>
        </w:tc>
      </w:tr>
      <w:tr w:rsidR="00485AC5" w:rsidRPr="00485AC5" w:rsidDel="00485AC5" w14:paraId="01965754" w14:textId="316C3D95" w:rsidTr="00E6240B">
        <w:trPr>
          <w:trHeight w:val="333"/>
          <w:del w:id="11527" w:author="ERCOT" w:date="2026-06-22T20:42:00Z"/>
        </w:trPr>
        <w:tc>
          <w:tcPr>
            <w:tcW w:w="278" w:type="dxa"/>
            <w:tcBorders>
              <w:top w:val="nil"/>
              <w:left w:val="double" w:sz="6" w:space="0" w:color="auto"/>
              <w:bottom w:val="nil"/>
              <w:right w:val="nil"/>
            </w:tcBorders>
            <w:shd w:val="clear" w:color="000000" w:fill="CCFFCC"/>
            <w:noWrap/>
            <w:vAlign w:val="bottom"/>
            <w:hideMark/>
          </w:tcPr>
          <w:p w14:paraId="5A16BBC7" w14:textId="21B23AFB" w:rsidR="00485AC5" w:rsidRPr="00485AC5" w:rsidDel="00485AC5" w:rsidRDefault="00485AC5" w:rsidP="00485AC5">
            <w:pPr>
              <w:rPr>
                <w:del w:id="11528" w:author="ERCOT" w:date="2026-06-22T20:42:00Z" w16du:dateUtc="2026-06-23T01:42:00Z"/>
                <w:rFonts w:ascii="aria" w:hAnsi="aria" w:cs="Arial"/>
                <w:sz w:val="22"/>
                <w:szCs w:val="22"/>
              </w:rPr>
            </w:pPr>
            <w:del w:id="115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52EABD8" w14:textId="4408FF53" w:rsidR="00485AC5" w:rsidRPr="00485AC5" w:rsidDel="00485AC5" w:rsidRDefault="00485AC5" w:rsidP="00485AC5">
            <w:pPr>
              <w:rPr>
                <w:del w:id="11530" w:author="ERCOT" w:date="2026-06-22T20:42:00Z" w16du:dateUtc="2026-06-23T01:42:00Z"/>
                <w:rFonts w:ascii="aria" w:hAnsi="aria" w:cs="Arial"/>
                <w:b/>
                <w:bCs/>
              </w:rPr>
            </w:pPr>
            <w:del w:id="115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A833C2F" w14:textId="05B69080" w:rsidR="00485AC5" w:rsidRPr="00485AC5" w:rsidDel="00485AC5" w:rsidRDefault="00485AC5" w:rsidP="00485AC5">
            <w:pPr>
              <w:rPr>
                <w:del w:id="11532" w:author="ERCOT" w:date="2026-06-22T20:42:00Z" w16du:dateUtc="2026-06-23T01:42:00Z"/>
                <w:rFonts w:ascii="aria" w:hAnsi="aria" w:cs="Arial"/>
                <w:b/>
                <w:bCs/>
                <w:u w:val="single"/>
              </w:rPr>
            </w:pPr>
            <w:del w:id="1153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7A8B22F" w14:textId="64C5E1A6" w:rsidR="00485AC5" w:rsidRPr="00485AC5" w:rsidDel="00485AC5" w:rsidRDefault="00485AC5" w:rsidP="00485AC5">
            <w:pPr>
              <w:rPr>
                <w:del w:id="11534" w:author="ERCOT" w:date="2026-06-22T20:42:00Z" w16du:dateUtc="2026-06-23T01:42:00Z"/>
                <w:rFonts w:ascii="aria" w:hAnsi="aria" w:cs="Arial"/>
                <w:b/>
                <w:bCs/>
                <w:u w:val="single"/>
              </w:rPr>
            </w:pPr>
            <w:del w:id="1153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DC8B07C" w14:textId="275C126D" w:rsidR="00485AC5" w:rsidRPr="00485AC5" w:rsidDel="00485AC5" w:rsidRDefault="00485AC5" w:rsidP="00485AC5">
            <w:pPr>
              <w:rPr>
                <w:del w:id="11536" w:author="ERCOT" w:date="2026-06-22T20:42:00Z" w16du:dateUtc="2026-06-23T01:42:00Z"/>
                <w:rFonts w:ascii="aria" w:hAnsi="aria" w:cs="Arial"/>
              </w:rPr>
            </w:pPr>
            <w:del w:id="1153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7273ED1" w14:textId="1407403F" w:rsidR="00485AC5" w:rsidRPr="00485AC5" w:rsidDel="00485AC5" w:rsidRDefault="00485AC5" w:rsidP="00485AC5">
            <w:pPr>
              <w:rPr>
                <w:del w:id="11538" w:author="ERCOT" w:date="2026-06-22T20:42:00Z" w16du:dateUtc="2026-06-23T01:42:00Z"/>
                <w:rFonts w:ascii="aria" w:hAnsi="aria" w:cs="Arial"/>
              </w:rPr>
            </w:pPr>
            <w:del w:id="1153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7A1B37C" w14:textId="12D8EE25" w:rsidR="00485AC5" w:rsidRPr="00485AC5" w:rsidDel="00485AC5" w:rsidRDefault="00485AC5" w:rsidP="00485AC5">
            <w:pPr>
              <w:rPr>
                <w:del w:id="11540" w:author="ERCOT" w:date="2026-06-22T20:42:00Z" w16du:dateUtc="2026-06-23T01:42:00Z"/>
                <w:rFonts w:ascii="aria" w:hAnsi="aria" w:cs="Arial"/>
                <w:sz w:val="22"/>
                <w:szCs w:val="22"/>
              </w:rPr>
            </w:pPr>
            <w:del w:id="11541"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116F9AE7" w14:textId="2DFBD6CD" w:rsidR="00485AC5" w:rsidRPr="00485AC5" w:rsidDel="00485AC5" w:rsidRDefault="00485AC5" w:rsidP="00485AC5">
            <w:pPr>
              <w:rPr>
                <w:del w:id="11542" w:author="ERCOT" w:date="2026-06-22T20:42:00Z" w16du:dateUtc="2026-06-23T01:42:00Z"/>
                <w:rFonts w:ascii="Arial" w:hAnsi="Arial" w:cs="Arial"/>
                <w:sz w:val="22"/>
                <w:szCs w:val="22"/>
              </w:rPr>
            </w:pPr>
            <w:del w:id="11543" w:author="ERCOT" w:date="2026-06-22T20:42:00Z" w16du:dateUtc="2026-06-23T01:42:00Z">
              <w:r w:rsidRPr="00485AC5" w:rsidDel="00485AC5">
                <w:rPr>
                  <w:rFonts w:ascii="Arial" w:hAnsi="Arial" w:cs="Arial"/>
                  <w:sz w:val="22"/>
                  <w:szCs w:val="22"/>
                </w:rPr>
                <w:delText> </w:delText>
              </w:r>
            </w:del>
          </w:p>
        </w:tc>
      </w:tr>
      <w:tr w:rsidR="00485AC5" w:rsidRPr="00485AC5" w:rsidDel="00485AC5" w14:paraId="0A0DFCFB" w14:textId="79C178E4" w:rsidTr="00E6240B">
        <w:trPr>
          <w:trHeight w:val="333"/>
          <w:del w:id="11544" w:author="ERCOT" w:date="2026-06-22T20:42:00Z"/>
        </w:trPr>
        <w:tc>
          <w:tcPr>
            <w:tcW w:w="278" w:type="dxa"/>
            <w:tcBorders>
              <w:top w:val="nil"/>
              <w:left w:val="double" w:sz="6" w:space="0" w:color="auto"/>
              <w:bottom w:val="nil"/>
              <w:right w:val="nil"/>
            </w:tcBorders>
            <w:shd w:val="clear" w:color="000000" w:fill="CCFFCC"/>
            <w:noWrap/>
            <w:vAlign w:val="bottom"/>
            <w:hideMark/>
          </w:tcPr>
          <w:p w14:paraId="7FA0E8F6" w14:textId="66174305" w:rsidR="00485AC5" w:rsidRPr="00485AC5" w:rsidDel="00485AC5" w:rsidRDefault="00485AC5" w:rsidP="00485AC5">
            <w:pPr>
              <w:rPr>
                <w:del w:id="11545" w:author="ERCOT" w:date="2026-06-22T20:42:00Z" w16du:dateUtc="2026-06-23T01:42:00Z"/>
                <w:rFonts w:ascii="aria" w:hAnsi="aria" w:cs="Arial"/>
                <w:sz w:val="22"/>
                <w:szCs w:val="22"/>
              </w:rPr>
            </w:pPr>
            <w:del w:id="1154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160F17" w14:textId="46FFBDC3" w:rsidR="00485AC5" w:rsidRPr="00485AC5" w:rsidDel="00485AC5" w:rsidRDefault="00485AC5" w:rsidP="00485AC5">
            <w:pPr>
              <w:rPr>
                <w:del w:id="11547" w:author="ERCOT" w:date="2026-06-22T20:42:00Z" w16du:dateUtc="2026-06-23T01:42:00Z"/>
                <w:rFonts w:ascii="aria" w:hAnsi="aria" w:cs="Arial"/>
                <w:b/>
                <w:bCs/>
              </w:rPr>
            </w:pPr>
            <w:del w:id="1154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84DD61F" w14:textId="47F43972" w:rsidR="00485AC5" w:rsidRPr="00485AC5" w:rsidDel="00485AC5" w:rsidRDefault="00485AC5" w:rsidP="00485AC5">
            <w:pPr>
              <w:rPr>
                <w:del w:id="11549" w:author="ERCOT" w:date="2026-06-22T20:42:00Z" w16du:dateUtc="2026-06-23T01:42:00Z"/>
                <w:rFonts w:ascii="aria" w:hAnsi="aria" w:cs="Arial"/>
                <w:b/>
                <w:bCs/>
                <w:u w:val="single"/>
              </w:rPr>
            </w:pPr>
            <w:del w:id="1155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D1C4B43" w14:textId="38045D48" w:rsidR="00485AC5" w:rsidRPr="00485AC5" w:rsidDel="00485AC5" w:rsidRDefault="00485AC5" w:rsidP="00485AC5">
            <w:pPr>
              <w:rPr>
                <w:del w:id="11551" w:author="ERCOT" w:date="2026-06-22T20:42:00Z" w16du:dateUtc="2026-06-23T01:42:00Z"/>
                <w:rFonts w:ascii="aria" w:hAnsi="aria" w:cs="Arial"/>
                <w:b/>
                <w:bCs/>
                <w:u w:val="single"/>
              </w:rPr>
            </w:pPr>
            <w:del w:id="1155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18027AD" w14:textId="09AA1FFD" w:rsidR="00485AC5" w:rsidRPr="00485AC5" w:rsidDel="00485AC5" w:rsidRDefault="00485AC5" w:rsidP="00485AC5">
            <w:pPr>
              <w:rPr>
                <w:del w:id="11553" w:author="ERCOT" w:date="2026-06-22T20:42:00Z" w16du:dateUtc="2026-06-23T01:42:00Z"/>
                <w:rFonts w:ascii="aria" w:hAnsi="aria" w:cs="Arial"/>
              </w:rPr>
            </w:pPr>
            <w:del w:id="1155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C7EE59F" w14:textId="501F8930" w:rsidR="00485AC5" w:rsidRPr="00485AC5" w:rsidDel="00485AC5" w:rsidRDefault="00485AC5" w:rsidP="00485AC5">
            <w:pPr>
              <w:rPr>
                <w:del w:id="11555" w:author="ERCOT" w:date="2026-06-22T20:42:00Z" w16du:dateUtc="2026-06-23T01:42:00Z"/>
                <w:rFonts w:ascii="aria" w:hAnsi="aria" w:cs="Arial"/>
              </w:rPr>
            </w:pPr>
            <w:del w:id="1155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B3BF36E" w14:textId="54813319" w:rsidR="00485AC5" w:rsidRPr="00485AC5" w:rsidDel="00485AC5" w:rsidRDefault="00485AC5" w:rsidP="00485AC5">
            <w:pPr>
              <w:rPr>
                <w:del w:id="11557" w:author="ERCOT" w:date="2026-06-22T20:42:00Z" w16du:dateUtc="2026-06-23T01:42:00Z"/>
                <w:rFonts w:ascii="aria" w:hAnsi="aria" w:cs="Arial"/>
                <w:sz w:val="22"/>
                <w:szCs w:val="22"/>
              </w:rPr>
            </w:pPr>
            <w:del w:id="11558"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05F6A7AB" w14:textId="341841C8" w:rsidR="00485AC5" w:rsidRPr="00485AC5" w:rsidDel="00485AC5" w:rsidRDefault="00485AC5" w:rsidP="00485AC5">
            <w:pPr>
              <w:rPr>
                <w:del w:id="11559" w:author="ERCOT" w:date="2026-06-22T20:42:00Z" w16du:dateUtc="2026-06-23T01:42:00Z"/>
                <w:rFonts w:ascii="aria" w:hAnsi="aria" w:cs="Arial"/>
                <w:sz w:val="22"/>
                <w:szCs w:val="22"/>
              </w:rPr>
            </w:pPr>
            <w:del w:id="11560" w:author="ERCOT" w:date="2026-06-22T20:42:00Z" w16du:dateUtc="2026-06-23T01:42:00Z">
              <w:r w:rsidRPr="00485AC5" w:rsidDel="00485AC5">
                <w:rPr>
                  <w:rFonts w:ascii="aria" w:hAnsi="aria" w:cs="Arial"/>
                  <w:sz w:val="22"/>
                  <w:szCs w:val="22"/>
                </w:rPr>
                <w:delText>do not change assignment from MEDLF;</w:delText>
              </w:r>
            </w:del>
          </w:p>
        </w:tc>
        <w:tc>
          <w:tcPr>
            <w:tcW w:w="270" w:type="dxa"/>
            <w:tcBorders>
              <w:top w:val="nil"/>
              <w:left w:val="nil"/>
              <w:bottom w:val="nil"/>
              <w:right w:val="double" w:sz="6" w:space="0" w:color="auto"/>
            </w:tcBorders>
            <w:shd w:val="clear" w:color="000000" w:fill="CCFFCC"/>
            <w:noWrap/>
            <w:vAlign w:val="center"/>
            <w:hideMark/>
          </w:tcPr>
          <w:p w14:paraId="628B0364" w14:textId="2097C731" w:rsidR="00485AC5" w:rsidRPr="00485AC5" w:rsidDel="00485AC5" w:rsidRDefault="00485AC5" w:rsidP="00485AC5">
            <w:pPr>
              <w:rPr>
                <w:del w:id="11561" w:author="ERCOT" w:date="2026-06-22T20:42:00Z" w16du:dateUtc="2026-06-23T01:42:00Z"/>
                <w:rFonts w:ascii="Arial" w:hAnsi="Arial" w:cs="Arial"/>
                <w:sz w:val="22"/>
                <w:szCs w:val="22"/>
              </w:rPr>
            </w:pPr>
            <w:del w:id="11562" w:author="ERCOT" w:date="2026-06-22T20:42:00Z" w16du:dateUtc="2026-06-23T01:42:00Z">
              <w:r w:rsidRPr="00485AC5" w:rsidDel="00485AC5">
                <w:rPr>
                  <w:rFonts w:ascii="Arial" w:hAnsi="Arial" w:cs="Arial"/>
                  <w:sz w:val="22"/>
                  <w:szCs w:val="22"/>
                </w:rPr>
                <w:delText> </w:delText>
              </w:r>
            </w:del>
          </w:p>
        </w:tc>
      </w:tr>
      <w:tr w:rsidR="00485AC5" w:rsidRPr="00485AC5" w:rsidDel="00485AC5" w14:paraId="0DFF32FD" w14:textId="181DE7BB" w:rsidTr="00E6240B">
        <w:trPr>
          <w:trHeight w:val="333"/>
          <w:del w:id="11563" w:author="ERCOT" w:date="2026-06-22T20:42:00Z"/>
        </w:trPr>
        <w:tc>
          <w:tcPr>
            <w:tcW w:w="278" w:type="dxa"/>
            <w:tcBorders>
              <w:top w:val="nil"/>
              <w:left w:val="double" w:sz="6" w:space="0" w:color="auto"/>
              <w:bottom w:val="nil"/>
              <w:right w:val="nil"/>
            </w:tcBorders>
            <w:shd w:val="clear" w:color="000000" w:fill="CCFFCC"/>
            <w:noWrap/>
            <w:vAlign w:val="bottom"/>
            <w:hideMark/>
          </w:tcPr>
          <w:p w14:paraId="55AEE101" w14:textId="705FCF1B" w:rsidR="00485AC5" w:rsidRPr="00485AC5" w:rsidDel="00485AC5" w:rsidRDefault="00485AC5" w:rsidP="00485AC5">
            <w:pPr>
              <w:rPr>
                <w:del w:id="11564" w:author="ERCOT" w:date="2026-06-22T20:42:00Z" w16du:dateUtc="2026-06-23T01:42:00Z"/>
                <w:rFonts w:ascii="aria" w:hAnsi="aria" w:cs="Arial"/>
                <w:sz w:val="22"/>
                <w:szCs w:val="22"/>
              </w:rPr>
            </w:pPr>
            <w:del w:id="115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0FAC991" w14:textId="5B86FC4A" w:rsidR="00485AC5" w:rsidRPr="00485AC5" w:rsidDel="00485AC5" w:rsidRDefault="00485AC5" w:rsidP="00485AC5">
            <w:pPr>
              <w:rPr>
                <w:del w:id="11566" w:author="ERCOT" w:date="2026-06-22T20:42:00Z" w16du:dateUtc="2026-06-23T01:42:00Z"/>
                <w:rFonts w:ascii="aria" w:hAnsi="aria" w:cs="Arial"/>
                <w:b/>
                <w:bCs/>
              </w:rPr>
            </w:pPr>
            <w:del w:id="1156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013903A" w14:textId="08B0C053" w:rsidR="00485AC5" w:rsidRPr="00485AC5" w:rsidDel="00485AC5" w:rsidRDefault="00485AC5" w:rsidP="00485AC5">
            <w:pPr>
              <w:rPr>
                <w:del w:id="11568" w:author="ERCOT" w:date="2026-06-22T20:42:00Z" w16du:dateUtc="2026-06-23T01:42:00Z"/>
                <w:rFonts w:ascii="aria" w:hAnsi="aria" w:cs="Arial"/>
                <w:b/>
                <w:bCs/>
                <w:u w:val="single"/>
              </w:rPr>
            </w:pPr>
            <w:del w:id="1156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990BEAA" w14:textId="3E055469" w:rsidR="00485AC5" w:rsidRPr="00485AC5" w:rsidDel="00485AC5" w:rsidRDefault="00485AC5" w:rsidP="00485AC5">
            <w:pPr>
              <w:rPr>
                <w:del w:id="11570" w:author="ERCOT" w:date="2026-06-22T20:42:00Z" w16du:dateUtc="2026-06-23T01:42:00Z"/>
                <w:rFonts w:ascii="aria" w:hAnsi="aria" w:cs="Arial"/>
                <w:b/>
                <w:bCs/>
                <w:u w:val="single"/>
              </w:rPr>
            </w:pPr>
            <w:del w:id="1157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0EF3F13" w14:textId="01D413FB" w:rsidR="00485AC5" w:rsidRPr="00485AC5" w:rsidDel="00485AC5" w:rsidRDefault="00485AC5" w:rsidP="00485AC5">
            <w:pPr>
              <w:rPr>
                <w:del w:id="11572" w:author="ERCOT" w:date="2026-06-22T20:42:00Z" w16du:dateUtc="2026-06-23T01:42:00Z"/>
                <w:rFonts w:ascii="aria" w:hAnsi="aria" w:cs="Arial"/>
              </w:rPr>
            </w:pPr>
            <w:del w:id="1157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5538209" w14:textId="200E4025" w:rsidR="00485AC5" w:rsidRPr="00485AC5" w:rsidDel="00485AC5" w:rsidRDefault="00485AC5" w:rsidP="00485AC5">
            <w:pPr>
              <w:rPr>
                <w:del w:id="11574" w:author="ERCOT" w:date="2026-06-22T20:42:00Z" w16du:dateUtc="2026-06-23T01:42:00Z"/>
                <w:rFonts w:ascii="aria" w:hAnsi="aria" w:cs="Arial"/>
              </w:rPr>
            </w:pPr>
            <w:del w:id="11575"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4FB06DB5" w14:textId="17C51FEA" w:rsidR="00485AC5" w:rsidRPr="00485AC5" w:rsidDel="00485AC5" w:rsidRDefault="00485AC5" w:rsidP="00485AC5">
            <w:pPr>
              <w:rPr>
                <w:del w:id="11576" w:author="ERCOT" w:date="2026-06-22T20:42:00Z" w16du:dateUtc="2026-06-23T01:42:00Z"/>
                <w:rFonts w:ascii="aria" w:hAnsi="aria" w:cs="Arial"/>
                <w:sz w:val="22"/>
                <w:szCs w:val="22"/>
              </w:rPr>
            </w:pPr>
            <w:del w:id="11577"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3E6D9BCF" w14:textId="67A3F5E9" w:rsidR="00485AC5" w:rsidRPr="00485AC5" w:rsidDel="00485AC5" w:rsidRDefault="00485AC5" w:rsidP="00485AC5">
            <w:pPr>
              <w:rPr>
                <w:del w:id="11578" w:author="ERCOT" w:date="2026-06-22T20:42:00Z" w16du:dateUtc="2026-06-23T01:42:00Z"/>
                <w:rFonts w:ascii="Arial" w:hAnsi="Arial" w:cs="Arial"/>
                <w:sz w:val="22"/>
                <w:szCs w:val="22"/>
              </w:rPr>
            </w:pPr>
            <w:del w:id="11579" w:author="ERCOT" w:date="2026-06-22T20:42:00Z" w16du:dateUtc="2026-06-23T01:42:00Z">
              <w:r w:rsidRPr="00485AC5" w:rsidDel="00485AC5">
                <w:rPr>
                  <w:rFonts w:ascii="Arial" w:hAnsi="Arial" w:cs="Arial"/>
                  <w:sz w:val="22"/>
                  <w:szCs w:val="22"/>
                </w:rPr>
                <w:delText> </w:delText>
              </w:r>
            </w:del>
          </w:p>
        </w:tc>
      </w:tr>
      <w:tr w:rsidR="00485AC5" w:rsidRPr="00485AC5" w:rsidDel="00485AC5" w14:paraId="76548EC8" w14:textId="40E10DAF" w:rsidTr="00E6240B">
        <w:trPr>
          <w:trHeight w:val="333"/>
          <w:del w:id="11580" w:author="ERCOT" w:date="2026-06-22T20:42:00Z"/>
        </w:trPr>
        <w:tc>
          <w:tcPr>
            <w:tcW w:w="278" w:type="dxa"/>
            <w:tcBorders>
              <w:top w:val="nil"/>
              <w:left w:val="double" w:sz="6" w:space="0" w:color="auto"/>
              <w:bottom w:val="nil"/>
              <w:right w:val="nil"/>
            </w:tcBorders>
            <w:shd w:val="clear" w:color="000000" w:fill="CCFFCC"/>
            <w:noWrap/>
            <w:vAlign w:val="bottom"/>
            <w:hideMark/>
          </w:tcPr>
          <w:p w14:paraId="1253BEC6" w14:textId="6160166F" w:rsidR="00485AC5" w:rsidRPr="00485AC5" w:rsidDel="00485AC5" w:rsidRDefault="00485AC5" w:rsidP="00485AC5">
            <w:pPr>
              <w:rPr>
                <w:del w:id="11581" w:author="ERCOT" w:date="2026-06-22T20:42:00Z" w16du:dateUtc="2026-06-23T01:42:00Z"/>
                <w:rFonts w:ascii="aria" w:hAnsi="aria" w:cs="Arial"/>
                <w:sz w:val="22"/>
                <w:szCs w:val="22"/>
              </w:rPr>
            </w:pPr>
            <w:del w:id="1158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1CA6183" w14:textId="26F40B7F" w:rsidR="00485AC5" w:rsidRPr="00485AC5" w:rsidDel="00485AC5" w:rsidRDefault="00485AC5" w:rsidP="00485AC5">
            <w:pPr>
              <w:rPr>
                <w:del w:id="11583" w:author="ERCOT" w:date="2026-06-22T20:42:00Z" w16du:dateUtc="2026-06-23T01:42:00Z"/>
                <w:rFonts w:ascii="aria" w:hAnsi="aria" w:cs="Arial"/>
                <w:b/>
                <w:bCs/>
              </w:rPr>
            </w:pPr>
            <w:del w:id="1158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C0B9F2E" w14:textId="255945FB" w:rsidR="00485AC5" w:rsidRPr="00485AC5" w:rsidDel="00485AC5" w:rsidRDefault="00485AC5" w:rsidP="00485AC5">
            <w:pPr>
              <w:rPr>
                <w:del w:id="11585" w:author="ERCOT" w:date="2026-06-22T20:42:00Z" w16du:dateUtc="2026-06-23T01:42:00Z"/>
                <w:rFonts w:ascii="aria" w:hAnsi="aria" w:cs="Arial"/>
                <w:b/>
                <w:bCs/>
                <w:u w:val="single"/>
              </w:rPr>
            </w:pPr>
            <w:del w:id="1158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bottom"/>
            <w:hideMark/>
          </w:tcPr>
          <w:p w14:paraId="24E67138" w14:textId="2D1E41FF" w:rsidR="00485AC5" w:rsidRPr="00485AC5" w:rsidDel="00485AC5" w:rsidRDefault="00485AC5" w:rsidP="00485AC5">
            <w:pPr>
              <w:rPr>
                <w:del w:id="11587" w:author="ERCOT" w:date="2026-06-22T20:42:00Z" w16du:dateUtc="2026-06-23T01:42:00Z"/>
                <w:rFonts w:ascii="aria" w:hAnsi="aria" w:cs="Arial"/>
              </w:rPr>
            </w:pPr>
            <w:del w:id="11588"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7922C17" w14:textId="4F0F9DEE" w:rsidR="00485AC5" w:rsidRPr="00485AC5" w:rsidDel="00485AC5" w:rsidRDefault="00485AC5" w:rsidP="00485AC5">
            <w:pPr>
              <w:rPr>
                <w:del w:id="11589" w:author="ERCOT" w:date="2026-06-22T20:42:00Z" w16du:dateUtc="2026-06-23T01:42:00Z"/>
                <w:rFonts w:ascii="aria" w:hAnsi="aria" w:cs="Arial"/>
              </w:rPr>
            </w:pPr>
            <w:del w:id="1159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vAlign w:val="bottom"/>
            <w:hideMark/>
          </w:tcPr>
          <w:p w14:paraId="7DB2316A" w14:textId="6A81AB67" w:rsidR="00485AC5" w:rsidRPr="00485AC5" w:rsidDel="00485AC5" w:rsidRDefault="00485AC5" w:rsidP="00485AC5">
            <w:pPr>
              <w:rPr>
                <w:del w:id="11591" w:author="ERCOT" w:date="2026-06-22T20:42:00Z" w16du:dateUtc="2026-06-23T01:42:00Z"/>
                <w:rFonts w:ascii="Arial" w:hAnsi="Arial" w:cs="Arial"/>
                <w:sz w:val="18"/>
                <w:szCs w:val="18"/>
              </w:rPr>
            </w:pPr>
            <w:del w:id="11592"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vAlign w:val="bottom"/>
            <w:hideMark/>
          </w:tcPr>
          <w:p w14:paraId="381E9F27" w14:textId="1C66026B" w:rsidR="00485AC5" w:rsidRPr="00485AC5" w:rsidDel="00485AC5" w:rsidRDefault="00485AC5" w:rsidP="00485AC5">
            <w:pPr>
              <w:rPr>
                <w:del w:id="11593" w:author="ERCOT" w:date="2026-06-22T20:42:00Z" w16du:dateUtc="2026-06-23T01:42:00Z"/>
                <w:rFonts w:ascii="Arial" w:hAnsi="Arial" w:cs="Arial"/>
                <w:sz w:val="18"/>
                <w:szCs w:val="18"/>
              </w:rPr>
            </w:pPr>
            <w:del w:id="11594"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vAlign w:val="bottom"/>
            <w:hideMark/>
          </w:tcPr>
          <w:p w14:paraId="09CC6786" w14:textId="568D51C1" w:rsidR="00485AC5" w:rsidRPr="00485AC5" w:rsidDel="00485AC5" w:rsidRDefault="00485AC5" w:rsidP="00485AC5">
            <w:pPr>
              <w:rPr>
                <w:del w:id="11595" w:author="ERCOT" w:date="2026-06-22T20:42:00Z" w16du:dateUtc="2026-06-23T01:42:00Z"/>
                <w:rFonts w:ascii="Arial" w:hAnsi="Arial" w:cs="Arial"/>
                <w:sz w:val="18"/>
                <w:szCs w:val="18"/>
              </w:rPr>
            </w:pPr>
            <w:del w:id="11596"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vAlign w:val="bottom"/>
            <w:hideMark/>
          </w:tcPr>
          <w:p w14:paraId="01AC36AE" w14:textId="68C1A541" w:rsidR="00485AC5" w:rsidRPr="00485AC5" w:rsidDel="00485AC5" w:rsidRDefault="00485AC5" w:rsidP="00485AC5">
            <w:pPr>
              <w:rPr>
                <w:del w:id="11597" w:author="ERCOT" w:date="2026-06-22T20:42:00Z" w16du:dateUtc="2026-06-23T01:42:00Z"/>
                <w:rFonts w:ascii="Arial" w:hAnsi="Arial" w:cs="Arial"/>
                <w:sz w:val="18"/>
                <w:szCs w:val="18"/>
              </w:rPr>
            </w:pPr>
            <w:del w:id="11598" w:author="ERCOT" w:date="2026-06-22T20:42:00Z" w16du:dateUtc="2026-06-23T01:42:00Z">
              <w:r w:rsidRPr="00485AC5" w:rsidDel="00485AC5">
                <w:rPr>
                  <w:rFonts w:ascii="Arial" w:hAnsi="Arial" w:cs="Arial"/>
                  <w:sz w:val="18"/>
                  <w:szCs w:val="18"/>
                </w:rPr>
                <w:delText> </w:delText>
              </w:r>
            </w:del>
          </w:p>
        </w:tc>
        <w:tc>
          <w:tcPr>
            <w:tcW w:w="762" w:type="dxa"/>
            <w:tcBorders>
              <w:top w:val="nil"/>
              <w:left w:val="nil"/>
              <w:bottom w:val="nil"/>
              <w:right w:val="nil"/>
            </w:tcBorders>
            <w:shd w:val="clear" w:color="000000" w:fill="CCFFCC"/>
            <w:vAlign w:val="bottom"/>
            <w:hideMark/>
          </w:tcPr>
          <w:p w14:paraId="46BA7120" w14:textId="21BD779A" w:rsidR="00485AC5" w:rsidRPr="00485AC5" w:rsidDel="00485AC5" w:rsidRDefault="00485AC5" w:rsidP="00485AC5">
            <w:pPr>
              <w:rPr>
                <w:del w:id="11599" w:author="ERCOT" w:date="2026-06-22T20:42:00Z" w16du:dateUtc="2026-06-23T01:42:00Z"/>
                <w:rFonts w:ascii="Arial" w:hAnsi="Arial" w:cs="Arial"/>
                <w:sz w:val="20"/>
                <w:szCs w:val="20"/>
              </w:rPr>
            </w:pPr>
            <w:del w:id="11600"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7992B024" w14:textId="737F3EA3" w:rsidR="00485AC5" w:rsidRPr="00485AC5" w:rsidDel="00485AC5" w:rsidRDefault="00485AC5" w:rsidP="00485AC5">
            <w:pPr>
              <w:rPr>
                <w:del w:id="11601" w:author="ERCOT" w:date="2026-06-22T20:42:00Z" w16du:dateUtc="2026-06-23T01:42:00Z"/>
                <w:rFonts w:ascii="Arial" w:hAnsi="Arial" w:cs="Arial"/>
                <w:sz w:val="20"/>
                <w:szCs w:val="20"/>
              </w:rPr>
            </w:pPr>
            <w:del w:id="11602"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0B7C4BEB" w14:textId="6729A646" w:rsidR="00485AC5" w:rsidRPr="00485AC5" w:rsidDel="00485AC5" w:rsidRDefault="00485AC5" w:rsidP="00485AC5">
            <w:pPr>
              <w:rPr>
                <w:del w:id="11603" w:author="ERCOT" w:date="2026-06-22T20:42:00Z" w16du:dateUtc="2026-06-23T01:42:00Z"/>
                <w:rFonts w:ascii="Arial" w:hAnsi="Arial" w:cs="Arial"/>
                <w:sz w:val="20"/>
                <w:szCs w:val="20"/>
              </w:rPr>
            </w:pPr>
            <w:del w:id="11604"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3A792D25" w14:textId="02F69728" w:rsidR="00485AC5" w:rsidRPr="00485AC5" w:rsidDel="00485AC5" w:rsidRDefault="00485AC5" w:rsidP="00485AC5">
            <w:pPr>
              <w:rPr>
                <w:del w:id="11605" w:author="ERCOT" w:date="2026-06-22T20:42:00Z" w16du:dateUtc="2026-06-23T01:42:00Z"/>
                <w:rFonts w:ascii="Arial" w:hAnsi="Arial" w:cs="Arial"/>
                <w:sz w:val="20"/>
                <w:szCs w:val="20"/>
              </w:rPr>
            </w:pPr>
            <w:del w:id="11606"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55C5B5D0" w14:textId="406FA201" w:rsidR="00485AC5" w:rsidRPr="00485AC5" w:rsidDel="00485AC5" w:rsidRDefault="00485AC5" w:rsidP="00485AC5">
            <w:pPr>
              <w:rPr>
                <w:del w:id="11607" w:author="ERCOT" w:date="2026-06-22T20:42:00Z" w16du:dateUtc="2026-06-23T01:42:00Z"/>
                <w:rFonts w:ascii="Arial" w:hAnsi="Arial" w:cs="Arial"/>
                <w:sz w:val="22"/>
                <w:szCs w:val="22"/>
              </w:rPr>
            </w:pPr>
            <w:del w:id="11608"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1CDCD072" w14:textId="3F55544F" w:rsidR="00485AC5" w:rsidRPr="00485AC5" w:rsidDel="00485AC5" w:rsidRDefault="00485AC5" w:rsidP="00485AC5">
            <w:pPr>
              <w:rPr>
                <w:del w:id="11609" w:author="ERCOT" w:date="2026-06-22T20:42:00Z" w16du:dateUtc="2026-06-23T01:42:00Z"/>
                <w:rFonts w:ascii="Arial" w:hAnsi="Arial" w:cs="Arial"/>
                <w:sz w:val="22"/>
                <w:szCs w:val="22"/>
              </w:rPr>
            </w:pPr>
            <w:del w:id="1161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5E355DC2" w14:textId="0347B7C8" w:rsidR="00485AC5" w:rsidRPr="00485AC5" w:rsidDel="00485AC5" w:rsidRDefault="00485AC5" w:rsidP="00485AC5">
            <w:pPr>
              <w:rPr>
                <w:del w:id="11611" w:author="ERCOT" w:date="2026-06-22T20:42:00Z" w16du:dateUtc="2026-06-23T01:42:00Z"/>
                <w:rFonts w:ascii="Arial" w:hAnsi="Arial" w:cs="Arial"/>
                <w:sz w:val="22"/>
                <w:szCs w:val="22"/>
              </w:rPr>
            </w:pPr>
            <w:del w:id="11612"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405ACC18" w14:textId="5D813527" w:rsidR="00485AC5" w:rsidRPr="00485AC5" w:rsidDel="00485AC5" w:rsidRDefault="00485AC5" w:rsidP="00485AC5">
            <w:pPr>
              <w:rPr>
                <w:del w:id="11613" w:author="ERCOT" w:date="2026-06-22T20:42:00Z" w16du:dateUtc="2026-06-23T01:42:00Z"/>
                <w:rFonts w:ascii="Arial" w:hAnsi="Arial" w:cs="Arial"/>
                <w:sz w:val="22"/>
                <w:szCs w:val="22"/>
              </w:rPr>
            </w:pPr>
            <w:del w:id="11614" w:author="ERCOT" w:date="2026-06-22T20:42:00Z" w16du:dateUtc="2026-06-23T01:42:00Z">
              <w:r w:rsidRPr="00485AC5" w:rsidDel="00485AC5">
                <w:rPr>
                  <w:rFonts w:ascii="Arial" w:hAnsi="Arial" w:cs="Arial"/>
                  <w:sz w:val="22"/>
                  <w:szCs w:val="22"/>
                </w:rPr>
                <w:delText> </w:delText>
              </w:r>
            </w:del>
          </w:p>
        </w:tc>
      </w:tr>
      <w:tr w:rsidR="00485AC5" w:rsidRPr="00485AC5" w:rsidDel="00485AC5" w14:paraId="66565B99" w14:textId="6284BF14" w:rsidTr="00E6240B">
        <w:trPr>
          <w:trHeight w:val="333"/>
          <w:del w:id="11615" w:author="ERCOT" w:date="2026-06-22T20:42:00Z"/>
        </w:trPr>
        <w:tc>
          <w:tcPr>
            <w:tcW w:w="278" w:type="dxa"/>
            <w:tcBorders>
              <w:top w:val="nil"/>
              <w:left w:val="double" w:sz="6" w:space="0" w:color="auto"/>
              <w:bottom w:val="nil"/>
              <w:right w:val="nil"/>
            </w:tcBorders>
            <w:shd w:val="clear" w:color="000000" w:fill="CCFFCC"/>
            <w:noWrap/>
            <w:vAlign w:val="bottom"/>
            <w:hideMark/>
          </w:tcPr>
          <w:p w14:paraId="24F6753C" w14:textId="0C451486" w:rsidR="00485AC5" w:rsidRPr="00485AC5" w:rsidDel="00485AC5" w:rsidRDefault="00485AC5" w:rsidP="00485AC5">
            <w:pPr>
              <w:rPr>
                <w:del w:id="11616" w:author="ERCOT" w:date="2026-06-22T20:42:00Z" w16du:dateUtc="2026-06-23T01:42:00Z"/>
                <w:rFonts w:ascii="aria" w:hAnsi="aria" w:cs="Arial"/>
                <w:sz w:val="22"/>
                <w:szCs w:val="22"/>
              </w:rPr>
            </w:pPr>
            <w:del w:id="1161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DFC4BE7" w14:textId="62AC00B1" w:rsidR="00485AC5" w:rsidRPr="00485AC5" w:rsidDel="00485AC5" w:rsidRDefault="00485AC5" w:rsidP="00485AC5">
            <w:pPr>
              <w:rPr>
                <w:del w:id="11618" w:author="ERCOT" w:date="2026-06-22T20:42:00Z" w16du:dateUtc="2026-06-23T01:42:00Z"/>
                <w:rFonts w:ascii="aria" w:hAnsi="aria" w:cs="Arial"/>
                <w:b/>
                <w:bCs/>
              </w:rPr>
            </w:pPr>
            <w:del w:id="1161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2F88CDF" w14:textId="48219A6D" w:rsidR="00485AC5" w:rsidRPr="00485AC5" w:rsidDel="00485AC5" w:rsidRDefault="00485AC5" w:rsidP="00485AC5">
            <w:pPr>
              <w:rPr>
                <w:del w:id="11620" w:author="ERCOT" w:date="2026-06-22T20:42:00Z" w16du:dateUtc="2026-06-23T01:42:00Z"/>
                <w:rFonts w:ascii="aria" w:hAnsi="aria" w:cs="Arial"/>
                <w:b/>
                <w:bCs/>
                <w:u w:val="single"/>
              </w:rPr>
            </w:pPr>
            <w:del w:id="1162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4412A71" w14:textId="2371B895" w:rsidR="00485AC5" w:rsidRPr="00485AC5" w:rsidDel="00485AC5" w:rsidRDefault="00485AC5" w:rsidP="00485AC5">
            <w:pPr>
              <w:jc w:val="right"/>
              <w:rPr>
                <w:del w:id="11622" w:author="ERCOT" w:date="2026-06-22T20:42:00Z" w16du:dateUtc="2026-06-23T01:42:00Z"/>
                <w:rFonts w:ascii="aria" w:hAnsi="aria" w:cs="Arial"/>
              </w:rPr>
            </w:pPr>
            <w:del w:id="11623"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13060C64" w14:textId="3D75F30C" w:rsidR="00485AC5" w:rsidRPr="00485AC5" w:rsidDel="00485AC5" w:rsidRDefault="00485AC5" w:rsidP="00485AC5">
            <w:pPr>
              <w:jc w:val="right"/>
              <w:rPr>
                <w:del w:id="11624" w:author="ERCOT" w:date="2026-06-22T20:42:00Z" w16du:dateUtc="2026-06-23T01:42:00Z"/>
                <w:rFonts w:ascii="aria" w:hAnsi="aria" w:cs="Arial"/>
              </w:rPr>
            </w:pPr>
            <w:del w:id="11625" w:author="ERCOT" w:date="2026-06-22T20:42:00Z" w16du:dateUtc="2026-06-23T01:42:00Z">
              <w:r w:rsidRPr="00485AC5" w:rsidDel="00485AC5">
                <w:rPr>
                  <w:rFonts w:ascii="aria" w:hAnsi="aria" w:cs="Arial"/>
                </w:rPr>
                <w:delText>d.</w:delText>
              </w:r>
            </w:del>
          </w:p>
        </w:tc>
        <w:tc>
          <w:tcPr>
            <w:tcW w:w="9359" w:type="dxa"/>
            <w:gridSpan w:val="8"/>
            <w:tcBorders>
              <w:top w:val="nil"/>
              <w:left w:val="nil"/>
              <w:bottom w:val="nil"/>
              <w:right w:val="nil"/>
            </w:tcBorders>
            <w:shd w:val="clear" w:color="000000" w:fill="CCFFCC"/>
            <w:hideMark/>
          </w:tcPr>
          <w:p w14:paraId="6A161BE9" w14:textId="3DD15D6D" w:rsidR="00485AC5" w:rsidRPr="00485AC5" w:rsidDel="00485AC5" w:rsidRDefault="00485AC5" w:rsidP="00485AC5">
            <w:pPr>
              <w:rPr>
                <w:del w:id="11626" w:author="ERCOT" w:date="2026-06-22T20:42:00Z" w16du:dateUtc="2026-06-23T01:42:00Z"/>
                <w:rFonts w:ascii="aria" w:hAnsi="aria" w:cs="Arial"/>
              </w:rPr>
            </w:pPr>
            <w:del w:id="11627" w:author="ERCOT" w:date="2026-06-22T20:42:00Z" w16du:dateUtc="2026-06-23T01:42:00Z">
              <w:r w:rsidRPr="00485AC5" w:rsidDel="00485AC5">
                <w:rPr>
                  <w:rFonts w:ascii="aria" w:hAnsi="aria" w:cs="Arial"/>
                </w:rPr>
                <w:delText xml:space="preserve">If the existing assignment is HILF (or a DG variation) then </w:delText>
              </w:r>
            </w:del>
          </w:p>
        </w:tc>
        <w:tc>
          <w:tcPr>
            <w:tcW w:w="720" w:type="dxa"/>
            <w:tcBorders>
              <w:top w:val="nil"/>
              <w:left w:val="nil"/>
              <w:bottom w:val="nil"/>
              <w:right w:val="nil"/>
            </w:tcBorders>
            <w:shd w:val="clear" w:color="000000" w:fill="CCFFCC"/>
            <w:hideMark/>
          </w:tcPr>
          <w:p w14:paraId="6D39B3B3" w14:textId="469D3F4B" w:rsidR="00485AC5" w:rsidRPr="00485AC5" w:rsidDel="00485AC5" w:rsidRDefault="00485AC5" w:rsidP="00485AC5">
            <w:pPr>
              <w:rPr>
                <w:del w:id="11628" w:author="ERCOT" w:date="2026-06-22T20:42:00Z" w16du:dateUtc="2026-06-23T01:42:00Z"/>
                <w:rFonts w:ascii="aria" w:hAnsi="aria" w:cs="Arial"/>
              </w:rPr>
            </w:pPr>
            <w:del w:id="1162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9AFD61B" w14:textId="0EA74184" w:rsidR="00485AC5" w:rsidRPr="00485AC5" w:rsidDel="00485AC5" w:rsidRDefault="00485AC5" w:rsidP="00485AC5">
            <w:pPr>
              <w:rPr>
                <w:del w:id="11630" w:author="ERCOT" w:date="2026-06-22T20:42:00Z" w16du:dateUtc="2026-06-23T01:42:00Z"/>
                <w:rFonts w:ascii="aria" w:hAnsi="aria" w:cs="Arial"/>
              </w:rPr>
            </w:pPr>
            <w:del w:id="1163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49B5C238" w14:textId="4267120C" w:rsidR="00485AC5" w:rsidRPr="00485AC5" w:rsidDel="00485AC5" w:rsidRDefault="00485AC5" w:rsidP="00485AC5">
            <w:pPr>
              <w:rPr>
                <w:del w:id="11632" w:author="ERCOT" w:date="2026-06-22T20:42:00Z" w16du:dateUtc="2026-06-23T01:42:00Z"/>
                <w:rFonts w:ascii="aria" w:hAnsi="aria" w:cs="Arial"/>
              </w:rPr>
            </w:pPr>
            <w:del w:id="1163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5CE8B436" w14:textId="46FC9248" w:rsidR="00485AC5" w:rsidRPr="00485AC5" w:rsidDel="00485AC5" w:rsidRDefault="00485AC5" w:rsidP="00485AC5">
            <w:pPr>
              <w:rPr>
                <w:del w:id="11634" w:author="ERCOT" w:date="2026-06-22T20:42:00Z" w16du:dateUtc="2026-06-23T01:42:00Z"/>
                <w:rFonts w:ascii="Arial" w:hAnsi="Arial" w:cs="Arial"/>
                <w:sz w:val="22"/>
                <w:szCs w:val="22"/>
              </w:rPr>
            </w:pPr>
            <w:del w:id="11635" w:author="ERCOT" w:date="2026-06-22T20:42:00Z" w16du:dateUtc="2026-06-23T01:42:00Z">
              <w:r w:rsidRPr="00485AC5" w:rsidDel="00485AC5">
                <w:rPr>
                  <w:rFonts w:ascii="Arial" w:hAnsi="Arial" w:cs="Arial"/>
                  <w:sz w:val="22"/>
                  <w:szCs w:val="22"/>
                </w:rPr>
                <w:delText> </w:delText>
              </w:r>
            </w:del>
          </w:p>
        </w:tc>
      </w:tr>
      <w:tr w:rsidR="00485AC5" w:rsidRPr="00485AC5" w:rsidDel="00485AC5" w14:paraId="24786FAE" w14:textId="5F171BC5" w:rsidTr="00E6240B">
        <w:trPr>
          <w:trHeight w:val="333"/>
          <w:del w:id="11636" w:author="ERCOT" w:date="2026-06-22T20:42:00Z"/>
        </w:trPr>
        <w:tc>
          <w:tcPr>
            <w:tcW w:w="278" w:type="dxa"/>
            <w:tcBorders>
              <w:top w:val="nil"/>
              <w:left w:val="double" w:sz="6" w:space="0" w:color="auto"/>
              <w:bottom w:val="nil"/>
              <w:right w:val="nil"/>
            </w:tcBorders>
            <w:shd w:val="clear" w:color="000000" w:fill="CCFFCC"/>
            <w:noWrap/>
            <w:vAlign w:val="bottom"/>
            <w:hideMark/>
          </w:tcPr>
          <w:p w14:paraId="1A04F093" w14:textId="276DBC29" w:rsidR="00485AC5" w:rsidRPr="00485AC5" w:rsidDel="00485AC5" w:rsidRDefault="00485AC5" w:rsidP="00485AC5">
            <w:pPr>
              <w:rPr>
                <w:del w:id="11637" w:author="ERCOT" w:date="2026-06-22T20:42:00Z" w16du:dateUtc="2026-06-23T01:42:00Z"/>
                <w:rFonts w:ascii="aria" w:hAnsi="aria" w:cs="Arial"/>
                <w:sz w:val="22"/>
                <w:szCs w:val="22"/>
              </w:rPr>
            </w:pPr>
            <w:del w:id="1163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A8DF1C5" w14:textId="7F47C502" w:rsidR="00485AC5" w:rsidRPr="00485AC5" w:rsidDel="00485AC5" w:rsidRDefault="00485AC5" w:rsidP="00485AC5">
            <w:pPr>
              <w:rPr>
                <w:del w:id="11639" w:author="ERCOT" w:date="2026-06-22T20:42:00Z" w16du:dateUtc="2026-06-23T01:42:00Z"/>
                <w:rFonts w:ascii="aria" w:hAnsi="aria" w:cs="Arial"/>
                <w:b/>
                <w:bCs/>
              </w:rPr>
            </w:pPr>
            <w:del w:id="1164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280FF83" w14:textId="501D5983" w:rsidR="00485AC5" w:rsidRPr="00485AC5" w:rsidDel="00485AC5" w:rsidRDefault="00485AC5" w:rsidP="00485AC5">
            <w:pPr>
              <w:rPr>
                <w:del w:id="11641" w:author="ERCOT" w:date="2026-06-22T20:42:00Z" w16du:dateUtc="2026-06-23T01:42:00Z"/>
                <w:rFonts w:ascii="aria" w:hAnsi="aria" w:cs="Arial"/>
                <w:b/>
                <w:bCs/>
                <w:u w:val="single"/>
              </w:rPr>
            </w:pPr>
            <w:del w:id="1164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9D72279" w14:textId="443EB75A" w:rsidR="00485AC5" w:rsidRPr="00485AC5" w:rsidDel="00485AC5" w:rsidRDefault="00485AC5" w:rsidP="00485AC5">
            <w:pPr>
              <w:rPr>
                <w:del w:id="11643" w:author="ERCOT" w:date="2026-06-22T20:42:00Z" w16du:dateUtc="2026-06-23T01:42:00Z"/>
                <w:rFonts w:ascii="aria" w:hAnsi="aria" w:cs="Arial"/>
                <w:b/>
                <w:bCs/>
                <w:u w:val="single"/>
              </w:rPr>
            </w:pPr>
            <w:del w:id="1164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D526CA5" w14:textId="48E8F9C4" w:rsidR="00485AC5" w:rsidRPr="00485AC5" w:rsidDel="00485AC5" w:rsidRDefault="00485AC5" w:rsidP="00485AC5">
            <w:pPr>
              <w:rPr>
                <w:del w:id="11645" w:author="ERCOT" w:date="2026-06-22T20:42:00Z" w16du:dateUtc="2026-06-23T01:42:00Z"/>
                <w:rFonts w:ascii="aria" w:hAnsi="aria" w:cs="Arial"/>
              </w:rPr>
            </w:pPr>
            <w:del w:id="1164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E1EFD56" w14:textId="46420F26" w:rsidR="00485AC5" w:rsidRPr="00485AC5" w:rsidDel="00485AC5" w:rsidRDefault="00485AC5" w:rsidP="00485AC5">
            <w:pPr>
              <w:rPr>
                <w:del w:id="11647" w:author="ERCOT" w:date="2026-06-22T20:42:00Z" w16du:dateUtc="2026-06-23T01:42:00Z"/>
                <w:rFonts w:ascii="aria" w:hAnsi="aria" w:cs="Arial"/>
              </w:rPr>
            </w:pPr>
            <w:del w:id="11648"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65E9AEC5" w14:textId="4F5E29AB" w:rsidR="00485AC5" w:rsidRPr="00485AC5" w:rsidDel="00485AC5" w:rsidRDefault="00485AC5" w:rsidP="00485AC5">
            <w:pPr>
              <w:rPr>
                <w:del w:id="11649" w:author="ERCOT" w:date="2026-06-22T20:42:00Z" w16du:dateUtc="2026-06-23T01:42:00Z"/>
                <w:rFonts w:ascii="aria" w:hAnsi="aria" w:cs="Arial"/>
                <w:sz w:val="22"/>
                <w:szCs w:val="22"/>
              </w:rPr>
            </w:pPr>
            <w:del w:id="11650"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50E2B64C" w14:textId="1A26D71C" w:rsidR="00485AC5" w:rsidRPr="00485AC5" w:rsidDel="00485AC5" w:rsidRDefault="00485AC5" w:rsidP="00485AC5">
            <w:pPr>
              <w:rPr>
                <w:del w:id="11651" w:author="ERCOT" w:date="2026-06-22T20:42:00Z" w16du:dateUtc="2026-06-23T01:42:00Z"/>
                <w:rFonts w:ascii="Arial" w:hAnsi="Arial" w:cs="Arial"/>
                <w:sz w:val="22"/>
                <w:szCs w:val="22"/>
              </w:rPr>
            </w:pPr>
            <w:del w:id="11652" w:author="ERCOT" w:date="2026-06-22T20:42:00Z" w16du:dateUtc="2026-06-23T01:42:00Z">
              <w:r w:rsidRPr="00485AC5" w:rsidDel="00485AC5">
                <w:rPr>
                  <w:rFonts w:ascii="Arial" w:hAnsi="Arial" w:cs="Arial"/>
                  <w:sz w:val="22"/>
                  <w:szCs w:val="22"/>
                </w:rPr>
                <w:delText> </w:delText>
              </w:r>
            </w:del>
          </w:p>
        </w:tc>
      </w:tr>
      <w:tr w:rsidR="00485AC5" w:rsidRPr="00485AC5" w:rsidDel="00485AC5" w14:paraId="46CBA972" w14:textId="707BDDA2" w:rsidTr="00E6240B">
        <w:trPr>
          <w:trHeight w:val="333"/>
          <w:del w:id="11653" w:author="ERCOT" w:date="2026-06-22T20:42:00Z"/>
        </w:trPr>
        <w:tc>
          <w:tcPr>
            <w:tcW w:w="278" w:type="dxa"/>
            <w:tcBorders>
              <w:top w:val="nil"/>
              <w:left w:val="double" w:sz="6" w:space="0" w:color="auto"/>
              <w:bottom w:val="nil"/>
              <w:right w:val="nil"/>
            </w:tcBorders>
            <w:shd w:val="clear" w:color="000000" w:fill="CCFFCC"/>
            <w:noWrap/>
            <w:vAlign w:val="bottom"/>
            <w:hideMark/>
          </w:tcPr>
          <w:p w14:paraId="3B613988" w14:textId="23CA59A2" w:rsidR="00485AC5" w:rsidRPr="00485AC5" w:rsidDel="00485AC5" w:rsidRDefault="00485AC5" w:rsidP="00485AC5">
            <w:pPr>
              <w:rPr>
                <w:del w:id="11654" w:author="ERCOT" w:date="2026-06-22T20:42:00Z" w16du:dateUtc="2026-06-23T01:42:00Z"/>
                <w:rFonts w:ascii="aria" w:hAnsi="aria" w:cs="Arial"/>
                <w:sz w:val="22"/>
                <w:szCs w:val="22"/>
              </w:rPr>
            </w:pPr>
            <w:del w:id="116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BE8EFA6" w14:textId="5A8F2BCC" w:rsidR="00485AC5" w:rsidRPr="00485AC5" w:rsidDel="00485AC5" w:rsidRDefault="00485AC5" w:rsidP="00485AC5">
            <w:pPr>
              <w:rPr>
                <w:del w:id="11656" w:author="ERCOT" w:date="2026-06-22T20:42:00Z" w16du:dateUtc="2026-06-23T01:42:00Z"/>
                <w:rFonts w:ascii="aria" w:hAnsi="aria" w:cs="Arial"/>
                <w:b/>
                <w:bCs/>
              </w:rPr>
            </w:pPr>
            <w:del w:id="1165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23E7398" w14:textId="4F2EB05F" w:rsidR="00485AC5" w:rsidRPr="00485AC5" w:rsidDel="00485AC5" w:rsidRDefault="00485AC5" w:rsidP="00485AC5">
            <w:pPr>
              <w:rPr>
                <w:del w:id="11658" w:author="ERCOT" w:date="2026-06-22T20:42:00Z" w16du:dateUtc="2026-06-23T01:42:00Z"/>
                <w:rFonts w:ascii="aria" w:hAnsi="aria" w:cs="Arial"/>
                <w:b/>
                <w:bCs/>
                <w:u w:val="single"/>
              </w:rPr>
            </w:pPr>
            <w:del w:id="1165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0E56237" w14:textId="6B212FA2" w:rsidR="00485AC5" w:rsidRPr="00485AC5" w:rsidDel="00485AC5" w:rsidRDefault="00485AC5" w:rsidP="00485AC5">
            <w:pPr>
              <w:rPr>
                <w:del w:id="11660" w:author="ERCOT" w:date="2026-06-22T20:42:00Z" w16du:dateUtc="2026-06-23T01:42:00Z"/>
                <w:rFonts w:ascii="aria" w:hAnsi="aria" w:cs="Arial"/>
                <w:b/>
                <w:bCs/>
                <w:u w:val="single"/>
              </w:rPr>
            </w:pPr>
            <w:del w:id="1166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AF5A336" w14:textId="2DDBFD26" w:rsidR="00485AC5" w:rsidRPr="00485AC5" w:rsidDel="00485AC5" w:rsidRDefault="00485AC5" w:rsidP="00485AC5">
            <w:pPr>
              <w:rPr>
                <w:del w:id="11662" w:author="ERCOT" w:date="2026-06-22T20:42:00Z" w16du:dateUtc="2026-06-23T01:42:00Z"/>
                <w:rFonts w:ascii="aria" w:hAnsi="aria" w:cs="Arial"/>
              </w:rPr>
            </w:pPr>
            <w:del w:id="1166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C83102D" w14:textId="5C12DD22" w:rsidR="00485AC5" w:rsidRPr="00485AC5" w:rsidDel="00485AC5" w:rsidRDefault="00485AC5" w:rsidP="00485AC5">
            <w:pPr>
              <w:rPr>
                <w:del w:id="11664" w:author="ERCOT" w:date="2026-06-22T20:42:00Z" w16du:dateUtc="2026-06-23T01:42:00Z"/>
                <w:rFonts w:ascii="aria" w:hAnsi="aria" w:cs="Arial"/>
              </w:rPr>
            </w:pPr>
            <w:del w:id="1166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4B108C14" w14:textId="3A1DE331" w:rsidR="00485AC5" w:rsidRPr="00485AC5" w:rsidDel="00485AC5" w:rsidRDefault="00485AC5" w:rsidP="00485AC5">
            <w:pPr>
              <w:rPr>
                <w:del w:id="11666" w:author="ERCOT" w:date="2026-06-22T20:42:00Z" w16du:dateUtc="2026-06-23T01:42:00Z"/>
                <w:rFonts w:ascii="aria" w:hAnsi="aria" w:cs="Arial"/>
                <w:sz w:val="22"/>
                <w:szCs w:val="22"/>
              </w:rPr>
            </w:pPr>
            <w:del w:id="1166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54DAAD50" w14:textId="61A9F4BA" w:rsidR="00485AC5" w:rsidRPr="00485AC5" w:rsidDel="00485AC5" w:rsidRDefault="00485AC5" w:rsidP="00485AC5">
            <w:pPr>
              <w:rPr>
                <w:del w:id="11668" w:author="ERCOT" w:date="2026-06-22T20:42:00Z" w16du:dateUtc="2026-06-23T01:42:00Z"/>
                <w:rFonts w:ascii="aria" w:hAnsi="aria" w:cs="Arial"/>
                <w:sz w:val="22"/>
                <w:szCs w:val="22"/>
              </w:rPr>
            </w:pPr>
            <w:del w:id="11669" w:author="ERCOT" w:date="2026-06-22T20:42:00Z" w16du:dateUtc="2026-06-23T01:42:00Z">
              <w:r w:rsidRPr="00485AC5" w:rsidDel="00485AC5">
                <w:rPr>
                  <w:rFonts w:ascii="aria" w:hAnsi="aria" w:cs="Arial"/>
                  <w:sz w:val="22"/>
                  <w:szCs w:val="22"/>
                </w:rPr>
                <w:delText>do not change assignment from HILF;</w:delText>
              </w:r>
            </w:del>
          </w:p>
        </w:tc>
        <w:tc>
          <w:tcPr>
            <w:tcW w:w="270" w:type="dxa"/>
            <w:tcBorders>
              <w:top w:val="nil"/>
              <w:left w:val="nil"/>
              <w:bottom w:val="nil"/>
              <w:right w:val="double" w:sz="6" w:space="0" w:color="auto"/>
            </w:tcBorders>
            <w:shd w:val="clear" w:color="000000" w:fill="CCFFCC"/>
            <w:noWrap/>
            <w:vAlign w:val="center"/>
            <w:hideMark/>
          </w:tcPr>
          <w:p w14:paraId="6437ABEE" w14:textId="39F7BF8A" w:rsidR="00485AC5" w:rsidRPr="00485AC5" w:rsidDel="00485AC5" w:rsidRDefault="00485AC5" w:rsidP="00485AC5">
            <w:pPr>
              <w:rPr>
                <w:del w:id="11670" w:author="ERCOT" w:date="2026-06-22T20:42:00Z" w16du:dateUtc="2026-06-23T01:42:00Z"/>
                <w:rFonts w:ascii="Arial" w:hAnsi="Arial" w:cs="Arial"/>
                <w:sz w:val="22"/>
                <w:szCs w:val="22"/>
              </w:rPr>
            </w:pPr>
            <w:del w:id="11671" w:author="ERCOT" w:date="2026-06-22T20:42:00Z" w16du:dateUtc="2026-06-23T01:42:00Z">
              <w:r w:rsidRPr="00485AC5" w:rsidDel="00485AC5">
                <w:rPr>
                  <w:rFonts w:ascii="Arial" w:hAnsi="Arial" w:cs="Arial"/>
                  <w:sz w:val="22"/>
                  <w:szCs w:val="22"/>
                </w:rPr>
                <w:delText> </w:delText>
              </w:r>
            </w:del>
          </w:p>
        </w:tc>
      </w:tr>
      <w:tr w:rsidR="00485AC5" w:rsidRPr="00485AC5" w:rsidDel="00485AC5" w14:paraId="58C5CE12" w14:textId="10DBE80A" w:rsidTr="00E6240B">
        <w:trPr>
          <w:trHeight w:val="333"/>
          <w:del w:id="11672" w:author="ERCOT" w:date="2026-06-22T20:42:00Z"/>
        </w:trPr>
        <w:tc>
          <w:tcPr>
            <w:tcW w:w="278" w:type="dxa"/>
            <w:tcBorders>
              <w:top w:val="nil"/>
              <w:left w:val="double" w:sz="6" w:space="0" w:color="auto"/>
              <w:bottom w:val="nil"/>
              <w:right w:val="nil"/>
            </w:tcBorders>
            <w:shd w:val="clear" w:color="000000" w:fill="CCFFCC"/>
            <w:noWrap/>
            <w:vAlign w:val="bottom"/>
            <w:hideMark/>
          </w:tcPr>
          <w:p w14:paraId="0E30480B" w14:textId="236B3ED7" w:rsidR="00485AC5" w:rsidRPr="00485AC5" w:rsidDel="00485AC5" w:rsidRDefault="00485AC5" w:rsidP="00485AC5">
            <w:pPr>
              <w:rPr>
                <w:del w:id="11673" w:author="ERCOT" w:date="2026-06-22T20:42:00Z" w16du:dateUtc="2026-06-23T01:42:00Z"/>
                <w:rFonts w:ascii="aria" w:hAnsi="aria" w:cs="Arial"/>
                <w:sz w:val="22"/>
                <w:szCs w:val="22"/>
              </w:rPr>
            </w:pPr>
            <w:del w:id="116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48885D" w14:textId="68D3934D" w:rsidR="00485AC5" w:rsidRPr="00485AC5" w:rsidDel="00485AC5" w:rsidRDefault="00485AC5" w:rsidP="00485AC5">
            <w:pPr>
              <w:rPr>
                <w:del w:id="11675" w:author="ERCOT" w:date="2026-06-22T20:42:00Z" w16du:dateUtc="2026-06-23T01:42:00Z"/>
                <w:rFonts w:ascii="aria" w:hAnsi="aria" w:cs="Arial"/>
                <w:b/>
                <w:bCs/>
              </w:rPr>
            </w:pPr>
            <w:del w:id="1167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2A444BC" w14:textId="41C6AF12" w:rsidR="00485AC5" w:rsidRPr="00485AC5" w:rsidDel="00485AC5" w:rsidRDefault="00485AC5" w:rsidP="00485AC5">
            <w:pPr>
              <w:rPr>
                <w:del w:id="11677" w:author="ERCOT" w:date="2026-06-22T20:42:00Z" w16du:dateUtc="2026-06-23T01:42:00Z"/>
                <w:rFonts w:ascii="aria" w:hAnsi="aria" w:cs="Arial"/>
                <w:b/>
                <w:bCs/>
                <w:u w:val="single"/>
              </w:rPr>
            </w:pPr>
            <w:del w:id="1167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2ED97F8" w14:textId="2134DB03" w:rsidR="00485AC5" w:rsidRPr="00485AC5" w:rsidDel="00485AC5" w:rsidRDefault="00485AC5" w:rsidP="00485AC5">
            <w:pPr>
              <w:rPr>
                <w:del w:id="11679" w:author="ERCOT" w:date="2026-06-22T20:42:00Z" w16du:dateUtc="2026-06-23T01:42:00Z"/>
                <w:rFonts w:ascii="aria" w:hAnsi="aria" w:cs="Arial"/>
                <w:b/>
                <w:bCs/>
                <w:u w:val="single"/>
              </w:rPr>
            </w:pPr>
            <w:del w:id="116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FEBDD5C" w14:textId="60A802BE" w:rsidR="00485AC5" w:rsidRPr="00485AC5" w:rsidDel="00485AC5" w:rsidRDefault="00485AC5" w:rsidP="00485AC5">
            <w:pPr>
              <w:rPr>
                <w:del w:id="11681" w:author="ERCOT" w:date="2026-06-22T20:42:00Z" w16du:dateUtc="2026-06-23T01:42:00Z"/>
                <w:rFonts w:ascii="aria" w:hAnsi="aria" w:cs="Arial"/>
              </w:rPr>
            </w:pPr>
            <w:del w:id="1168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697EB37" w14:textId="07C8C010" w:rsidR="00485AC5" w:rsidRPr="00485AC5" w:rsidDel="00485AC5" w:rsidRDefault="00485AC5" w:rsidP="00485AC5">
            <w:pPr>
              <w:rPr>
                <w:del w:id="11683" w:author="ERCOT" w:date="2026-06-22T20:42:00Z" w16du:dateUtc="2026-06-23T01:42:00Z"/>
                <w:rFonts w:ascii="aria" w:hAnsi="aria" w:cs="Arial"/>
              </w:rPr>
            </w:pPr>
            <w:del w:id="11684"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0D2759D3" w14:textId="4043F692" w:rsidR="00485AC5" w:rsidRPr="00485AC5" w:rsidDel="00485AC5" w:rsidRDefault="00485AC5" w:rsidP="00485AC5">
            <w:pPr>
              <w:rPr>
                <w:del w:id="11685" w:author="ERCOT" w:date="2026-06-22T20:42:00Z" w16du:dateUtc="2026-06-23T01:42:00Z"/>
                <w:rFonts w:ascii="aria" w:hAnsi="aria" w:cs="Arial"/>
                <w:sz w:val="22"/>
                <w:szCs w:val="22"/>
              </w:rPr>
            </w:pPr>
            <w:del w:id="11686"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39ADBA03" w14:textId="4B7634FF" w:rsidR="00485AC5" w:rsidRPr="00485AC5" w:rsidDel="00485AC5" w:rsidRDefault="00485AC5" w:rsidP="00485AC5">
            <w:pPr>
              <w:rPr>
                <w:del w:id="11687" w:author="ERCOT" w:date="2026-06-22T20:42:00Z" w16du:dateUtc="2026-06-23T01:42:00Z"/>
                <w:rFonts w:ascii="Arial" w:hAnsi="Arial" w:cs="Arial"/>
                <w:sz w:val="22"/>
                <w:szCs w:val="22"/>
              </w:rPr>
            </w:pPr>
            <w:del w:id="11688" w:author="ERCOT" w:date="2026-06-22T20:42:00Z" w16du:dateUtc="2026-06-23T01:42:00Z">
              <w:r w:rsidRPr="00485AC5" w:rsidDel="00485AC5">
                <w:rPr>
                  <w:rFonts w:ascii="Arial" w:hAnsi="Arial" w:cs="Arial"/>
                  <w:sz w:val="22"/>
                  <w:szCs w:val="22"/>
                </w:rPr>
                <w:delText> </w:delText>
              </w:r>
            </w:del>
          </w:p>
        </w:tc>
      </w:tr>
      <w:tr w:rsidR="00485AC5" w:rsidRPr="00485AC5" w:rsidDel="00485AC5" w14:paraId="23966A13" w14:textId="4B2BE561" w:rsidTr="00E6240B">
        <w:trPr>
          <w:trHeight w:val="333"/>
          <w:del w:id="11689" w:author="ERCOT" w:date="2026-06-22T20:42:00Z"/>
        </w:trPr>
        <w:tc>
          <w:tcPr>
            <w:tcW w:w="278" w:type="dxa"/>
            <w:tcBorders>
              <w:top w:val="nil"/>
              <w:left w:val="double" w:sz="6" w:space="0" w:color="auto"/>
              <w:bottom w:val="nil"/>
              <w:right w:val="nil"/>
            </w:tcBorders>
            <w:shd w:val="clear" w:color="000000" w:fill="CCFFCC"/>
            <w:noWrap/>
            <w:vAlign w:val="bottom"/>
            <w:hideMark/>
          </w:tcPr>
          <w:p w14:paraId="377F5F3B" w14:textId="3D62E8D0" w:rsidR="00485AC5" w:rsidRPr="00485AC5" w:rsidDel="00485AC5" w:rsidRDefault="00485AC5" w:rsidP="00485AC5">
            <w:pPr>
              <w:rPr>
                <w:del w:id="11690" w:author="ERCOT" w:date="2026-06-22T20:42:00Z" w16du:dateUtc="2026-06-23T01:42:00Z"/>
                <w:rFonts w:ascii="aria" w:hAnsi="aria" w:cs="Arial"/>
                <w:sz w:val="22"/>
                <w:szCs w:val="22"/>
              </w:rPr>
            </w:pPr>
            <w:del w:id="1169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C753A58" w14:textId="5338550C" w:rsidR="00485AC5" w:rsidRPr="00485AC5" w:rsidDel="00485AC5" w:rsidRDefault="00485AC5" w:rsidP="00485AC5">
            <w:pPr>
              <w:rPr>
                <w:del w:id="11692" w:author="ERCOT" w:date="2026-06-22T20:42:00Z" w16du:dateUtc="2026-06-23T01:42:00Z"/>
                <w:rFonts w:ascii="aria" w:hAnsi="aria" w:cs="Arial"/>
                <w:b/>
                <w:bCs/>
              </w:rPr>
            </w:pPr>
            <w:del w:id="1169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84C08A1" w14:textId="73DE6E84" w:rsidR="00485AC5" w:rsidRPr="00485AC5" w:rsidDel="00485AC5" w:rsidRDefault="00485AC5" w:rsidP="00485AC5">
            <w:pPr>
              <w:rPr>
                <w:del w:id="11694" w:author="ERCOT" w:date="2026-06-22T20:42:00Z" w16du:dateUtc="2026-06-23T01:42:00Z"/>
                <w:rFonts w:ascii="aria" w:hAnsi="aria" w:cs="Arial"/>
                <w:b/>
                <w:bCs/>
                <w:u w:val="single"/>
              </w:rPr>
            </w:pPr>
            <w:del w:id="11695"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07F3C6FB" w14:textId="16D372DD" w:rsidR="00485AC5" w:rsidRPr="00485AC5" w:rsidDel="00485AC5" w:rsidRDefault="00485AC5" w:rsidP="00485AC5">
            <w:pPr>
              <w:rPr>
                <w:del w:id="11696" w:author="ERCOT" w:date="2026-06-22T20:42:00Z" w16du:dateUtc="2026-06-23T01:42:00Z"/>
                <w:rFonts w:ascii="aria" w:hAnsi="aria" w:cs="Arial"/>
                <w:b/>
                <w:bCs/>
                <w:u w:val="single"/>
              </w:rPr>
            </w:pPr>
            <w:del w:id="1169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E255165" w14:textId="5F9B7BA3" w:rsidR="00485AC5" w:rsidRPr="00485AC5" w:rsidDel="00485AC5" w:rsidRDefault="00485AC5" w:rsidP="00485AC5">
            <w:pPr>
              <w:rPr>
                <w:del w:id="11698" w:author="ERCOT" w:date="2026-06-22T20:42:00Z" w16du:dateUtc="2026-06-23T01:42:00Z"/>
                <w:rFonts w:ascii="aria" w:hAnsi="aria" w:cs="Arial"/>
              </w:rPr>
            </w:pPr>
            <w:del w:id="1169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8B04ABC" w14:textId="21061D40" w:rsidR="00485AC5" w:rsidRPr="00485AC5" w:rsidDel="00485AC5" w:rsidRDefault="00485AC5" w:rsidP="00485AC5">
            <w:pPr>
              <w:rPr>
                <w:del w:id="11700" w:author="ERCOT" w:date="2026-06-22T20:42:00Z" w16du:dateUtc="2026-06-23T01:42:00Z"/>
                <w:rFonts w:ascii="aria" w:hAnsi="aria" w:cs="Arial"/>
              </w:rPr>
            </w:pPr>
            <w:del w:id="11701"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4E2FED3B" w14:textId="57EBBBCA" w:rsidR="00485AC5" w:rsidRPr="00485AC5" w:rsidDel="00485AC5" w:rsidRDefault="00485AC5" w:rsidP="00485AC5">
            <w:pPr>
              <w:rPr>
                <w:del w:id="11702" w:author="ERCOT" w:date="2026-06-22T20:42:00Z" w16du:dateUtc="2026-06-23T01:42:00Z"/>
                <w:rFonts w:ascii="aria" w:hAnsi="aria" w:cs="Arial"/>
                <w:sz w:val="22"/>
                <w:szCs w:val="22"/>
              </w:rPr>
            </w:pPr>
            <w:del w:id="11703"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1FACCF98" w14:textId="7889B1D7" w:rsidR="00485AC5" w:rsidRPr="00485AC5" w:rsidDel="00485AC5" w:rsidRDefault="00485AC5" w:rsidP="00485AC5">
            <w:pPr>
              <w:rPr>
                <w:del w:id="11704" w:author="ERCOT" w:date="2026-06-22T20:42:00Z" w16du:dateUtc="2026-06-23T01:42:00Z"/>
                <w:rFonts w:ascii="aria" w:hAnsi="aria" w:cs="Arial"/>
                <w:sz w:val="22"/>
                <w:szCs w:val="22"/>
              </w:rPr>
            </w:pPr>
            <w:del w:id="11705"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43A4C7EB" w14:textId="0CC70C34" w:rsidR="00485AC5" w:rsidRPr="00485AC5" w:rsidDel="00485AC5" w:rsidRDefault="00485AC5" w:rsidP="00485AC5">
            <w:pPr>
              <w:rPr>
                <w:del w:id="11706" w:author="ERCOT" w:date="2026-06-22T20:42:00Z" w16du:dateUtc="2026-06-23T01:42:00Z"/>
                <w:rFonts w:ascii="Arial" w:hAnsi="Arial" w:cs="Arial"/>
                <w:sz w:val="22"/>
                <w:szCs w:val="22"/>
              </w:rPr>
            </w:pPr>
            <w:del w:id="11707" w:author="ERCOT" w:date="2026-06-22T20:42:00Z" w16du:dateUtc="2026-06-23T01:42:00Z">
              <w:r w:rsidRPr="00485AC5" w:rsidDel="00485AC5">
                <w:rPr>
                  <w:rFonts w:ascii="Arial" w:hAnsi="Arial" w:cs="Arial"/>
                  <w:sz w:val="22"/>
                  <w:szCs w:val="22"/>
                </w:rPr>
                <w:delText> </w:delText>
              </w:r>
            </w:del>
          </w:p>
        </w:tc>
      </w:tr>
      <w:tr w:rsidR="00485AC5" w:rsidRPr="00485AC5" w:rsidDel="00485AC5" w14:paraId="407F02C7" w14:textId="21B8C850" w:rsidTr="00E6240B">
        <w:trPr>
          <w:trHeight w:val="333"/>
          <w:del w:id="11708" w:author="ERCOT" w:date="2026-06-22T20:42:00Z"/>
        </w:trPr>
        <w:tc>
          <w:tcPr>
            <w:tcW w:w="278" w:type="dxa"/>
            <w:tcBorders>
              <w:top w:val="nil"/>
              <w:left w:val="double" w:sz="6" w:space="0" w:color="auto"/>
              <w:bottom w:val="nil"/>
              <w:right w:val="nil"/>
            </w:tcBorders>
            <w:shd w:val="clear" w:color="000000" w:fill="CCFFCC"/>
            <w:noWrap/>
            <w:vAlign w:val="bottom"/>
            <w:hideMark/>
          </w:tcPr>
          <w:p w14:paraId="5C701D5D" w14:textId="500B349B" w:rsidR="00485AC5" w:rsidRPr="00485AC5" w:rsidDel="00485AC5" w:rsidRDefault="00485AC5" w:rsidP="00485AC5">
            <w:pPr>
              <w:rPr>
                <w:del w:id="11709" w:author="ERCOT" w:date="2026-06-22T20:42:00Z" w16du:dateUtc="2026-06-23T01:42:00Z"/>
                <w:rFonts w:ascii="aria" w:hAnsi="aria" w:cs="Arial"/>
                <w:sz w:val="22"/>
                <w:szCs w:val="22"/>
              </w:rPr>
            </w:pPr>
            <w:del w:id="117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423570B" w14:textId="3D1912AF" w:rsidR="00485AC5" w:rsidRPr="00485AC5" w:rsidDel="00485AC5" w:rsidRDefault="00485AC5" w:rsidP="00485AC5">
            <w:pPr>
              <w:rPr>
                <w:del w:id="11711" w:author="ERCOT" w:date="2026-06-22T20:42:00Z" w16du:dateUtc="2026-06-23T01:42:00Z"/>
                <w:rFonts w:ascii="aria" w:hAnsi="aria" w:cs="Arial"/>
                <w:b/>
                <w:bCs/>
              </w:rPr>
            </w:pPr>
            <w:del w:id="117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ACF2E2A" w14:textId="2C481222" w:rsidR="00485AC5" w:rsidRPr="00485AC5" w:rsidDel="00485AC5" w:rsidRDefault="00485AC5" w:rsidP="00485AC5">
            <w:pPr>
              <w:rPr>
                <w:del w:id="11713" w:author="ERCOT" w:date="2026-06-22T20:42:00Z" w16du:dateUtc="2026-06-23T01:42:00Z"/>
                <w:rFonts w:ascii="aria" w:hAnsi="aria" w:cs="Arial"/>
                <w:b/>
                <w:bCs/>
                <w:u w:val="single"/>
              </w:rPr>
            </w:pPr>
            <w:del w:id="11714"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92AF40D" w14:textId="7EE45DD2" w:rsidR="00485AC5" w:rsidRPr="00485AC5" w:rsidDel="00485AC5" w:rsidRDefault="00485AC5" w:rsidP="00485AC5">
            <w:pPr>
              <w:rPr>
                <w:del w:id="11715" w:author="ERCOT" w:date="2026-06-22T20:42:00Z" w16du:dateUtc="2026-06-23T01:42:00Z"/>
                <w:rFonts w:ascii="aria" w:hAnsi="aria" w:cs="Arial"/>
                <w:b/>
                <w:bCs/>
                <w:u w:val="single"/>
              </w:rPr>
            </w:pPr>
            <w:del w:id="117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FE154B0" w14:textId="2E33315F" w:rsidR="00485AC5" w:rsidRPr="00485AC5" w:rsidDel="00485AC5" w:rsidRDefault="00485AC5" w:rsidP="00485AC5">
            <w:pPr>
              <w:rPr>
                <w:del w:id="11717" w:author="ERCOT" w:date="2026-06-22T20:42:00Z" w16du:dateUtc="2026-06-23T01:42:00Z"/>
                <w:rFonts w:ascii="aria" w:hAnsi="aria" w:cs="Arial"/>
              </w:rPr>
            </w:pPr>
            <w:del w:id="1171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27AC618" w14:textId="1671C974" w:rsidR="00485AC5" w:rsidRPr="00485AC5" w:rsidDel="00485AC5" w:rsidRDefault="00485AC5" w:rsidP="00485AC5">
            <w:pPr>
              <w:rPr>
                <w:del w:id="11719" w:author="ERCOT" w:date="2026-06-22T20:42:00Z" w16du:dateUtc="2026-06-23T01:42:00Z"/>
                <w:rFonts w:ascii="aria" w:hAnsi="aria" w:cs="Arial"/>
              </w:rPr>
            </w:pPr>
            <w:del w:id="11720"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B0E5EC3" w14:textId="03B273A9" w:rsidR="00485AC5" w:rsidRPr="00485AC5" w:rsidDel="00485AC5" w:rsidRDefault="00485AC5" w:rsidP="00485AC5">
            <w:pPr>
              <w:rPr>
                <w:del w:id="11721" w:author="ERCOT" w:date="2026-06-22T20:42:00Z" w16du:dateUtc="2026-06-23T01:42:00Z"/>
                <w:rFonts w:ascii="aria" w:hAnsi="aria" w:cs="Arial"/>
                <w:sz w:val="22"/>
                <w:szCs w:val="22"/>
              </w:rPr>
            </w:pPr>
            <w:del w:id="11722"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615622B9" w14:textId="10AEECA2" w:rsidR="00485AC5" w:rsidRPr="00485AC5" w:rsidDel="00485AC5" w:rsidRDefault="00485AC5" w:rsidP="00485AC5">
            <w:pPr>
              <w:rPr>
                <w:del w:id="11723" w:author="ERCOT" w:date="2026-06-22T20:42:00Z" w16du:dateUtc="2026-06-23T01:42:00Z"/>
                <w:rFonts w:ascii="Arial" w:hAnsi="Arial" w:cs="Arial"/>
                <w:sz w:val="22"/>
                <w:szCs w:val="22"/>
              </w:rPr>
            </w:pPr>
            <w:del w:id="11724" w:author="ERCOT" w:date="2026-06-22T20:42:00Z" w16du:dateUtc="2026-06-23T01:42:00Z">
              <w:r w:rsidRPr="00485AC5" w:rsidDel="00485AC5">
                <w:rPr>
                  <w:rFonts w:ascii="Arial" w:hAnsi="Arial" w:cs="Arial"/>
                  <w:sz w:val="22"/>
                  <w:szCs w:val="22"/>
                </w:rPr>
                <w:delText> </w:delText>
              </w:r>
            </w:del>
          </w:p>
        </w:tc>
      </w:tr>
      <w:tr w:rsidR="00485AC5" w:rsidRPr="00485AC5" w:rsidDel="00485AC5" w14:paraId="4F65FF72" w14:textId="1C5F8613" w:rsidTr="00E6240B">
        <w:trPr>
          <w:trHeight w:val="333"/>
          <w:del w:id="11725" w:author="ERCOT" w:date="2026-06-22T20:42:00Z"/>
        </w:trPr>
        <w:tc>
          <w:tcPr>
            <w:tcW w:w="278" w:type="dxa"/>
            <w:tcBorders>
              <w:top w:val="nil"/>
              <w:left w:val="double" w:sz="6" w:space="0" w:color="auto"/>
              <w:bottom w:val="nil"/>
              <w:right w:val="nil"/>
            </w:tcBorders>
            <w:shd w:val="clear" w:color="000000" w:fill="CCFFCC"/>
            <w:noWrap/>
            <w:vAlign w:val="bottom"/>
            <w:hideMark/>
          </w:tcPr>
          <w:p w14:paraId="639A5186" w14:textId="3D26FE96" w:rsidR="00485AC5" w:rsidRPr="00485AC5" w:rsidDel="00485AC5" w:rsidRDefault="00485AC5" w:rsidP="00485AC5">
            <w:pPr>
              <w:rPr>
                <w:del w:id="11726" w:author="ERCOT" w:date="2026-06-22T20:42:00Z" w16du:dateUtc="2026-06-23T01:42:00Z"/>
                <w:rFonts w:ascii="aria" w:hAnsi="aria" w:cs="Arial"/>
                <w:sz w:val="22"/>
                <w:szCs w:val="22"/>
              </w:rPr>
            </w:pPr>
            <w:del w:id="1172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2367B97" w14:textId="04C6DDD7" w:rsidR="00485AC5" w:rsidRPr="00485AC5" w:rsidDel="00485AC5" w:rsidRDefault="00485AC5" w:rsidP="00485AC5">
            <w:pPr>
              <w:rPr>
                <w:del w:id="11728" w:author="ERCOT" w:date="2026-06-22T20:42:00Z" w16du:dateUtc="2026-06-23T01:42:00Z"/>
                <w:rFonts w:ascii="aria" w:hAnsi="aria" w:cs="Arial"/>
                <w:b/>
                <w:bCs/>
              </w:rPr>
            </w:pPr>
            <w:del w:id="1172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F3017A2" w14:textId="18193B85" w:rsidR="00485AC5" w:rsidRPr="00485AC5" w:rsidDel="00485AC5" w:rsidRDefault="00485AC5" w:rsidP="00485AC5">
            <w:pPr>
              <w:rPr>
                <w:del w:id="11730" w:author="ERCOT" w:date="2026-06-22T20:42:00Z" w16du:dateUtc="2026-06-23T01:42:00Z"/>
                <w:rFonts w:ascii="aria" w:hAnsi="aria" w:cs="Arial"/>
                <w:b/>
                <w:bCs/>
                <w:u w:val="single"/>
              </w:rPr>
            </w:pPr>
            <w:del w:id="1173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307A281" w14:textId="6357BEBB" w:rsidR="00485AC5" w:rsidRPr="00485AC5" w:rsidDel="00485AC5" w:rsidRDefault="00485AC5" w:rsidP="00485AC5">
            <w:pPr>
              <w:rPr>
                <w:del w:id="11732" w:author="ERCOT" w:date="2026-06-22T20:42:00Z" w16du:dateUtc="2026-06-23T01:42:00Z"/>
                <w:rFonts w:ascii="aria" w:hAnsi="aria" w:cs="Arial"/>
                <w:b/>
                <w:bCs/>
                <w:u w:val="single"/>
              </w:rPr>
            </w:pPr>
            <w:del w:id="1173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6F2040E" w14:textId="147B40C4" w:rsidR="00485AC5" w:rsidRPr="00485AC5" w:rsidDel="00485AC5" w:rsidRDefault="00485AC5" w:rsidP="00485AC5">
            <w:pPr>
              <w:rPr>
                <w:del w:id="11734" w:author="ERCOT" w:date="2026-06-22T20:42:00Z" w16du:dateUtc="2026-06-23T01:42:00Z"/>
                <w:rFonts w:ascii="aria" w:hAnsi="aria" w:cs="Arial"/>
              </w:rPr>
            </w:pPr>
            <w:del w:id="1173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D927B15" w14:textId="0DF7EE2B" w:rsidR="00485AC5" w:rsidRPr="00485AC5" w:rsidDel="00485AC5" w:rsidRDefault="00485AC5" w:rsidP="00485AC5">
            <w:pPr>
              <w:rPr>
                <w:del w:id="11736" w:author="ERCOT" w:date="2026-06-22T20:42:00Z" w16du:dateUtc="2026-06-23T01:42:00Z"/>
                <w:rFonts w:ascii="aria" w:hAnsi="aria" w:cs="Arial"/>
              </w:rPr>
            </w:pPr>
            <w:del w:id="11737"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788A0FB" w14:textId="5BCC0C4C" w:rsidR="00485AC5" w:rsidRPr="00485AC5" w:rsidDel="00485AC5" w:rsidRDefault="00485AC5" w:rsidP="00485AC5">
            <w:pPr>
              <w:rPr>
                <w:del w:id="11738" w:author="ERCOT" w:date="2026-06-22T20:42:00Z" w16du:dateUtc="2026-06-23T01:42:00Z"/>
                <w:rFonts w:ascii="aria" w:hAnsi="aria" w:cs="Arial"/>
                <w:sz w:val="22"/>
                <w:szCs w:val="22"/>
              </w:rPr>
            </w:pPr>
            <w:del w:id="11739"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0F949A8C" w14:textId="3A67474B" w:rsidR="00485AC5" w:rsidRPr="00485AC5" w:rsidDel="00485AC5" w:rsidRDefault="00485AC5" w:rsidP="00485AC5">
            <w:pPr>
              <w:rPr>
                <w:del w:id="11740" w:author="ERCOT" w:date="2026-06-22T20:42:00Z" w16du:dateUtc="2026-06-23T01:42:00Z"/>
                <w:rFonts w:ascii="aria" w:hAnsi="aria" w:cs="Arial"/>
                <w:sz w:val="22"/>
                <w:szCs w:val="22"/>
              </w:rPr>
            </w:pPr>
            <w:del w:id="11741"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52F9ACC6" w14:textId="1674DD6E" w:rsidR="00485AC5" w:rsidRPr="00485AC5" w:rsidDel="00485AC5" w:rsidRDefault="00485AC5" w:rsidP="00485AC5">
            <w:pPr>
              <w:rPr>
                <w:del w:id="11742" w:author="ERCOT" w:date="2026-06-22T20:42:00Z" w16du:dateUtc="2026-06-23T01:42:00Z"/>
                <w:rFonts w:ascii="Arial" w:hAnsi="Arial" w:cs="Arial"/>
                <w:sz w:val="22"/>
                <w:szCs w:val="22"/>
              </w:rPr>
            </w:pPr>
            <w:del w:id="11743" w:author="ERCOT" w:date="2026-06-22T20:42:00Z" w16du:dateUtc="2026-06-23T01:42:00Z">
              <w:r w:rsidRPr="00485AC5" w:rsidDel="00485AC5">
                <w:rPr>
                  <w:rFonts w:ascii="Arial" w:hAnsi="Arial" w:cs="Arial"/>
                  <w:sz w:val="22"/>
                  <w:szCs w:val="22"/>
                </w:rPr>
                <w:delText> </w:delText>
              </w:r>
            </w:del>
          </w:p>
        </w:tc>
      </w:tr>
      <w:tr w:rsidR="00485AC5" w:rsidRPr="00485AC5" w:rsidDel="00485AC5" w14:paraId="70936720" w14:textId="37ACCDD6" w:rsidTr="00E6240B">
        <w:trPr>
          <w:trHeight w:val="333"/>
          <w:del w:id="11744" w:author="ERCOT" w:date="2026-06-22T20:42:00Z"/>
        </w:trPr>
        <w:tc>
          <w:tcPr>
            <w:tcW w:w="278" w:type="dxa"/>
            <w:tcBorders>
              <w:top w:val="nil"/>
              <w:left w:val="double" w:sz="6" w:space="0" w:color="auto"/>
              <w:bottom w:val="nil"/>
              <w:right w:val="nil"/>
            </w:tcBorders>
            <w:shd w:val="clear" w:color="000000" w:fill="CCFFCC"/>
            <w:noWrap/>
            <w:vAlign w:val="bottom"/>
            <w:hideMark/>
          </w:tcPr>
          <w:p w14:paraId="17059840" w14:textId="0A5414EA" w:rsidR="00485AC5" w:rsidRPr="00485AC5" w:rsidDel="00485AC5" w:rsidRDefault="00485AC5" w:rsidP="00485AC5">
            <w:pPr>
              <w:rPr>
                <w:del w:id="11745" w:author="ERCOT" w:date="2026-06-22T20:42:00Z" w16du:dateUtc="2026-06-23T01:42:00Z"/>
                <w:rFonts w:ascii="aria" w:hAnsi="aria" w:cs="Arial"/>
                <w:sz w:val="22"/>
                <w:szCs w:val="22"/>
              </w:rPr>
            </w:pPr>
            <w:del w:id="1174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CAE8EF0" w14:textId="3013CF4B" w:rsidR="00485AC5" w:rsidRPr="00485AC5" w:rsidDel="00485AC5" w:rsidRDefault="00485AC5" w:rsidP="00485AC5">
            <w:pPr>
              <w:rPr>
                <w:del w:id="11747" w:author="ERCOT" w:date="2026-06-22T20:42:00Z" w16du:dateUtc="2026-06-23T01:42:00Z"/>
                <w:rFonts w:ascii="aria" w:hAnsi="aria" w:cs="Arial"/>
                <w:b/>
                <w:bCs/>
              </w:rPr>
            </w:pPr>
            <w:del w:id="1174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FAE7629" w14:textId="55F1674B" w:rsidR="00485AC5" w:rsidRPr="00485AC5" w:rsidDel="00485AC5" w:rsidRDefault="00485AC5" w:rsidP="00485AC5">
            <w:pPr>
              <w:rPr>
                <w:del w:id="11749" w:author="ERCOT" w:date="2026-06-22T20:42:00Z" w16du:dateUtc="2026-06-23T01:42:00Z"/>
                <w:rFonts w:ascii="aria" w:hAnsi="aria" w:cs="Arial"/>
                <w:b/>
                <w:bCs/>
                <w:u w:val="single"/>
              </w:rPr>
            </w:pPr>
            <w:del w:id="1175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2F7EF17" w14:textId="14AF7913" w:rsidR="00485AC5" w:rsidRPr="00485AC5" w:rsidDel="00485AC5" w:rsidRDefault="00485AC5" w:rsidP="00485AC5">
            <w:pPr>
              <w:rPr>
                <w:del w:id="11751" w:author="ERCOT" w:date="2026-06-22T20:42:00Z" w16du:dateUtc="2026-06-23T01:42:00Z"/>
                <w:rFonts w:ascii="aria" w:hAnsi="aria" w:cs="Arial"/>
                <w:b/>
                <w:bCs/>
                <w:u w:val="single"/>
              </w:rPr>
            </w:pPr>
            <w:del w:id="1175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C9C2A49" w14:textId="4E904453" w:rsidR="00485AC5" w:rsidRPr="00485AC5" w:rsidDel="00485AC5" w:rsidRDefault="00485AC5" w:rsidP="00485AC5">
            <w:pPr>
              <w:rPr>
                <w:del w:id="11753" w:author="ERCOT" w:date="2026-06-22T20:42:00Z" w16du:dateUtc="2026-06-23T01:42:00Z"/>
                <w:rFonts w:ascii="aria" w:hAnsi="aria" w:cs="Arial"/>
              </w:rPr>
            </w:pPr>
            <w:del w:id="1175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E0EFFB2" w14:textId="236C7708" w:rsidR="00485AC5" w:rsidRPr="00485AC5" w:rsidDel="00485AC5" w:rsidRDefault="00485AC5" w:rsidP="00485AC5">
            <w:pPr>
              <w:rPr>
                <w:del w:id="11755" w:author="ERCOT" w:date="2026-06-22T20:42:00Z" w16du:dateUtc="2026-06-23T01:42:00Z"/>
                <w:rFonts w:ascii="aria" w:hAnsi="aria" w:cs="Arial"/>
              </w:rPr>
            </w:pPr>
            <w:del w:id="11756"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30742CF3" w14:textId="2EDFE0CA" w:rsidR="00485AC5" w:rsidRPr="00485AC5" w:rsidDel="00485AC5" w:rsidRDefault="00485AC5" w:rsidP="00485AC5">
            <w:pPr>
              <w:rPr>
                <w:del w:id="11757" w:author="ERCOT" w:date="2026-06-22T20:42:00Z" w16du:dateUtc="2026-06-23T01:42:00Z"/>
                <w:rFonts w:ascii="aria" w:hAnsi="aria" w:cs="Arial"/>
                <w:sz w:val="22"/>
                <w:szCs w:val="22"/>
              </w:rPr>
            </w:pPr>
            <w:del w:id="11758" w:author="ERCOT" w:date="2026-06-22T20:42:00Z" w16du:dateUtc="2026-06-23T01:42:00Z">
              <w:r w:rsidRPr="00485AC5" w:rsidDel="00485AC5">
                <w:rPr>
                  <w:rFonts w:ascii="aria" w:hAnsi="aria" w:cs="Arial"/>
                  <w:sz w:val="22"/>
                  <w:szCs w:val="22"/>
                </w:rPr>
                <w:delText>else do not change assignment from HILF.</w:delText>
              </w:r>
            </w:del>
          </w:p>
        </w:tc>
        <w:tc>
          <w:tcPr>
            <w:tcW w:w="270" w:type="dxa"/>
            <w:tcBorders>
              <w:top w:val="nil"/>
              <w:left w:val="nil"/>
              <w:bottom w:val="nil"/>
              <w:right w:val="double" w:sz="6" w:space="0" w:color="auto"/>
            </w:tcBorders>
            <w:shd w:val="clear" w:color="000000" w:fill="CCFFCC"/>
            <w:noWrap/>
            <w:vAlign w:val="center"/>
            <w:hideMark/>
          </w:tcPr>
          <w:p w14:paraId="73ED4595" w14:textId="139AE0BF" w:rsidR="00485AC5" w:rsidRPr="00485AC5" w:rsidDel="00485AC5" w:rsidRDefault="00485AC5" w:rsidP="00485AC5">
            <w:pPr>
              <w:rPr>
                <w:del w:id="11759" w:author="ERCOT" w:date="2026-06-22T20:42:00Z" w16du:dateUtc="2026-06-23T01:42:00Z"/>
                <w:rFonts w:ascii="Arial" w:hAnsi="Arial" w:cs="Arial"/>
                <w:sz w:val="22"/>
                <w:szCs w:val="22"/>
              </w:rPr>
            </w:pPr>
            <w:del w:id="11760" w:author="ERCOT" w:date="2026-06-22T20:42:00Z" w16du:dateUtc="2026-06-23T01:42:00Z">
              <w:r w:rsidRPr="00485AC5" w:rsidDel="00485AC5">
                <w:rPr>
                  <w:rFonts w:ascii="Arial" w:hAnsi="Arial" w:cs="Arial"/>
                  <w:sz w:val="22"/>
                  <w:szCs w:val="22"/>
                </w:rPr>
                <w:delText> </w:delText>
              </w:r>
            </w:del>
          </w:p>
        </w:tc>
      </w:tr>
      <w:tr w:rsidR="00485AC5" w:rsidRPr="00485AC5" w:rsidDel="00485AC5" w14:paraId="444A28B5" w14:textId="01DB2686" w:rsidTr="00E6240B">
        <w:trPr>
          <w:trHeight w:val="333"/>
          <w:del w:id="11761" w:author="ERCOT" w:date="2026-06-22T20:42:00Z"/>
        </w:trPr>
        <w:tc>
          <w:tcPr>
            <w:tcW w:w="278" w:type="dxa"/>
            <w:tcBorders>
              <w:top w:val="nil"/>
              <w:left w:val="double" w:sz="6" w:space="0" w:color="auto"/>
              <w:bottom w:val="nil"/>
              <w:right w:val="nil"/>
            </w:tcBorders>
            <w:shd w:val="clear" w:color="000000" w:fill="CCFFCC"/>
            <w:noWrap/>
            <w:vAlign w:val="bottom"/>
            <w:hideMark/>
          </w:tcPr>
          <w:p w14:paraId="61E83C85" w14:textId="63620E08" w:rsidR="00485AC5" w:rsidRPr="00485AC5" w:rsidDel="00485AC5" w:rsidRDefault="00485AC5" w:rsidP="00485AC5">
            <w:pPr>
              <w:rPr>
                <w:del w:id="11762" w:author="ERCOT" w:date="2026-06-22T20:42:00Z" w16du:dateUtc="2026-06-23T01:42:00Z"/>
                <w:rFonts w:ascii="aria" w:hAnsi="aria" w:cs="Arial"/>
                <w:sz w:val="22"/>
                <w:szCs w:val="22"/>
              </w:rPr>
            </w:pPr>
            <w:del w:id="1176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566AAF0" w14:textId="649AFCD5" w:rsidR="00485AC5" w:rsidRPr="00485AC5" w:rsidDel="00485AC5" w:rsidRDefault="00485AC5" w:rsidP="00485AC5">
            <w:pPr>
              <w:rPr>
                <w:del w:id="11764" w:author="ERCOT" w:date="2026-06-22T20:42:00Z" w16du:dateUtc="2026-06-23T01:42:00Z"/>
                <w:rFonts w:ascii="aria" w:hAnsi="aria" w:cs="Arial"/>
                <w:b/>
                <w:bCs/>
              </w:rPr>
            </w:pPr>
            <w:del w:id="1176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EB86CE3" w14:textId="0E4F97A3" w:rsidR="00485AC5" w:rsidRPr="00485AC5" w:rsidDel="00485AC5" w:rsidRDefault="00485AC5" w:rsidP="00485AC5">
            <w:pPr>
              <w:rPr>
                <w:del w:id="11766" w:author="ERCOT" w:date="2026-06-22T20:42:00Z" w16du:dateUtc="2026-06-23T01:42:00Z"/>
                <w:rFonts w:ascii="aria" w:hAnsi="aria" w:cs="Arial"/>
                <w:b/>
                <w:bCs/>
                <w:u w:val="single"/>
              </w:rPr>
            </w:pPr>
            <w:del w:id="1176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bottom"/>
            <w:hideMark/>
          </w:tcPr>
          <w:p w14:paraId="3436270B" w14:textId="2570238A" w:rsidR="00485AC5" w:rsidRPr="00485AC5" w:rsidDel="00485AC5" w:rsidRDefault="00485AC5" w:rsidP="00485AC5">
            <w:pPr>
              <w:rPr>
                <w:del w:id="11768" w:author="ERCOT" w:date="2026-06-22T20:42:00Z" w16du:dateUtc="2026-06-23T01:42:00Z"/>
                <w:rFonts w:ascii="aria" w:hAnsi="aria" w:cs="Arial"/>
              </w:rPr>
            </w:pPr>
            <w:del w:id="1176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1C849E1A" w14:textId="39BD459E" w:rsidR="00485AC5" w:rsidRPr="00485AC5" w:rsidDel="00485AC5" w:rsidRDefault="00485AC5" w:rsidP="00485AC5">
            <w:pPr>
              <w:rPr>
                <w:del w:id="11770" w:author="ERCOT" w:date="2026-06-22T20:42:00Z" w16du:dateUtc="2026-06-23T01:42:00Z"/>
                <w:rFonts w:ascii="aria" w:hAnsi="aria" w:cs="Arial"/>
              </w:rPr>
            </w:pPr>
            <w:del w:id="1177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noWrap/>
            <w:vAlign w:val="center"/>
            <w:hideMark/>
          </w:tcPr>
          <w:p w14:paraId="26B1FB67" w14:textId="6CF4903B" w:rsidR="00485AC5" w:rsidRPr="00485AC5" w:rsidDel="00485AC5" w:rsidRDefault="00485AC5" w:rsidP="00485AC5">
            <w:pPr>
              <w:rPr>
                <w:del w:id="11772" w:author="ERCOT" w:date="2026-06-22T20:42:00Z" w16du:dateUtc="2026-06-23T01:42:00Z"/>
                <w:rFonts w:ascii="Arial" w:hAnsi="Arial" w:cs="Arial"/>
                <w:sz w:val="18"/>
                <w:szCs w:val="18"/>
              </w:rPr>
            </w:pPr>
            <w:del w:id="11773"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noWrap/>
            <w:vAlign w:val="center"/>
            <w:hideMark/>
          </w:tcPr>
          <w:p w14:paraId="15065B7D" w14:textId="37CF86EE" w:rsidR="00485AC5" w:rsidRPr="00485AC5" w:rsidDel="00485AC5" w:rsidRDefault="00485AC5" w:rsidP="00485AC5">
            <w:pPr>
              <w:rPr>
                <w:del w:id="11774" w:author="ERCOT" w:date="2026-06-22T20:42:00Z" w16du:dateUtc="2026-06-23T01:42:00Z"/>
                <w:rFonts w:ascii="Arial" w:hAnsi="Arial" w:cs="Arial"/>
                <w:sz w:val="18"/>
                <w:szCs w:val="18"/>
              </w:rPr>
            </w:pPr>
            <w:del w:id="11775"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noWrap/>
            <w:vAlign w:val="center"/>
            <w:hideMark/>
          </w:tcPr>
          <w:p w14:paraId="2FF07F50" w14:textId="32877620" w:rsidR="00485AC5" w:rsidRPr="00485AC5" w:rsidDel="00485AC5" w:rsidRDefault="00485AC5" w:rsidP="00485AC5">
            <w:pPr>
              <w:rPr>
                <w:del w:id="11776" w:author="ERCOT" w:date="2026-06-22T20:42:00Z" w16du:dateUtc="2026-06-23T01:42:00Z"/>
                <w:rFonts w:ascii="Arial" w:hAnsi="Arial" w:cs="Arial"/>
                <w:sz w:val="18"/>
                <w:szCs w:val="18"/>
              </w:rPr>
            </w:pPr>
            <w:del w:id="11777"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noWrap/>
            <w:vAlign w:val="center"/>
            <w:hideMark/>
          </w:tcPr>
          <w:p w14:paraId="3850DCAE" w14:textId="480EF770" w:rsidR="00485AC5" w:rsidRPr="00485AC5" w:rsidDel="00485AC5" w:rsidRDefault="00485AC5" w:rsidP="00485AC5">
            <w:pPr>
              <w:rPr>
                <w:del w:id="11778" w:author="ERCOT" w:date="2026-06-22T20:42:00Z" w16du:dateUtc="2026-06-23T01:42:00Z"/>
                <w:rFonts w:ascii="Arial" w:hAnsi="Arial" w:cs="Arial"/>
                <w:sz w:val="18"/>
                <w:szCs w:val="18"/>
              </w:rPr>
            </w:pPr>
            <w:del w:id="11779" w:author="ERCOT" w:date="2026-06-22T20:42:00Z" w16du:dateUtc="2026-06-23T01:42:00Z">
              <w:r w:rsidRPr="00485AC5" w:rsidDel="00485AC5">
                <w:rPr>
                  <w:rFonts w:ascii="Arial" w:hAnsi="Arial" w:cs="Arial"/>
                  <w:sz w:val="18"/>
                  <w:szCs w:val="18"/>
                </w:rPr>
                <w:delText> </w:delText>
              </w:r>
            </w:del>
          </w:p>
        </w:tc>
        <w:tc>
          <w:tcPr>
            <w:tcW w:w="762" w:type="dxa"/>
            <w:tcBorders>
              <w:top w:val="nil"/>
              <w:left w:val="nil"/>
              <w:bottom w:val="nil"/>
              <w:right w:val="nil"/>
            </w:tcBorders>
            <w:shd w:val="clear" w:color="000000" w:fill="CCFFCC"/>
            <w:noWrap/>
            <w:vAlign w:val="center"/>
            <w:hideMark/>
          </w:tcPr>
          <w:p w14:paraId="112ED708" w14:textId="41D86F10" w:rsidR="00485AC5" w:rsidRPr="00485AC5" w:rsidDel="00485AC5" w:rsidRDefault="00485AC5" w:rsidP="00485AC5">
            <w:pPr>
              <w:rPr>
                <w:del w:id="11780" w:author="ERCOT" w:date="2026-06-22T20:42:00Z" w16du:dateUtc="2026-06-23T01:42:00Z"/>
                <w:rFonts w:ascii="Arial" w:hAnsi="Arial" w:cs="Arial"/>
                <w:sz w:val="22"/>
                <w:szCs w:val="22"/>
              </w:rPr>
            </w:pPr>
            <w:del w:id="11781"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noWrap/>
            <w:vAlign w:val="center"/>
            <w:hideMark/>
          </w:tcPr>
          <w:p w14:paraId="4CFBFCE3" w14:textId="012B2AF6" w:rsidR="00485AC5" w:rsidRPr="00485AC5" w:rsidDel="00485AC5" w:rsidRDefault="00485AC5" w:rsidP="00485AC5">
            <w:pPr>
              <w:rPr>
                <w:del w:id="11782" w:author="ERCOT" w:date="2026-06-22T20:42:00Z" w16du:dateUtc="2026-06-23T01:42:00Z"/>
                <w:rFonts w:ascii="Arial" w:hAnsi="Arial" w:cs="Arial"/>
                <w:sz w:val="22"/>
                <w:szCs w:val="22"/>
              </w:rPr>
            </w:pPr>
            <w:del w:id="11783"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noWrap/>
            <w:vAlign w:val="center"/>
            <w:hideMark/>
          </w:tcPr>
          <w:p w14:paraId="7A216608" w14:textId="78D8BE98" w:rsidR="00485AC5" w:rsidRPr="00485AC5" w:rsidDel="00485AC5" w:rsidRDefault="00485AC5" w:rsidP="00485AC5">
            <w:pPr>
              <w:rPr>
                <w:del w:id="11784" w:author="ERCOT" w:date="2026-06-22T20:42:00Z" w16du:dateUtc="2026-06-23T01:42:00Z"/>
                <w:rFonts w:ascii="Arial" w:hAnsi="Arial" w:cs="Arial"/>
                <w:sz w:val="22"/>
                <w:szCs w:val="22"/>
              </w:rPr>
            </w:pPr>
            <w:del w:id="11785"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noWrap/>
            <w:vAlign w:val="center"/>
            <w:hideMark/>
          </w:tcPr>
          <w:p w14:paraId="6E542B60" w14:textId="6BB56109" w:rsidR="00485AC5" w:rsidRPr="00485AC5" w:rsidDel="00485AC5" w:rsidRDefault="00485AC5" w:rsidP="00485AC5">
            <w:pPr>
              <w:rPr>
                <w:del w:id="11786" w:author="ERCOT" w:date="2026-06-22T20:42:00Z" w16du:dateUtc="2026-06-23T01:42:00Z"/>
                <w:rFonts w:ascii="Arial" w:hAnsi="Arial" w:cs="Arial"/>
                <w:sz w:val="22"/>
                <w:szCs w:val="22"/>
              </w:rPr>
            </w:pPr>
            <w:del w:id="11787"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noWrap/>
            <w:vAlign w:val="center"/>
            <w:hideMark/>
          </w:tcPr>
          <w:p w14:paraId="2E11066D" w14:textId="67556B5D" w:rsidR="00485AC5" w:rsidRPr="00485AC5" w:rsidDel="00485AC5" w:rsidRDefault="00485AC5" w:rsidP="00485AC5">
            <w:pPr>
              <w:rPr>
                <w:del w:id="11788" w:author="ERCOT" w:date="2026-06-22T20:42:00Z" w16du:dateUtc="2026-06-23T01:42:00Z"/>
                <w:rFonts w:ascii="Arial" w:hAnsi="Arial" w:cs="Arial"/>
                <w:sz w:val="22"/>
                <w:szCs w:val="22"/>
              </w:rPr>
            </w:pPr>
            <w:del w:id="11789"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5E304383" w14:textId="76DF5B9C" w:rsidR="00485AC5" w:rsidRPr="00485AC5" w:rsidDel="00485AC5" w:rsidRDefault="00485AC5" w:rsidP="00485AC5">
            <w:pPr>
              <w:rPr>
                <w:del w:id="11790" w:author="ERCOT" w:date="2026-06-22T20:42:00Z" w16du:dateUtc="2026-06-23T01:42:00Z"/>
                <w:rFonts w:ascii="Arial" w:hAnsi="Arial" w:cs="Arial"/>
                <w:sz w:val="22"/>
                <w:szCs w:val="22"/>
              </w:rPr>
            </w:pPr>
            <w:del w:id="1179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7C9AD01A" w14:textId="7DA01CA4" w:rsidR="00485AC5" w:rsidRPr="00485AC5" w:rsidDel="00485AC5" w:rsidRDefault="00485AC5" w:rsidP="00485AC5">
            <w:pPr>
              <w:rPr>
                <w:del w:id="11792" w:author="ERCOT" w:date="2026-06-22T20:42:00Z" w16du:dateUtc="2026-06-23T01:42:00Z"/>
                <w:rFonts w:ascii="Arial" w:hAnsi="Arial" w:cs="Arial"/>
                <w:sz w:val="22"/>
                <w:szCs w:val="22"/>
              </w:rPr>
            </w:pPr>
            <w:del w:id="11793"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5A2E7BA4" w14:textId="43F75094" w:rsidR="00485AC5" w:rsidRPr="00485AC5" w:rsidDel="00485AC5" w:rsidRDefault="00485AC5" w:rsidP="00485AC5">
            <w:pPr>
              <w:rPr>
                <w:del w:id="11794" w:author="ERCOT" w:date="2026-06-22T20:42:00Z" w16du:dateUtc="2026-06-23T01:42:00Z"/>
                <w:rFonts w:ascii="Arial" w:hAnsi="Arial" w:cs="Arial"/>
                <w:sz w:val="22"/>
                <w:szCs w:val="22"/>
              </w:rPr>
            </w:pPr>
            <w:del w:id="11795" w:author="ERCOT" w:date="2026-06-22T20:42:00Z" w16du:dateUtc="2026-06-23T01:42:00Z">
              <w:r w:rsidRPr="00485AC5" w:rsidDel="00485AC5">
                <w:rPr>
                  <w:rFonts w:ascii="Arial" w:hAnsi="Arial" w:cs="Arial"/>
                  <w:sz w:val="22"/>
                  <w:szCs w:val="22"/>
                </w:rPr>
                <w:delText> </w:delText>
              </w:r>
            </w:del>
          </w:p>
        </w:tc>
      </w:tr>
      <w:tr w:rsidR="00485AC5" w:rsidRPr="00485AC5" w:rsidDel="00485AC5" w14:paraId="382EDAE1" w14:textId="130D1DBF" w:rsidTr="00E6240B">
        <w:trPr>
          <w:trHeight w:val="333"/>
          <w:del w:id="11796" w:author="ERCOT" w:date="2026-06-22T20:42:00Z"/>
        </w:trPr>
        <w:tc>
          <w:tcPr>
            <w:tcW w:w="278" w:type="dxa"/>
            <w:tcBorders>
              <w:top w:val="nil"/>
              <w:left w:val="double" w:sz="6" w:space="0" w:color="auto"/>
              <w:bottom w:val="nil"/>
              <w:right w:val="nil"/>
            </w:tcBorders>
            <w:shd w:val="clear" w:color="000000" w:fill="CCFFCC"/>
            <w:noWrap/>
            <w:vAlign w:val="bottom"/>
            <w:hideMark/>
          </w:tcPr>
          <w:p w14:paraId="6C087155" w14:textId="6B1B4D1D" w:rsidR="00485AC5" w:rsidRPr="00485AC5" w:rsidDel="00485AC5" w:rsidRDefault="00485AC5" w:rsidP="00485AC5">
            <w:pPr>
              <w:rPr>
                <w:del w:id="11797" w:author="ERCOT" w:date="2026-06-22T20:42:00Z" w16du:dateUtc="2026-06-23T01:42:00Z"/>
                <w:rFonts w:ascii="aria" w:hAnsi="aria" w:cs="Arial"/>
                <w:sz w:val="22"/>
                <w:szCs w:val="22"/>
              </w:rPr>
            </w:pPr>
            <w:del w:id="117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AF0B1F5" w14:textId="3290024B" w:rsidR="00485AC5" w:rsidRPr="00485AC5" w:rsidDel="00485AC5" w:rsidRDefault="00485AC5" w:rsidP="00485AC5">
            <w:pPr>
              <w:rPr>
                <w:del w:id="11799" w:author="ERCOT" w:date="2026-06-22T20:42:00Z" w16du:dateUtc="2026-06-23T01:42:00Z"/>
                <w:rFonts w:ascii="aria" w:hAnsi="aria" w:cs="Arial"/>
                <w:b/>
                <w:bCs/>
              </w:rPr>
            </w:pPr>
            <w:del w:id="1180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EE7C305" w14:textId="077B798A" w:rsidR="00485AC5" w:rsidRPr="00485AC5" w:rsidDel="00485AC5" w:rsidRDefault="00485AC5" w:rsidP="00485AC5">
            <w:pPr>
              <w:rPr>
                <w:del w:id="11801" w:author="ERCOT" w:date="2026-06-22T20:42:00Z" w16du:dateUtc="2026-06-23T01:42:00Z"/>
                <w:rFonts w:ascii="aria" w:hAnsi="aria" w:cs="Arial"/>
                <w:b/>
                <w:bCs/>
                <w:u w:val="single"/>
              </w:rPr>
            </w:pPr>
            <w:del w:id="1180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C316771" w14:textId="3BE879B6" w:rsidR="00485AC5" w:rsidRPr="00485AC5" w:rsidDel="00485AC5" w:rsidRDefault="00485AC5" w:rsidP="00485AC5">
            <w:pPr>
              <w:jc w:val="right"/>
              <w:rPr>
                <w:del w:id="11803" w:author="ERCOT" w:date="2026-06-22T20:42:00Z" w16du:dateUtc="2026-06-23T01:42:00Z"/>
                <w:rFonts w:ascii="aria" w:hAnsi="aria" w:cs="Arial"/>
              </w:rPr>
            </w:pPr>
            <w:del w:id="11804"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4E5A1E9C" w14:textId="6051A021" w:rsidR="00485AC5" w:rsidRPr="00485AC5" w:rsidDel="00485AC5" w:rsidRDefault="00485AC5" w:rsidP="00485AC5">
            <w:pPr>
              <w:jc w:val="right"/>
              <w:rPr>
                <w:del w:id="11805" w:author="ERCOT" w:date="2026-06-22T20:42:00Z" w16du:dateUtc="2026-06-23T01:42:00Z"/>
                <w:rFonts w:ascii="aria" w:hAnsi="aria" w:cs="Arial"/>
              </w:rPr>
            </w:pPr>
            <w:del w:id="11806" w:author="ERCOT" w:date="2026-06-22T20:42:00Z" w16du:dateUtc="2026-06-23T01:42:00Z">
              <w:r w:rsidRPr="00485AC5" w:rsidDel="00485AC5">
                <w:rPr>
                  <w:rFonts w:ascii="aria" w:hAnsi="aria" w:cs="Arial"/>
                </w:rPr>
                <w:delText>e.</w:delText>
              </w:r>
            </w:del>
          </w:p>
        </w:tc>
        <w:tc>
          <w:tcPr>
            <w:tcW w:w="7782" w:type="dxa"/>
            <w:gridSpan w:val="6"/>
            <w:tcBorders>
              <w:top w:val="nil"/>
              <w:left w:val="nil"/>
              <w:bottom w:val="nil"/>
              <w:right w:val="nil"/>
            </w:tcBorders>
            <w:shd w:val="clear" w:color="000000" w:fill="CCFFCC"/>
            <w:hideMark/>
          </w:tcPr>
          <w:p w14:paraId="7255283A" w14:textId="5B40700D" w:rsidR="00485AC5" w:rsidRPr="00485AC5" w:rsidDel="00485AC5" w:rsidRDefault="00485AC5" w:rsidP="00485AC5">
            <w:pPr>
              <w:rPr>
                <w:del w:id="11807" w:author="ERCOT" w:date="2026-06-22T20:42:00Z" w16du:dateUtc="2026-06-23T01:42:00Z"/>
                <w:rFonts w:ascii="aria" w:hAnsi="aria" w:cs="Arial"/>
              </w:rPr>
            </w:pPr>
            <w:del w:id="11808" w:author="ERCOT" w:date="2026-06-22T20:42:00Z" w16du:dateUtc="2026-06-23T01:42:00Z">
              <w:r w:rsidRPr="00485AC5" w:rsidDel="00485AC5">
                <w:rPr>
                  <w:rFonts w:ascii="aria" w:hAnsi="aria" w:cs="Arial"/>
                </w:rPr>
                <w:delText xml:space="preserve">If the existing assignment is IDRRQ then </w:delText>
              </w:r>
            </w:del>
          </w:p>
        </w:tc>
        <w:tc>
          <w:tcPr>
            <w:tcW w:w="1217" w:type="dxa"/>
            <w:tcBorders>
              <w:top w:val="nil"/>
              <w:left w:val="nil"/>
              <w:bottom w:val="nil"/>
              <w:right w:val="nil"/>
            </w:tcBorders>
            <w:shd w:val="clear" w:color="000000" w:fill="CCFFCC"/>
            <w:hideMark/>
          </w:tcPr>
          <w:p w14:paraId="47F525F1" w14:textId="6E42A1BE" w:rsidR="00485AC5" w:rsidRPr="00485AC5" w:rsidDel="00485AC5" w:rsidRDefault="00485AC5" w:rsidP="00485AC5">
            <w:pPr>
              <w:rPr>
                <w:del w:id="11809" w:author="ERCOT" w:date="2026-06-22T20:42:00Z" w16du:dateUtc="2026-06-23T01:42:00Z"/>
                <w:rFonts w:ascii="aria" w:hAnsi="aria" w:cs="Arial"/>
              </w:rPr>
            </w:pPr>
            <w:del w:id="11810"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22BD658B" w14:textId="02D40633" w:rsidR="00485AC5" w:rsidRPr="00485AC5" w:rsidDel="00485AC5" w:rsidRDefault="00485AC5" w:rsidP="00485AC5">
            <w:pPr>
              <w:rPr>
                <w:del w:id="11811" w:author="ERCOT" w:date="2026-06-22T20:42:00Z" w16du:dateUtc="2026-06-23T01:42:00Z"/>
                <w:rFonts w:ascii="aria" w:hAnsi="aria" w:cs="Arial"/>
              </w:rPr>
            </w:pPr>
            <w:del w:id="11812"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56ED5AEA" w14:textId="30005634" w:rsidR="00485AC5" w:rsidRPr="00485AC5" w:rsidDel="00485AC5" w:rsidRDefault="00485AC5" w:rsidP="00485AC5">
            <w:pPr>
              <w:rPr>
                <w:del w:id="11813" w:author="ERCOT" w:date="2026-06-22T20:42:00Z" w16du:dateUtc="2026-06-23T01:42:00Z"/>
                <w:rFonts w:ascii="aria" w:hAnsi="aria" w:cs="Arial"/>
              </w:rPr>
            </w:pPr>
            <w:del w:id="1181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AC59F8B" w14:textId="1BD8F093" w:rsidR="00485AC5" w:rsidRPr="00485AC5" w:rsidDel="00485AC5" w:rsidRDefault="00485AC5" w:rsidP="00485AC5">
            <w:pPr>
              <w:rPr>
                <w:del w:id="11815" w:author="ERCOT" w:date="2026-06-22T20:42:00Z" w16du:dateUtc="2026-06-23T01:42:00Z"/>
                <w:rFonts w:ascii="aria" w:hAnsi="aria" w:cs="Arial"/>
              </w:rPr>
            </w:pPr>
            <w:del w:id="1181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A867DD9" w14:textId="35AA42E0" w:rsidR="00485AC5" w:rsidRPr="00485AC5" w:rsidDel="00485AC5" w:rsidRDefault="00485AC5" w:rsidP="00485AC5">
            <w:pPr>
              <w:rPr>
                <w:del w:id="11817" w:author="ERCOT" w:date="2026-06-22T20:42:00Z" w16du:dateUtc="2026-06-23T01:42:00Z"/>
                <w:rFonts w:ascii="aria" w:hAnsi="aria" w:cs="Arial"/>
              </w:rPr>
            </w:pPr>
            <w:del w:id="1181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5496CC77" w14:textId="71A64760" w:rsidR="00485AC5" w:rsidRPr="00485AC5" w:rsidDel="00485AC5" w:rsidRDefault="00485AC5" w:rsidP="00485AC5">
            <w:pPr>
              <w:rPr>
                <w:del w:id="11819" w:author="ERCOT" w:date="2026-06-22T20:42:00Z" w16du:dateUtc="2026-06-23T01:42:00Z"/>
                <w:rFonts w:ascii="Arial" w:hAnsi="Arial" w:cs="Arial"/>
                <w:sz w:val="22"/>
                <w:szCs w:val="22"/>
              </w:rPr>
            </w:pPr>
            <w:del w:id="11820" w:author="ERCOT" w:date="2026-06-22T20:42:00Z" w16du:dateUtc="2026-06-23T01:42:00Z">
              <w:r w:rsidRPr="00485AC5" w:rsidDel="00485AC5">
                <w:rPr>
                  <w:rFonts w:ascii="Arial" w:hAnsi="Arial" w:cs="Arial"/>
                  <w:sz w:val="22"/>
                  <w:szCs w:val="22"/>
                </w:rPr>
                <w:delText> </w:delText>
              </w:r>
            </w:del>
          </w:p>
        </w:tc>
      </w:tr>
      <w:tr w:rsidR="00485AC5" w:rsidRPr="00485AC5" w:rsidDel="00485AC5" w14:paraId="0DADDBD1" w14:textId="03750D29" w:rsidTr="00E6240B">
        <w:trPr>
          <w:trHeight w:val="333"/>
          <w:del w:id="11821" w:author="ERCOT" w:date="2026-06-22T20:42:00Z"/>
        </w:trPr>
        <w:tc>
          <w:tcPr>
            <w:tcW w:w="278" w:type="dxa"/>
            <w:tcBorders>
              <w:top w:val="nil"/>
              <w:left w:val="double" w:sz="6" w:space="0" w:color="auto"/>
              <w:bottom w:val="nil"/>
              <w:right w:val="nil"/>
            </w:tcBorders>
            <w:shd w:val="clear" w:color="000000" w:fill="CCFFCC"/>
            <w:noWrap/>
            <w:vAlign w:val="bottom"/>
            <w:hideMark/>
          </w:tcPr>
          <w:p w14:paraId="788FC7EC" w14:textId="632B3248" w:rsidR="00485AC5" w:rsidRPr="00485AC5" w:rsidDel="00485AC5" w:rsidRDefault="00485AC5" w:rsidP="00485AC5">
            <w:pPr>
              <w:rPr>
                <w:del w:id="11822" w:author="ERCOT" w:date="2026-06-22T20:42:00Z" w16du:dateUtc="2026-06-23T01:42:00Z"/>
                <w:rFonts w:ascii="aria" w:hAnsi="aria" w:cs="Arial"/>
                <w:sz w:val="22"/>
                <w:szCs w:val="22"/>
              </w:rPr>
            </w:pPr>
            <w:del w:id="1182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F58EF0" w14:textId="0675E2CB" w:rsidR="00485AC5" w:rsidRPr="00485AC5" w:rsidDel="00485AC5" w:rsidRDefault="00485AC5" w:rsidP="00485AC5">
            <w:pPr>
              <w:rPr>
                <w:del w:id="11824" w:author="ERCOT" w:date="2026-06-22T20:42:00Z" w16du:dateUtc="2026-06-23T01:42:00Z"/>
                <w:rFonts w:ascii="aria" w:hAnsi="aria" w:cs="Arial"/>
                <w:b/>
                <w:bCs/>
              </w:rPr>
            </w:pPr>
            <w:del w:id="1182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D795DBC" w14:textId="16AB6970" w:rsidR="00485AC5" w:rsidRPr="00485AC5" w:rsidDel="00485AC5" w:rsidRDefault="00485AC5" w:rsidP="00485AC5">
            <w:pPr>
              <w:rPr>
                <w:del w:id="11826" w:author="ERCOT" w:date="2026-06-22T20:42:00Z" w16du:dateUtc="2026-06-23T01:42:00Z"/>
                <w:rFonts w:ascii="aria" w:hAnsi="aria" w:cs="Arial"/>
                <w:b/>
                <w:bCs/>
                <w:u w:val="single"/>
              </w:rPr>
            </w:pPr>
            <w:del w:id="1182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40DD940" w14:textId="051D9C01" w:rsidR="00485AC5" w:rsidRPr="00485AC5" w:rsidDel="00485AC5" w:rsidRDefault="00485AC5" w:rsidP="00485AC5">
            <w:pPr>
              <w:rPr>
                <w:del w:id="11828" w:author="ERCOT" w:date="2026-06-22T20:42:00Z" w16du:dateUtc="2026-06-23T01:42:00Z"/>
                <w:rFonts w:ascii="aria" w:hAnsi="aria" w:cs="Arial"/>
                <w:b/>
                <w:bCs/>
                <w:u w:val="single"/>
              </w:rPr>
            </w:pPr>
            <w:del w:id="1182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2545215" w14:textId="19CA2E2E" w:rsidR="00485AC5" w:rsidRPr="00485AC5" w:rsidDel="00485AC5" w:rsidRDefault="00485AC5" w:rsidP="00485AC5">
            <w:pPr>
              <w:rPr>
                <w:del w:id="11830" w:author="ERCOT" w:date="2026-06-22T20:42:00Z" w16du:dateUtc="2026-06-23T01:42:00Z"/>
                <w:rFonts w:ascii="aria" w:hAnsi="aria" w:cs="Arial"/>
              </w:rPr>
            </w:pPr>
            <w:del w:id="1183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7DD9D55" w14:textId="300BD263" w:rsidR="00485AC5" w:rsidRPr="00485AC5" w:rsidDel="00485AC5" w:rsidRDefault="00485AC5" w:rsidP="00485AC5">
            <w:pPr>
              <w:rPr>
                <w:del w:id="11832" w:author="ERCOT" w:date="2026-06-22T20:42:00Z" w16du:dateUtc="2026-06-23T01:42:00Z"/>
                <w:rFonts w:ascii="aria" w:hAnsi="aria" w:cs="Arial"/>
              </w:rPr>
            </w:pPr>
            <w:del w:id="11833"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0BE9BE72" w14:textId="0EBC06DC" w:rsidR="00485AC5" w:rsidRPr="00485AC5" w:rsidDel="00485AC5" w:rsidRDefault="00485AC5" w:rsidP="00485AC5">
            <w:pPr>
              <w:rPr>
                <w:del w:id="11834" w:author="ERCOT" w:date="2026-06-22T20:42:00Z" w16du:dateUtc="2026-06-23T01:42:00Z"/>
                <w:rFonts w:ascii="aria" w:hAnsi="aria" w:cs="Arial"/>
                <w:sz w:val="22"/>
                <w:szCs w:val="22"/>
              </w:rPr>
            </w:pPr>
            <w:del w:id="11835"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213BC97F" w14:textId="1C9461B5" w:rsidR="00485AC5" w:rsidRPr="00485AC5" w:rsidDel="00485AC5" w:rsidRDefault="00485AC5" w:rsidP="00485AC5">
            <w:pPr>
              <w:rPr>
                <w:del w:id="11836" w:author="ERCOT" w:date="2026-06-22T20:42:00Z" w16du:dateUtc="2026-06-23T01:42:00Z"/>
                <w:rFonts w:ascii="Arial" w:hAnsi="Arial" w:cs="Arial"/>
                <w:sz w:val="22"/>
                <w:szCs w:val="22"/>
              </w:rPr>
            </w:pPr>
            <w:del w:id="11837" w:author="ERCOT" w:date="2026-06-22T20:42:00Z" w16du:dateUtc="2026-06-23T01:42:00Z">
              <w:r w:rsidRPr="00485AC5" w:rsidDel="00485AC5">
                <w:rPr>
                  <w:rFonts w:ascii="Arial" w:hAnsi="Arial" w:cs="Arial"/>
                  <w:sz w:val="22"/>
                  <w:szCs w:val="22"/>
                </w:rPr>
                <w:delText> </w:delText>
              </w:r>
            </w:del>
          </w:p>
        </w:tc>
      </w:tr>
      <w:tr w:rsidR="00485AC5" w:rsidRPr="00485AC5" w:rsidDel="00485AC5" w14:paraId="0FDB277D" w14:textId="2FEC9B5F" w:rsidTr="00E6240B">
        <w:trPr>
          <w:trHeight w:val="333"/>
          <w:del w:id="11838" w:author="ERCOT" w:date="2026-06-22T20:42:00Z"/>
        </w:trPr>
        <w:tc>
          <w:tcPr>
            <w:tcW w:w="278" w:type="dxa"/>
            <w:tcBorders>
              <w:top w:val="nil"/>
              <w:left w:val="double" w:sz="6" w:space="0" w:color="auto"/>
              <w:bottom w:val="nil"/>
              <w:right w:val="nil"/>
            </w:tcBorders>
            <w:shd w:val="clear" w:color="000000" w:fill="CCFFCC"/>
            <w:noWrap/>
            <w:vAlign w:val="bottom"/>
            <w:hideMark/>
          </w:tcPr>
          <w:p w14:paraId="61D689C3" w14:textId="1377E4AF" w:rsidR="00485AC5" w:rsidRPr="00485AC5" w:rsidDel="00485AC5" w:rsidRDefault="00485AC5" w:rsidP="00485AC5">
            <w:pPr>
              <w:rPr>
                <w:del w:id="11839" w:author="ERCOT" w:date="2026-06-22T20:42:00Z" w16du:dateUtc="2026-06-23T01:42:00Z"/>
                <w:rFonts w:ascii="aria" w:hAnsi="aria" w:cs="Arial"/>
                <w:sz w:val="22"/>
                <w:szCs w:val="22"/>
              </w:rPr>
            </w:pPr>
            <w:del w:id="1184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6FD773" w14:textId="298BCDBD" w:rsidR="00485AC5" w:rsidRPr="00485AC5" w:rsidDel="00485AC5" w:rsidRDefault="00485AC5" w:rsidP="00485AC5">
            <w:pPr>
              <w:rPr>
                <w:del w:id="11841" w:author="ERCOT" w:date="2026-06-22T20:42:00Z" w16du:dateUtc="2026-06-23T01:42:00Z"/>
                <w:rFonts w:ascii="aria" w:hAnsi="aria" w:cs="Arial"/>
                <w:b/>
                <w:bCs/>
              </w:rPr>
            </w:pPr>
            <w:del w:id="1184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3A96046" w14:textId="5BCB876A" w:rsidR="00485AC5" w:rsidRPr="00485AC5" w:rsidDel="00485AC5" w:rsidRDefault="00485AC5" w:rsidP="00485AC5">
            <w:pPr>
              <w:rPr>
                <w:del w:id="11843" w:author="ERCOT" w:date="2026-06-22T20:42:00Z" w16du:dateUtc="2026-06-23T01:42:00Z"/>
                <w:rFonts w:ascii="aria" w:hAnsi="aria" w:cs="Arial"/>
                <w:b/>
                <w:bCs/>
                <w:u w:val="single"/>
              </w:rPr>
            </w:pPr>
            <w:del w:id="11844"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3DF1CE5" w14:textId="499C53F7" w:rsidR="00485AC5" w:rsidRPr="00485AC5" w:rsidDel="00485AC5" w:rsidRDefault="00485AC5" w:rsidP="00485AC5">
            <w:pPr>
              <w:rPr>
                <w:del w:id="11845" w:author="ERCOT" w:date="2026-06-22T20:42:00Z" w16du:dateUtc="2026-06-23T01:42:00Z"/>
                <w:rFonts w:ascii="aria" w:hAnsi="aria" w:cs="Arial"/>
                <w:b/>
                <w:bCs/>
                <w:u w:val="single"/>
              </w:rPr>
            </w:pPr>
            <w:del w:id="1184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1645144" w14:textId="0642D902" w:rsidR="00485AC5" w:rsidRPr="00485AC5" w:rsidDel="00485AC5" w:rsidRDefault="00485AC5" w:rsidP="00485AC5">
            <w:pPr>
              <w:rPr>
                <w:del w:id="11847" w:author="ERCOT" w:date="2026-06-22T20:42:00Z" w16du:dateUtc="2026-06-23T01:42:00Z"/>
                <w:rFonts w:ascii="aria" w:hAnsi="aria" w:cs="Arial"/>
              </w:rPr>
            </w:pPr>
            <w:del w:id="1184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08E4989" w14:textId="063497F3" w:rsidR="00485AC5" w:rsidRPr="00485AC5" w:rsidDel="00485AC5" w:rsidRDefault="00485AC5" w:rsidP="00485AC5">
            <w:pPr>
              <w:rPr>
                <w:del w:id="11849" w:author="ERCOT" w:date="2026-06-22T20:42:00Z" w16du:dateUtc="2026-06-23T01:42:00Z"/>
                <w:rFonts w:ascii="aria" w:hAnsi="aria" w:cs="Arial"/>
              </w:rPr>
            </w:pPr>
            <w:del w:id="1185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7DA7F092" w14:textId="21851C41" w:rsidR="00485AC5" w:rsidRPr="00485AC5" w:rsidDel="00485AC5" w:rsidRDefault="00485AC5" w:rsidP="00485AC5">
            <w:pPr>
              <w:rPr>
                <w:del w:id="11851" w:author="ERCOT" w:date="2026-06-22T20:42:00Z" w16du:dateUtc="2026-06-23T01:42:00Z"/>
                <w:rFonts w:ascii="aria" w:hAnsi="aria" w:cs="Arial"/>
                <w:sz w:val="22"/>
                <w:szCs w:val="22"/>
              </w:rPr>
            </w:pPr>
            <w:del w:id="11852"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2EC50F25" w14:textId="443D353B" w:rsidR="00485AC5" w:rsidRPr="00485AC5" w:rsidDel="00485AC5" w:rsidRDefault="00485AC5" w:rsidP="00485AC5">
            <w:pPr>
              <w:rPr>
                <w:del w:id="11853" w:author="ERCOT" w:date="2026-06-22T20:42:00Z" w16du:dateUtc="2026-06-23T01:42:00Z"/>
                <w:rFonts w:ascii="aria" w:hAnsi="aria" w:cs="Arial"/>
                <w:sz w:val="22"/>
                <w:szCs w:val="22"/>
              </w:rPr>
            </w:pPr>
            <w:del w:id="11854"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58E2CCE4" w14:textId="7AB5EA5B" w:rsidR="00485AC5" w:rsidRPr="00485AC5" w:rsidDel="00485AC5" w:rsidRDefault="00485AC5" w:rsidP="00485AC5">
            <w:pPr>
              <w:rPr>
                <w:del w:id="11855" w:author="ERCOT" w:date="2026-06-22T20:42:00Z" w16du:dateUtc="2026-06-23T01:42:00Z"/>
                <w:rFonts w:ascii="Arial" w:hAnsi="Arial" w:cs="Arial"/>
                <w:sz w:val="22"/>
                <w:szCs w:val="22"/>
              </w:rPr>
            </w:pPr>
            <w:del w:id="11856" w:author="ERCOT" w:date="2026-06-22T20:42:00Z" w16du:dateUtc="2026-06-23T01:42:00Z">
              <w:r w:rsidRPr="00485AC5" w:rsidDel="00485AC5">
                <w:rPr>
                  <w:rFonts w:ascii="Arial" w:hAnsi="Arial" w:cs="Arial"/>
                  <w:sz w:val="22"/>
                  <w:szCs w:val="22"/>
                </w:rPr>
                <w:delText> </w:delText>
              </w:r>
            </w:del>
          </w:p>
        </w:tc>
      </w:tr>
      <w:tr w:rsidR="00485AC5" w:rsidRPr="00485AC5" w:rsidDel="00485AC5" w14:paraId="104499B7" w14:textId="42C8AC82" w:rsidTr="00E6240B">
        <w:trPr>
          <w:trHeight w:val="333"/>
          <w:del w:id="11857" w:author="ERCOT" w:date="2026-06-22T20:42:00Z"/>
        </w:trPr>
        <w:tc>
          <w:tcPr>
            <w:tcW w:w="278" w:type="dxa"/>
            <w:tcBorders>
              <w:top w:val="nil"/>
              <w:left w:val="double" w:sz="6" w:space="0" w:color="auto"/>
              <w:bottom w:val="nil"/>
              <w:right w:val="nil"/>
            </w:tcBorders>
            <w:shd w:val="clear" w:color="000000" w:fill="CCFFCC"/>
            <w:noWrap/>
            <w:vAlign w:val="bottom"/>
            <w:hideMark/>
          </w:tcPr>
          <w:p w14:paraId="6586A606" w14:textId="6C560BC8" w:rsidR="00485AC5" w:rsidRPr="00485AC5" w:rsidDel="00485AC5" w:rsidRDefault="00485AC5" w:rsidP="00485AC5">
            <w:pPr>
              <w:rPr>
                <w:del w:id="11858" w:author="ERCOT" w:date="2026-06-22T20:42:00Z" w16du:dateUtc="2026-06-23T01:42:00Z"/>
                <w:rFonts w:ascii="aria" w:hAnsi="aria" w:cs="Arial"/>
                <w:sz w:val="22"/>
                <w:szCs w:val="22"/>
              </w:rPr>
            </w:pPr>
            <w:del w:id="118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99C162F" w14:textId="214272F8" w:rsidR="00485AC5" w:rsidRPr="00485AC5" w:rsidDel="00485AC5" w:rsidRDefault="00485AC5" w:rsidP="00485AC5">
            <w:pPr>
              <w:rPr>
                <w:del w:id="11860" w:author="ERCOT" w:date="2026-06-22T20:42:00Z" w16du:dateUtc="2026-06-23T01:42:00Z"/>
                <w:rFonts w:ascii="aria" w:hAnsi="aria" w:cs="Arial"/>
                <w:b/>
                <w:bCs/>
              </w:rPr>
            </w:pPr>
            <w:del w:id="1186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40BF964" w14:textId="1FFE3433" w:rsidR="00485AC5" w:rsidRPr="00485AC5" w:rsidDel="00485AC5" w:rsidRDefault="00485AC5" w:rsidP="00485AC5">
            <w:pPr>
              <w:rPr>
                <w:del w:id="11862" w:author="ERCOT" w:date="2026-06-22T20:42:00Z" w16du:dateUtc="2026-06-23T01:42:00Z"/>
                <w:rFonts w:ascii="aria" w:hAnsi="aria" w:cs="Arial"/>
                <w:b/>
                <w:bCs/>
                <w:u w:val="single"/>
              </w:rPr>
            </w:pPr>
            <w:del w:id="1186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0A6B55F6" w14:textId="1064428B" w:rsidR="00485AC5" w:rsidRPr="00485AC5" w:rsidDel="00485AC5" w:rsidRDefault="00485AC5" w:rsidP="00485AC5">
            <w:pPr>
              <w:rPr>
                <w:del w:id="11864" w:author="ERCOT" w:date="2026-06-22T20:42:00Z" w16du:dateUtc="2026-06-23T01:42:00Z"/>
                <w:rFonts w:ascii="aria" w:hAnsi="aria" w:cs="Arial"/>
                <w:b/>
                <w:bCs/>
                <w:u w:val="single"/>
              </w:rPr>
            </w:pPr>
            <w:del w:id="1186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2CD6FBE" w14:textId="12D33403" w:rsidR="00485AC5" w:rsidRPr="00485AC5" w:rsidDel="00485AC5" w:rsidRDefault="00485AC5" w:rsidP="00485AC5">
            <w:pPr>
              <w:rPr>
                <w:del w:id="11866" w:author="ERCOT" w:date="2026-06-22T20:42:00Z" w16du:dateUtc="2026-06-23T01:42:00Z"/>
                <w:rFonts w:ascii="aria" w:hAnsi="aria" w:cs="Arial"/>
              </w:rPr>
            </w:pPr>
            <w:del w:id="1186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E44C0C3" w14:textId="62553EE6" w:rsidR="00485AC5" w:rsidRPr="00485AC5" w:rsidDel="00485AC5" w:rsidRDefault="00485AC5" w:rsidP="00485AC5">
            <w:pPr>
              <w:rPr>
                <w:del w:id="11868" w:author="ERCOT" w:date="2026-06-22T20:42:00Z" w16du:dateUtc="2026-06-23T01:42:00Z"/>
                <w:rFonts w:ascii="aria" w:hAnsi="aria" w:cs="Arial"/>
              </w:rPr>
            </w:pPr>
            <w:del w:id="1186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EA3D288" w14:textId="6B449E7A" w:rsidR="00485AC5" w:rsidRPr="00485AC5" w:rsidDel="00485AC5" w:rsidRDefault="00485AC5" w:rsidP="00485AC5">
            <w:pPr>
              <w:rPr>
                <w:del w:id="11870" w:author="ERCOT" w:date="2026-06-22T20:42:00Z" w16du:dateUtc="2026-06-23T01:42:00Z"/>
                <w:rFonts w:ascii="aria" w:hAnsi="aria" w:cs="Arial"/>
                <w:sz w:val="22"/>
                <w:szCs w:val="22"/>
              </w:rPr>
            </w:pPr>
            <w:del w:id="11871"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0DD06F25" w14:textId="5A27C54B" w:rsidR="00485AC5" w:rsidRPr="00485AC5" w:rsidDel="00485AC5" w:rsidRDefault="00485AC5" w:rsidP="00485AC5">
            <w:pPr>
              <w:rPr>
                <w:del w:id="11872" w:author="ERCOT" w:date="2026-06-22T20:42:00Z" w16du:dateUtc="2026-06-23T01:42:00Z"/>
                <w:rFonts w:ascii="Arial" w:hAnsi="Arial" w:cs="Arial"/>
                <w:sz w:val="22"/>
                <w:szCs w:val="22"/>
              </w:rPr>
            </w:pPr>
            <w:del w:id="11873" w:author="ERCOT" w:date="2026-06-22T20:42:00Z" w16du:dateUtc="2026-06-23T01:42:00Z">
              <w:r w:rsidRPr="00485AC5" w:rsidDel="00485AC5">
                <w:rPr>
                  <w:rFonts w:ascii="Arial" w:hAnsi="Arial" w:cs="Arial"/>
                  <w:sz w:val="22"/>
                  <w:szCs w:val="22"/>
                </w:rPr>
                <w:delText> </w:delText>
              </w:r>
            </w:del>
          </w:p>
        </w:tc>
      </w:tr>
      <w:tr w:rsidR="00485AC5" w:rsidRPr="00485AC5" w:rsidDel="00485AC5" w14:paraId="39EDEC8C" w14:textId="735F68B5" w:rsidTr="00E6240B">
        <w:trPr>
          <w:trHeight w:val="333"/>
          <w:del w:id="11874" w:author="ERCOT" w:date="2026-06-22T20:42:00Z"/>
        </w:trPr>
        <w:tc>
          <w:tcPr>
            <w:tcW w:w="278" w:type="dxa"/>
            <w:tcBorders>
              <w:top w:val="nil"/>
              <w:left w:val="double" w:sz="6" w:space="0" w:color="auto"/>
              <w:bottom w:val="nil"/>
              <w:right w:val="nil"/>
            </w:tcBorders>
            <w:shd w:val="clear" w:color="000000" w:fill="CCFFCC"/>
            <w:noWrap/>
            <w:vAlign w:val="bottom"/>
            <w:hideMark/>
          </w:tcPr>
          <w:p w14:paraId="32C9A898" w14:textId="2A1D2BB3" w:rsidR="00485AC5" w:rsidRPr="00485AC5" w:rsidDel="00485AC5" w:rsidRDefault="00485AC5" w:rsidP="00485AC5">
            <w:pPr>
              <w:rPr>
                <w:del w:id="11875" w:author="ERCOT" w:date="2026-06-22T20:42:00Z" w16du:dateUtc="2026-06-23T01:42:00Z"/>
                <w:rFonts w:ascii="aria" w:hAnsi="aria" w:cs="Arial"/>
                <w:sz w:val="22"/>
                <w:szCs w:val="22"/>
              </w:rPr>
            </w:pPr>
            <w:del w:id="118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D55A203" w14:textId="0698056F" w:rsidR="00485AC5" w:rsidRPr="00485AC5" w:rsidDel="00485AC5" w:rsidRDefault="00485AC5" w:rsidP="00485AC5">
            <w:pPr>
              <w:rPr>
                <w:del w:id="11877" w:author="ERCOT" w:date="2026-06-22T20:42:00Z" w16du:dateUtc="2026-06-23T01:42:00Z"/>
                <w:rFonts w:ascii="aria" w:hAnsi="aria" w:cs="Arial"/>
                <w:b/>
                <w:bCs/>
              </w:rPr>
            </w:pPr>
            <w:del w:id="1187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9354247" w14:textId="73339B81" w:rsidR="00485AC5" w:rsidRPr="00485AC5" w:rsidDel="00485AC5" w:rsidRDefault="00485AC5" w:rsidP="00485AC5">
            <w:pPr>
              <w:rPr>
                <w:del w:id="11879" w:author="ERCOT" w:date="2026-06-22T20:42:00Z" w16du:dateUtc="2026-06-23T01:42:00Z"/>
                <w:rFonts w:ascii="aria" w:hAnsi="aria" w:cs="Arial"/>
                <w:b/>
                <w:bCs/>
                <w:u w:val="single"/>
              </w:rPr>
            </w:pPr>
            <w:del w:id="1188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B3C7AED" w14:textId="731E0067" w:rsidR="00485AC5" w:rsidRPr="00485AC5" w:rsidDel="00485AC5" w:rsidRDefault="00485AC5" w:rsidP="00485AC5">
            <w:pPr>
              <w:rPr>
                <w:del w:id="11881" w:author="ERCOT" w:date="2026-06-22T20:42:00Z" w16du:dateUtc="2026-06-23T01:42:00Z"/>
                <w:rFonts w:ascii="aria" w:hAnsi="aria" w:cs="Arial"/>
                <w:b/>
                <w:bCs/>
                <w:u w:val="single"/>
              </w:rPr>
            </w:pPr>
            <w:del w:id="118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A44CDD6" w14:textId="36A90B44" w:rsidR="00485AC5" w:rsidRPr="00485AC5" w:rsidDel="00485AC5" w:rsidRDefault="00485AC5" w:rsidP="00485AC5">
            <w:pPr>
              <w:rPr>
                <w:del w:id="11883" w:author="ERCOT" w:date="2026-06-22T20:42:00Z" w16du:dateUtc="2026-06-23T01:42:00Z"/>
                <w:rFonts w:ascii="aria" w:hAnsi="aria" w:cs="Arial"/>
              </w:rPr>
            </w:pPr>
            <w:del w:id="1188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C994869" w14:textId="46BBBA5F" w:rsidR="00485AC5" w:rsidRPr="00485AC5" w:rsidDel="00485AC5" w:rsidRDefault="00485AC5" w:rsidP="00485AC5">
            <w:pPr>
              <w:rPr>
                <w:del w:id="11885" w:author="ERCOT" w:date="2026-06-22T20:42:00Z" w16du:dateUtc="2026-06-23T01:42:00Z"/>
                <w:rFonts w:ascii="aria" w:hAnsi="aria" w:cs="Arial"/>
              </w:rPr>
            </w:pPr>
            <w:del w:id="1188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6F7BAA6D" w14:textId="620EA94E" w:rsidR="00485AC5" w:rsidRPr="00485AC5" w:rsidDel="00485AC5" w:rsidRDefault="00485AC5" w:rsidP="00485AC5">
            <w:pPr>
              <w:rPr>
                <w:del w:id="11887" w:author="ERCOT" w:date="2026-06-22T20:42:00Z" w16du:dateUtc="2026-06-23T01:42:00Z"/>
                <w:rFonts w:ascii="aria" w:hAnsi="aria" w:cs="Arial"/>
                <w:sz w:val="22"/>
                <w:szCs w:val="22"/>
              </w:rPr>
            </w:pPr>
            <w:del w:id="11888"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7645FFF8" w14:textId="7F8D79D5" w:rsidR="00485AC5" w:rsidRPr="00485AC5" w:rsidDel="00485AC5" w:rsidRDefault="00485AC5" w:rsidP="00485AC5">
            <w:pPr>
              <w:rPr>
                <w:del w:id="11889" w:author="ERCOT" w:date="2026-06-22T20:42:00Z" w16du:dateUtc="2026-06-23T01:42:00Z"/>
                <w:rFonts w:ascii="aria" w:hAnsi="aria" w:cs="Arial"/>
                <w:sz w:val="22"/>
                <w:szCs w:val="22"/>
              </w:rPr>
            </w:pPr>
            <w:del w:id="11890"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7679CE58" w14:textId="06D34DE1" w:rsidR="00485AC5" w:rsidRPr="00485AC5" w:rsidDel="00485AC5" w:rsidRDefault="00485AC5" w:rsidP="00485AC5">
            <w:pPr>
              <w:rPr>
                <w:del w:id="11891" w:author="ERCOT" w:date="2026-06-22T20:42:00Z" w16du:dateUtc="2026-06-23T01:42:00Z"/>
                <w:rFonts w:ascii="Arial" w:hAnsi="Arial" w:cs="Arial"/>
                <w:sz w:val="22"/>
                <w:szCs w:val="22"/>
              </w:rPr>
            </w:pPr>
            <w:del w:id="11892" w:author="ERCOT" w:date="2026-06-22T20:42:00Z" w16du:dateUtc="2026-06-23T01:42:00Z">
              <w:r w:rsidRPr="00485AC5" w:rsidDel="00485AC5">
                <w:rPr>
                  <w:rFonts w:ascii="Arial" w:hAnsi="Arial" w:cs="Arial"/>
                  <w:sz w:val="22"/>
                  <w:szCs w:val="22"/>
                </w:rPr>
                <w:delText> </w:delText>
              </w:r>
            </w:del>
          </w:p>
        </w:tc>
      </w:tr>
      <w:tr w:rsidR="00485AC5" w:rsidRPr="00485AC5" w:rsidDel="00485AC5" w14:paraId="2C9F335F" w14:textId="7D9842E4" w:rsidTr="00E6240B">
        <w:trPr>
          <w:trHeight w:val="333"/>
          <w:del w:id="11893" w:author="ERCOT" w:date="2026-06-22T20:42:00Z"/>
        </w:trPr>
        <w:tc>
          <w:tcPr>
            <w:tcW w:w="278" w:type="dxa"/>
            <w:tcBorders>
              <w:top w:val="nil"/>
              <w:left w:val="double" w:sz="6" w:space="0" w:color="auto"/>
              <w:bottom w:val="nil"/>
              <w:right w:val="nil"/>
            </w:tcBorders>
            <w:shd w:val="clear" w:color="000000" w:fill="CCFFCC"/>
            <w:noWrap/>
            <w:vAlign w:val="bottom"/>
            <w:hideMark/>
          </w:tcPr>
          <w:p w14:paraId="779883F5" w14:textId="0940A8A7" w:rsidR="00485AC5" w:rsidRPr="00485AC5" w:rsidDel="00485AC5" w:rsidRDefault="00485AC5" w:rsidP="00485AC5">
            <w:pPr>
              <w:rPr>
                <w:del w:id="11894" w:author="ERCOT" w:date="2026-06-22T20:42:00Z" w16du:dateUtc="2026-06-23T01:42:00Z"/>
                <w:rFonts w:ascii="aria" w:hAnsi="aria" w:cs="Arial"/>
                <w:sz w:val="22"/>
                <w:szCs w:val="22"/>
              </w:rPr>
            </w:pPr>
            <w:del w:id="1189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10B4AB0" w14:textId="67268E85" w:rsidR="00485AC5" w:rsidRPr="00485AC5" w:rsidDel="00485AC5" w:rsidRDefault="00485AC5" w:rsidP="00485AC5">
            <w:pPr>
              <w:rPr>
                <w:del w:id="11896" w:author="ERCOT" w:date="2026-06-22T20:42:00Z" w16du:dateUtc="2026-06-23T01:42:00Z"/>
                <w:rFonts w:ascii="aria" w:hAnsi="aria" w:cs="Arial"/>
                <w:b/>
                <w:bCs/>
              </w:rPr>
            </w:pPr>
            <w:del w:id="1189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93CFF02" w14:textId="3C42399F" w:rsidR="00485AC5" w:rsidRPr="00485AC5" w:rsidDel="00485AC5" w:rsidRDefault="00485AC5" w:rsidP="00485AC5">
            <w:pPr>
              <w:rPr>
                <w:del w:id="11898" w:author="ERCOT" w:date="2026-06-22T20:42:00Z" w16du:dateUtc="2026-06-23T01:42:00Z"/>
                <w:rFonts w:ascii="aria" w:hAnsi="aria" w:cs="Arial"/>
                <w:b/>
                <w:bCs/>
                <w:u w:val="single"/>
              </w:rPr>
            </w:pPr>
            <w:del w:id="1189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40FA4A0" w14:textId="25A58F32" w:rsidR="00485AC5" w:rsidRPr="00485AC5" w:rsidDel="00485AC5" w:rsidRDefault="00485AC5" w:rsidP="00485AC5">
            <w:pPr>
              <w:rPr>
                <w:del w:id="11900" w:author="ERCOT" w:date="2026-06-22T20:42:00Z" w16du:dateUtc="2026-06-23T01:42:00Z"/>
                <w:rFonts w:ascii="aria" w:hAnsi="aria" w:cs="Arial"/>
                <w:b/>
                <w:bCs/>
                <w:u w:val="single"/>
              </w:rPr>
            </w:pPr>
            <w:del w:id="1190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72B711A" w14:textId="6D4E425B" w:rsidR="00485AC5" w:rsidRPr="00485AC5" w:rsidDel="00485AC5" w:rsidRDefault="00485AC5" w:rsidP="00485AC5">
            <w:pPr>
              <w:rPr>
                <w:del w:id="11902" w:author="ERCOT" w:date="2026-06-22T20:42:00Z" w16du:dateUtc="2026-06-23T01:42:00Z"/>
                <w:rFonts w:ascii="aria" w:hAnsi="aria" w:cs="Arial"/>
              </w:rPr>
            </w:pPr>
            <w:del w:id="1190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89EF0A0" w14:textId="3EFC86D8" w:rsidR="00485AC5" w:rsidRPr="00485AC5" w:rsidDel="00485AC5" w:rsidRDefault="00485AC5" w:rsidP="00485AC5">
            <w:pPr>
              <w:rPr>
                <w:del w:id="11904" w:author="ERCOT" w:date="2026-06-22T20:42:00Z" w16du:dateUtc="2026-06-23T01:42:00Z"/>
                <w:rFonts w:ascii="aria" w:hAnsi="aria" w:cs="Arial"/>
              </w:rPr>
            </w:pPr>
            <w:del w:id="11905"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6481FF77" w14:textId="0C9946EE" w:rsidR="00485AC5" w:rsidRPr="00485AC5" w:rsidDel="00485AC5" w:rsidRDefault="00485AC5" w:rsidP="00485AC5">
            <w:pPr>
              <w:rPr>
                <w:del w:id="11906" w:author="ERCOT" w:date="2026-06-22T20:42:00Z" w16du:dateUtc="2026-06-23T01:42:00Z"/>
                <w:rFonts w:ascii="aria" w:hAnsi="aria" w:cs="Arial"/>
                <w:sz w:val="22"/>
                <w:szCs w:val="22"/>
              </w:rPr>
            </w:pPr>
            <w:del w:id="11907"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6A327429" w14:textId="6F1B18EE" w:rsidR="00485AC5" w:rsidRPr="00485AC5" w:rsidDel="00485AC5" w:rsidRDefault="00485AC5" w:rsidP="00485AC5">
            <w:pPr>
              <w:rPr>
                <w:del w:id="11908" w:author="ERCOT" w:date="2026-06-22T20:42:00Z" w16du:dateUtc="2026-06-23T01:42:00Z"/>
                <w:rFonts w:ascii="Arial" w:hAnsi="Arial" w:cs="Arial"/>
                <w:sz w:val="22"/>
                <w:szCs w:val="22"/>
              </w:rPr>
            </w:pPr>
            <w:del w:id="11909" w:author="ERCOT" w:date="2026-06-22T20:42:00Z" w16du:dateUtc="2026-06-23T01:42:00Z">
              <w:r w:rsidRPr="00485AC5" w:rsidDel="00485AC5">
                <w:rPr>
                  <w:rFonts w:ascii="Arial" w:hAnsi="Arial" w:cs="Arial"/>
                  <w:sz w:val="22"/>
                  <w:szCs w:val="22"/>
                </w:rPr>
                <w:delText> </w:delText>
              </w:r>
            </w:del>
          </w:p>
        </w:tc>
      </w:tr>
      <w:tr w:rsidR="00485AC5" w:rsidRPr="00485AC5" w:rsidDel="00485AC5" w14:paraId="735E441F" w14:textId="61E630C0" w:rsidTr="00E6240B">
        <w:trPr>
          <w:trHeight w:val="333"/>
          <w:del w:id="11910" w:author="ERCOT" w:date="2026-06-22T20:42:00Z"/>
        </w:trPr>
        <w:tc>
          <w:tcPr>
            <w:tcW w:w="278" w:type="dxa"/>
            <w:tcBorders>
              <w:top w:val="nil"/>
              <w:left w:val="double" w:sz="6" w:space="0" w:color="auto"/>
              <w:bottom w:val="nil"/>
              <w:right w:val="nil"/>
            </w:tcBorders>
            <w:shd w:val="clear" w:color="000000" w:fill="CCFFCC"/>
            <w:noWrap/>
            <w:vAlign w:val="bottom"/>
            <w:hideMark/>
          </w:tcPr>
          <w:p w14:paraId="72827B41" w14:textId="3D8B04A8" w:rsidR="00485AC5" w:rsidRPr="00485AC5" w:rsidDel="00485AC5" w:rsidRDefault="00485AC5" w:rsidP="00485AC5">
            <w:pPr>
              <w:rPr>
                <w:del w:id="11911" w:author="ERCOT" w:date="2026-06-22T20:42:00Z" w16du:dateUtc="2026-06-23T01:42:00Z"/>
                <w:rFonts w:ascii="aria" w:hAnsi="aria" w:cs="Arial"/>
                <w:sz w:val="22"/>
                <w:szCs w:val="22"/>
              </w:rPr>
            </w:pPr>
            <w:del w:id="1191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2BF7237" w14:textId="0ADD4721" w:rsidR="00485AC5" w:rsidRPr="00485AC5" w:rsidDel="00485AC5" w:rsidRDefault="00485AC5" w:rsidP="00485AC5">
            <w:pPr>
              <w:rPr>
                <w:del w:id="11913" w:author="ERCOT" w:date="2026-06-22T20:42:00Z" w16du:dateUtc="2026-06-23T01:42:00Z"/>
                <w:rFonts w:ascii="aria" w:hAnsi="aria" w:cs="Arial"/>
                <w:b/>
                <w:bCs/>
              </w:rPr>
            </w:pPr>
            <w:del w:id="1191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58D565C" w14:textId="6ED9A3A1" w:rsidR="00485AC5" w:rsidRPr="00485AC5" w:rsidDel="00485AC5" w:rsidRDefault="00485AC5" w:rsidP="00485AC5">
            <w:pPr>
              <w:rPr>
                <w:del w:id="11915" w:author="ERCOT" w:date="2026-06-22T20:42:00Z" w16du:dateUtc="2026-06-23T01:42:00Z"/>
                <w:rFonts w:ascii="aria" w:hAnsi="aria" w:cs="Arial"/>
                <w:b/>
                <w:bCs/>
                <w:u w:val="single"/>
              </w:rPr>
            </w:pPr>
            <w:del w:id="1191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A36F1F9" w14:textId="4D821449" w:rsidR="00485AC5" w:rsidRPr="00485AC5" w:rsidDel="00485AC5" w:rsidRDefault="00485AC5" w:rsidP="00485AC5">
            <w:pPr>
              <w:rPr>
                <w:del w:id="11917" w:author="ERCOT" w:date="2026-06-22T20:42:00Z" w16du:dateUtc="2026-06-23T01:42:00Z"/>
                <w:rFonts w:ascii="aria" w:hAnsi="aria" w:cs="Arial"/>
                <w:b/>
                <w:bCs/>
                <w:u w:val="single"/>
              </w:rPr>
            </w:pPr>
            <w:del w:id="1191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8ED9C2D" w14:textId="4C753C03" w:rsidR="00485AC5" w:rsidRPr="00485AC5" w:rsidDel="00485AC5" w:rsidRDefault="00485AC5" w:rsidP="00485AC5">
            <w:pPr>
              <w:rPr>
                <w:del w:id="11919" w:author="ERCOT" w:date="2026-06-22T20:42:00Z" w16du:dateUtc="2026-06-23T01:42:00Z"/>
                <w:rFonts w:ascii="aria" w:hAnsi="aria" w:cs="Arial"/>
              </w:rPr>
            </w:pPr>
            <w:del w:id="1192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E8D1F18" w14:textId="44657473" w:rsidR="00485AC5" w:rsidRPr="00485AC5" w:rsidDel="00485AC5" w:rsidRDefault="00485AC5" w:rsidP="00485AC5">
            <w:pPr>
              <w:rPr>
                <w:del w:id="11921" w:author="ERCOT" w:date="2026-06-22T20:42:00Z" w16du:dateUtc="2026-06-23T01:42:00Z"/>
                <w:rFonts w:ascii="aria" w:hAnsi="aria" w:cs="Arial"/>
              </w:rPr>
            </w:pPr>
            <w:del w:id="11922"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6EED720" w14:textId="109669EE" w:rsidR="00485AC5" w:rsidRPr="00485AC5" w:rsidDel="00485AC5" w:rsidRDefault="00485AC5" w:rsidP="00485AC5">
            <w:pPr>
              <w:rPr>
                <w:del w:id="11923" w:author="ERCOT" w:date="2026-06-22T20:42:00Z" w16du:dateUtc="2026-06-23T01:42:00Z"/>
                <w:rFonts w:ascii="aria" w:hAnsi="aria" w:cs="Arial"/>
                <w:sz w:val="22"/>
                <w:szCs w:val="22"/>
              </w:rPr>
            </w:pPr>
            <w:del w:id="11924"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03BFC6C3" w14:textId="12FFF06D" w:rsidR="00485AC5" w:rsidRPr="00485AC5" w:rsidDel="00485AC5" w:rsidRDefault="00485AC5" w:rsidP="00485AC5">
            <w:pPr>
              <w:rPr>
                <w:del w:id="11925" w:author="ERCOT" w:date="2026-06-22T20:42:00Z" w16du:dateUtc="2026-06-23T01:42:00Z"/>
                <w:rFonts w:ascii="aria" w:hAnsi="aria" w:cs="Arial"/>
                <w:sz w:val="22"/>
                <w:szCs w:val="22"/>
              </w:rPr>
            </w:pPr>
            <w:del w:id="11926"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6F38DC09" w14:textId="3296E544" w:rsidR="00485AC5" w:rsidRPr="00485AC5" w:rsidDel="00485AC5" w:rsidRDefault="00485AC5" w:rsidP="00485AC5">
            <w:pPr>
              <w:rPr>
                <w:del w:id="11927" w:author="ERCOT" w:date="2026-06-22T20:42:00Z" w16du:dateUtc="2026-06-23T01:42:00Z"/>
                <w:rFonts w:ascii="Arial" w:hAnsi="Arial" w:cs="Arial"/>
                <w:sz w:val="22"/>
                <w:szCs w:val="22"/>
              </w:rPr>
            </w:pPr>
            <w:del w:id="11928" w:author="ERCOT" w:date="2026-06-22T20:42:00Z" w16du:dateUtc="2026-06-23T01:42:00Z">
              <w:r w:rsidRPr="00485AC5" w:rsidDel="00485AC5">
                <w:rPr>
                  <w:rFonts w:ascii="Arial" w:hAnsi="Arial" w:cs="Arial"/>
                  <w:sz w:val="22"/>
                  <w:szCs w:val="22"/>
                </w:rPr>
                <w:delText> </w:delText>
              </w:r>
            </w:del>
          </w:p>
        </w:tc>
      </w:tr>
      <w:tr w:rsidR="00485AC5" w:rsidRPr="00485AC5" w:rsidDel="00485AC5" w14:paraId="03F26A97" w14:textId="3BD4A56B" w:rsidTr="00E6240B">
        <w:trPr>
          <w:trHeight w:val="333"/>
          <w:del w:id="11929" w:author="ERCOT" w:date="2026-06-22T20:42:00Z"/>
        </w:trPr>
        <w:tc>
          <w:tcPr>
            <w:tcW w:w="278" w:type="dxa"/>
            <w:tcBorders>
              <w:top w:val="nil"/>
              <w:left w:val="double" w:sz="6" w:space="0" w:color="auto"/>
              <w:bottom w:val="nil"/>
              <w:right w:val="nil"/>
            </w:tcBorders>
            <w:shd w:val="clear" w:color="000000" w:fill="CCFFCC"/>
            <w:noWrap/>
            <w:vAlign w:val="bottom"/>
            <w:hideMark/>
          </w:tcPr>
          <w:p w14:paraId="02684709" w14:textId="49A85BC1" w:rsidR="00485AC5" w:rsidRPr="00485AC5" w:rsidDel="00485AC5" w:rsidRDefault="00485AC5" w:rsidP="00485AC5">
            <w:pPr>
              <w:rPr>
                <w:del w:id="11930" w:author="ERCOT" w:date="2026-06-22T20:42:00Z" w16du:dateUtc="2026-06-23T01:42:00Z"/>
                <w:rFonts w:ascii="aria" w:hAnsi="aria" w:cs="Arial"/>
                <w:sz w:val="22"/>
                <w:szCs w:val="22"/>
              </w:rPr>
            </w:pPr>
            <w:del w:id="1193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79DBCA" w14:textId="33A6B30B" w:rsidR="00485AC5" w:rsidRPr="00485AC5" w:rsidDel="00485AC5" w:rsidRDefault="00485AC5" w:rsidP="00485AC5">
            <w:pPr>
              <w:rPr>
                <w:del w:id="11932" w:author="ERCOT" w:date="2026-06-22T20:42:00Z" w16du:dateUtc="2026-06-23T01:42:00Z"/>
                <w:rFonts w:ascii="aria" w:hAnsi="aria" w:cs="Arial"/>
                <w:b/>
                <w:bCs/>
              </w:rPr>
            </w:pPr>
            <w:del w:id="1193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EF1C513" w14:textId="433AB294" w:rsidR="00485AC5" w:rsidRPr="00485AC5" w:rsidDel="00485AC5" w:rsidRDefault="00485AC5" w:rsidP="00485AC5">
            <w:pPr>
              <w:rPr>
                <w:del w:id="11934" w:author="ERCOT" w:date="2026-06-22T20:42:00Z" w16du:dateUtc="2026-06-23T01:42:00Z"/>
                <w:rFonts w:ascii="aria" w:hAnsi="aria" w:cs="Arial"/>
                <w:b/>
                <w:bCs/>
                <w:u w:val="single"/>
              </w:rPr>
            </w:pPr>
            <w:del w:id="11935"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C226202" w14:textId="16253BF5" w:rsidR="00485AC5" w:rsidRPr="00485AC5" w:rsidDel="00485AC5" w:rsidRDefault="00485AC5" w:rsidP="00485AC5">
            <w:pPr>
              <w:rPr>
                <w:del w:id="11936" w:author="ERCOT" w:date="2026-06-22T20:42:00Z" w16du:dateUtc="2026-06-23T01:42:00Z"/>
                <w:rFonts w:ascii="aria" w:hAnsi="aria" w:cs="Arial"/>
                <w:b/>
                <w:bCs/>
                <w:u w:val="single"/>
              </w:rPr>
            </w:pPr>
            <w:del w:id="1193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E16ED72" w14:textId="393C96F7" w:rsidR="00485AC5" w:rsidRPr="00485AC5" w:rsidDel="00485AC5" w:rsidRDefault="00485AC5" w:rsidP="00485AC5">
            <w:pPr>
              <w:rPr>
                <w:del w:id="11938" w:author="ERCOT" w:date="2026-06-22T20:42:00Z" w16du:dateUtc="2026-06-23T01:42:00Z"/>
                <w:rFonts w:ascii="aria" w:hAnsi="aria" w:cs="Arial"/>
              </w:rPr>
            </w:pPr>
            <w:del w:id="1193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0A01F08" w14:textId="76E532A6" w:rsidR="00485AC5" w:rsidRPr="00485AC5" w:rsidDel="00485AC5" w:rsidRDefault="00485AC5" w:rsidP="00485AC5">
            <w:pPr>
              <w:rPr>
                <w:del w:id="11940" w:author="ERCOT" w:date="2026-06-22T20:42:00Z" w16du:dateUtc="2026-06-23T01:42:00Z"/>
                <w:rFonts w:ascii="aria" w:hAnsi="aria" w:cs="Arial"/>
              </w:rPr>
            </w:pPr>
            <w:del w:id="11941"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9D34FF8" w14:textId="755A0B09" w:rsidR="00485AC5" w:rsidRPr="00485AC5" w:rsidDel="00485AC5" w:rsidRDefault="00485AC5" w:rsidP="00485AC5">
            <w:pPr>
              <w:rPr>
                <w:del w:id="11942" w:author="ERCOT" w:date="2026-06-22T20:42:00Z" w16du:dateUtc="2026-06-23T01:42:00Z"/>
                <w:rFonts w:ascii="aria" w:hAnsi="aria" w:cs="Arial"/>
                <w:sz w:val="22"/>
                <w:szCs w:val="22"/>
              </w:rPr>
            </w:pPr>
            <w:del w:id="11943"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3AAFC3AC" w14:textId="637C8A5B" w:rsidR="00485AC5" w:rsidRPr="00485AC5" w:rsidDel="00485AC5" w:rsidRDefault="00485AC5" w:rsidP="00485AC5">
            <w:pPr>
              <w:rPr>
                <w:del w:id="11944" w:author="ERCOT" w:date="2026-06-22T20:42:00Z" w16du:dateUtc="2026-06-23T01:42:00Z"/>
                <w:rFonts w:ascii="Arial" w:hAnsi="Arial" w:cs="Arial"/>
                <w:sz w:val="22"/>
                <w:szCs w:val="22"/>
              </w:rPr>
            </w:pPr>
            <w:del w:id="11945" w:author="ERCOT" w:date="2026-06-22T20:42:00Z" w16du:dateUtc="2026-06-23T01:42:00Z">
              <w:r w:rsidRPr="00485AC5" w:rsidDel="00485AC5">
                <w:rPr>
                  <w:rFonts w:ascii="Arial" w:hAnsi="Arial" w:cs="Arial"/>
                  <w:sz w:val="22"/>
                  <w:szCs w:val="22"/>
                </w:rPr>
                <w:delText> </w:delText>
              </w:r>
            </w:del>
          </w:p>
        </w:tc>
      </w:tr>
      <w:tr w:rsidR="00485AC5" w:rsidRPr="00485AC5" w:rsidDel="00485AC5" w14:paraId="4FB4FAD1" w14:textId="0729EFB8" w:rsidTr="00E6240B">
        <w:trPr>
          <w:trHeight w:val="333"/>
          <w:del w:id="11946" w:author="ERCOT" w:date="2026-06-22T20:42:00Z"/>
        </w:trPr>
        <w:tc>
          <w:tcPr>
            <w:tcW w:w="278" w:type="dxa"/>
            <w:tcBorders>
              <w:top w:val="nil"/>
              <w:left w:val="double" w:sz="6" w:space="0" w:color="auto"/>
              <w:bottom w:val="nil"/>
              <w:right w:val="nil"/>
            </w:tcBorders>
            <w:shd w:val="clear" w:color="000000" w:fill="CCFFCC"/>
            <w:noWrap/>
            <w:vAlign w:val="bottom"/>
            <w:hideMark/>
          </w:tcPr>
          <w:p w14:paraId="05EFD2D0" w14:textId="4E9D19F2" w:rsidR="00485AC5" w:rsidRPr="00485AC5" w:rsidDel="00485AC5" w:rsidRDefault="00485AC5" w:rsidP="00485AC5">
            <w:pPr>
              <w:rPr>
                <w:del w:id="11947" w:author="ERCOT" w:date="2026-06-22T20:42:00Z" w16du:dateUtc="2026-06-23T01:42:00Z"/>
                <w:rFonts w:ascii="aria" w:hAnsi="aria" w:cs="Arial"/>
                <w:sz w:val="22"/>
                <w:szCs w:val="22"/>
              </w:rPr>
            </w:pPr>
            <w:del w:id="119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vAlign w:val="center"/>
            <w:hideMark/>
          </w:tcPr>
          <w:p w14:paraId="5C7732A1" w14:textId="2541C393" w:rsidR="00485AC5" w:rsidRPr="00485AC5" w:rsidDel="00485AC5" w:rsidRDefault="00485AC5" w:rsidP="00485AC5">
            <w:pPr>
              <w:rPr>
                <w:del w:id="11949" w:author="ERCOT" w:date="2026-06-22T20:42:00Z" w16du:dateUtc="2026-06-23T01:42:00Z"/>
                <w:rFonts w:ascii="Arial" w:hAnsi="Arial" w:cs="Arial"/>
                <w:b/>
                <w:bCs/>
              </w:rPr>
            </w:pPr>
            <w:del w:id="1195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hideMark/>
          </w:tcPr>
          <w:p w14:paraId="63DE25C0" w14:textId="6E4279E2" w:rsidR="00485AC5" w:rsidRPr="00485AC5" w:rsidDel="00485AC5" w:rsidRDefault="00485AC5" w:rsidP="00485AC5">
            <w:pPr>
              <w:rPr>
                <w:del w:id="11951" w:author="ERCOT" w:date="2026-06-22T20:42:00Z" w16du:dateUtc="2026-06-23T01:42:00Z"/>
                <w:rFonts w:ascii="aria" w:hAnsi="aria" w:cs="Arial"/>
                <w:b/>
                <w:bCs/>
                <w:u w:val="single"/>
              </w:rPr>
            </w:pPr>
            <w:del w:id="1195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center"/>
            <w:hideMark/>
          </w:tcPr>
          <w:p w14:paraId="5C5B19BB" w14:textId="5AF57BF7" w:rsidR="00485AC5" w:rsidRPr="00485AC5" w:rsidDel="00485AC5" w:rsidRDefault="00485AC5" w:rsidP="00485AC5">
            <w:pPr>
              <w:rPr>
                <w:del w:id="11953" w:author="ERCOT" w:date="2026-06-22T20:42:00Z" w16du:dateUtc="2026-06-23T01:42:00Z"/>
                <w:rFonts w:ascii="Arial" w:hAnsi="Arial" w:cs="Arial"/>
                <w:b/>
                <w:bCs/>
              </w:rPr>
            </w:pPr>
            <w:del w:id="11954" w:author="ERCOT" w:date="2026-06-22T20:42:00Z" w16du:dateUtc="2026-06-23T01:42:00Z">
              <w:r w:rsidRPr="00485AC5" w:rsidDel="00485AC5">
                <w:rPr>
                  <w:rFonts w:ascii="Arial" w:hAnsi="Arial" w:cs="Arial"/>
                  <w:b/>
                  <w:bCs/>
                </w:rPr>
                <w:delText> </w:delText>
              </w:r>
            </w:del>
          </w:p>
        </w:tc>
        <w:tc>
          <w:tcPr>
            <w:tcW w:w="814" w:type="dxa"/>
            <w:tcBorders>
              <w:top w:val="nil"/>
              <w:left w:val="nil"/>
              <w:bottom w:val="nil"/>
              <w:right w:val="nil"/>
            </w:tcBorders>
            <w:shd w:val="clear" w:color="000000" w:fill="CCFFCC"/>
            <w:vAlign w:val="center"/>
            <w:hideMark/>
          </w:tcPr>
          <w:p w14:paraId="2DF6F2C0" w14:textId="4DC2F869" w:rsidR="00485AC5" w:rsidRPr="00485AC5" w:rsidDel="00485AC5" w:rsidRDefault="00485AC5" w:rsidP="00485AC5">
            <w:pPr>
              <w:rPr>
                <w:del w:id="11955" w:author="ERCOT" w:date="2026-06-22T20:42:00Z" w16du:dateUtc="2026-06-23T01:42:00Z"/>
                <w:rFonts w:ascii="Arial" w:hAnsi="Arial" w:cs="Arial"/>
                <w:b/>
                <w:bCs/>
              </w:rPr>
            </w:pPr>
            <w:del w:id="11956" w:author="ERCOT" w:date="2026-06-22T20:42:00Z" w16du:dateUtc="2026-06-23T01:42:00Z">
              <w:r w:rsidRPr="00485AC5" w:rsidDel="00485AC5">
                <w:rPr>
                  <w:rFonts w:ascii="Arial" w:hAnsi="Arial" w:cs="Arial"/>
                  <w:b/>
                  <w:bCs/>
                </w:rPr>
                <w:delText> </w:delText>
              </w:r>
            </w:del>
          </w:p>
        </w:tc>
        <w:tc>
          <w:tcPr>
            <w:tcW w:w="836" w:type="dxa"/>
            <w:tcBorders>
              <w:top w:val="nil"/>
              <w:left w:val="nil"/>
              <w:bottom w:val="nil"/>
              <w:right w:val="nil"/>
            </w:tcBorders>
            <w:shd w:val="clear" w:color="000000" w:fill="CCFFCC"/>
            <w:vAlign w:val="center"/>
            <w:hideMark/>
          </w:tcPr>
          <w:p w14:paraId="75CB8517" w14:textId="3A218B3F" w:rsidR="00485AC5" w:rsidRPr="00485AC5" w:rsidDel="00485AC5" w:rsidRDefault="00485AC5" w:rsidP="00485AC5">
            <w:pPr>
              <w:rPr>
                <w:del w:id="11957" w:author="ERCOT" w:date="2026-06-22T20:42:00Z" w16du:dateUtc="2026-06-23T01:42:00Z"/>
                <w:rFonts w:ascii="Arial" w:hAnsi="Arial" w:cs="Arial"/>
                <w:b/>
                <w:bCs/>
              </w:rPr>
            </w:pPr>
            <w:del w:id="11958" w:author="ERCOT" w:date="2026-06-22T20:42:00Z" w16du:dateUtc="2026-06-23T01:42:00Z">
              <w:r w:rsidRPr="00485AC5" w:rsidDel="00485AC5">
                <w:rPr>
                  <w:rFonts w:ascii="Arial" w:hAnsi="Arial" w:cs="Arial"/>
                  <w:b/>
                  <w:bCs/>
                </w:rPr>
                <w:delText> </w:delText>
              </w:r>
            </w:del>
          </w:p>
        </w:tc>
        <w:tc>
          <w:tcPr>
            <w:tcW w:w="2613" w:type="dxa"/>
            <w:tcBorders>
              <w:top w:val="nil"/>
              <w:left w:val="nil"/>
              <w:bottom w:val="nil"/>
              <w:right w:val="nil"/>
            </w:tcBorders>
            <w:shd w:val="clear" w:color="000000" w:fill="CCFFCC"/>
            <w:vAlign w:val="center"/>
            <w:hideMark/>
          </w:tcPr>
          <w:p w14:paraId="1BBDBF4A" w14:textId="5B6CB62F" w:rsidR="00485AC5" w:rsidRPr="00485AC5" w:rsidDel="00485AC5" w:rsidRDefault="00485AC5" w:rsidP="00485AC5">
            <w:pPr>
              <w:rPr>
                <w:del w:id="11959" w:author="ERCOT" w:date="2026-06-22T20:42:00Z" w16du:dateUtc="2026-06-23T01:42:00Z"/>
                <w:rFonts w:ascii="Arial" w:hAnsi="Arial" w:cs="Arial"/>
                <w:b/>
                <w:bCs/>
              </w:rPr>
            </w:pPr>
            <w:del w:id="11960" w:author="ERCOT" w:date="2026-06-22T20:42:00Z" w16du:dateUtc="2026-06-23T01:42:00Z">
              <w:r w:rsidRPr="00485AC5" w:rsidDel="00485AC5">
                <w:rPr>
                  <w:rFonts w:ascii="Arial" w:hAnsi="Arial" w:cs="Arial"/>
                  <w:b/>
                  <w:bCs/>
                </w:rPr>
                <w:delText> </w:delText>
              </w:r>
            </w:del>
          </w:p>
        </w:tc>
        <w:tc>
          <w:tcPr>
            <w:tcW w:w="656" w:type="dxa"/>
            <w:tcBorders>
              <w:top w:val="nil"/>
              <w:left w:val="nil"/>
              <w:bottom w:val="nil"/>
              <w:right w:val="nil"/>
            </w:tcBorders>
            <w:shd w:val="clear" w:color="000000" w:fill="CCFFCC"/>
            <w:vAlign w:val="center"/>
            <w:hideMark/>
          </w:tcPr>
          <w:p w14:paraId="59603E24" w14:textId="3CFA1A26" w:rsidR="00485AC5" w:rsidRPr="00485AC5" w:rsidDel="00485AC5" w:rsidRDefault="00485AC5" w:rsidP="00485AC5">
            <w:pPr>
              <w:rPr>
                <w:del w:id="11961" w:author="ERCOT" w:date="2026-06-22T20:42:00Z" w16du:dateUtc="2026-06-23T01:42:00Z"/>
                <w:rFonts w:ascii="Arial" w:hAnsi="Arial" w:cs="Arial"/>
                <w:b/>
                <w:bCs/>
              </w:rPr>
            </w:pPr>
            <w:del w:id="11962" w:author="ERCOT" w:date="2026-06-22T20:42:00Z" w16du:dateUtc="2026-06-23T01:42:00Z">
              <w:r w:rsidRPr="00485AC5" w:rsidDel="00485AC5">
                <w:rPr>
                  <w:rFonts w:ascii="Arial" w:hAnsi="Arial" w:cs="Arial"/>
                  <w:b/>
                  <w:bCs/>
                </w:rPr>
                <w:delText> </w:delText>
              </w:r>
            </w:del>
          </w:p>
        </w:tc>
        <w:tc>
          <w:tcPr>
            <w:tcW w:w="1372" w:type="dxa"/>
            <w:tcBorders>
              <w:top w:val="nil"/>
              <w:left w:val="nil"/>
              <w:bottom w:val="nil"/>
              <w:right w:val="nil"/>
            </w:tcBorders>
            <w:shd w:val="clear" w:color="000000" w:fill="CCFFCC"/>
            <w:vAlign w:val="center"/>
            <w:hideMark/>
          </w:tcPr>
          <w:p w14:paraId="5C3CD720" w14:textId="1EDAA02F" w:rsidR="00485AC5" w:rsidRPr="00485AC5" w:rsidDel="00485AC5" w:rsidRDefault="00485AC5" w:rsidP="00485AC5">
            <w:pPr>
              <w:rPr>
                <w:del w:id="11963" w:author="ERCOT" w:date="2026-06-22T20:42:00Z" w16du:dateUtc="2026-06-23T01:42:00Z"/>
                <w:rFonts w:ascii="Arial" w:hAnsi="Arial" w:cs="Arial"/>
                <w:b/>
                <w:bCs/>
              </w:rPr>
            </w:pPr>
            <w:del w:id="11964" w:author="ERCOT" w:date="2026-06-22T20:42:00Z" w16du:dateUtc="2026-06-23T01:42:00Z">
              <w:r w:rsidRPr="00485AC5" w:rsidDel="00485AC5">
                <w:rPr>
                  <w:rFonts w:ascii="Arial" w:hAnsi="Arial" w:cs="Arial"/>
                  <w:b/>
                  <w:bCs/>
                </w:rPr>
                <w:delText> </w:delText>
              </w:r>
            </w:del>
          </w:p>
        </w:tc>
        <w:tc>
          <w:tcPr>
            <w:tcW w:w="762" w:type="dxa"/>
            <w:tcBorders>
              <w:top w:val="nil"/>
              <w:left w:val="nil"/>
              <w:bottom w:val="nil"/>
              <w:right w:val="nil"/>
            </w:tcBorders>
            <w:shd w:val="clear" w:color="000000" w:fill="CCFFCC"/>
            <w:vAlign w:val="center"/>
            <w:hideMark/>
          </w:tcPr>
          <w:p w14:paraId="2515BD9E" w14:textId="616097DC" w:rsidR="00485AC5" w:rsidRPr="00485AC5" w:rsidDel="00485AC5" w:rsidRDefault="00485AC5" w:rsidP="00485AC5">
            <w:pPr>
              <w:rPr>
                <w:del w:id="11965" w:author="ERCOT" w:date="2026-06-22T20:42:00Z" w16du:dateUtc="2026-06-23T01:42:00Z"/>
                <w:rFonts w:ascii="Arial" w:hAnsi="Arial" w:cs="Arial"/>
                <w:b/>
                <w:bCs/>
              </w:rPr>
            </w:pPr>
            <w:del w:id="11966" w:author="ERCOT" w:date="2026-06-22T20:42:00Z" w16du:dateUtc="2026-06-23T01:42:00Z">
              <w:r w:rsidRPr="00485AC5" w:rsidDel="00485AC5">
                <w:rPr>
                  <w:rFonts w:ascii="Arial" w:hAnsi="Arial" w:cs="Arial"/>
                  <w:b/>
                  <w:bCs/>
                </w:rPr>
                <w:delText> </w:delText>
              </w:r>
            </w:del>
          </w:p>
        </w:tc>
        <w:tc>
          <w:tcPr>
            <w:tcW w:w="1543" w:type="dxa"/>
            <w:tcBorders>
              <w:top w:val="nil"/>
              <w:left w:val="nil"/>
              <w:bottom w:val="nil"/>
              <w:right w:val="nil"/>
            </w:tcBorders>
            <w:shd w:val="clear" w:color="000000" w:fill="CCFFCC"/>
            <w:vAlign w:val="center"/>
            <w:hideMark/>
          </w:tcPr>
          <w:p w14:paraId="4E182BD1" w14:textId="35E43DFA" w:rsidR="00485AC5" w:rsidRPr="00485AC5" w:rsidDel="00485AC5" w:rsidRDefault="00485AC5" w:rsidP="00485AC5">
            <w:pPr>
              <w:rPr>
                <w:del w:id="11967" w:author="ERCOT" w:date="2026-06-22T20:42:00Z" w16du:dateUtc="2026-06-23T01:42:00Z"/>
                <w:rFonts w:ascii="Arial" w:hAnsi="Arial" w:cs="Arial"/>
                <w:b/>
                <w:bCs/>
              </w:rPr>
            </w:pPr>
            <w:del w:id="11968" w:author="ERCOT" w:date="2026-06-22T20:42:00Z" w16du:dateUtc="2026-06-23T01:42:00Z">
              <w:r w:rsidRPr="00485AC5" w:rsidDel="00485AC5">
                <w:rPr>
                  <w:rFonts w:ascii="Arial" w:hAnsi="Arial" w:cs="Arial"/>
                  <w:b/>
                  <w:bCs/>
                </w:rPr>
                <w:delText> </w:delText>
              </w:r>
            </w:del>
          </w:p>
        </w:tc>
        <w:tc>
          <w:tcPr>
            <w:tcW w:w="1217" w:type="dxa"/>
            <w:tcBorders>
              <w:top w:val="nil"/>
              <w:left w:val="nil"/>
              <w:bottom w:val="nil"/>
              <w:right w:val="nil"/>
            </w:tcBorders>
            <w:shd w:val="clear" w:color="000000" w:fill="CCFFCC"/>
            <w:vAlign w:val="center"/>
            <w:hideMark/>
          </w:tcPr>
          <w:p w14:paraId="1055CD77" w14:textId="47F4A0CB" w:rsidR="00485AC5" w:rsidRPr="00485AC5" w:rsidDel="00485AC5" w:rsidRDefault="00485AC5" w:rsidP="00485AC5">
            <w:pPr>
              <w:rPr>
                <w:del w:id="11969" w:author="ERCOT" w:date="2026-06-22T20:42:00Z" w16du:dateUtc="2026-06-23T01:42:00Z"/>
                <w:rFonts w:ascii="Arial" w:hAnsi="Arial" w:cs="Arial"/>
                <w:b/>
                <w:bCs/>
              </w:rPr>
            </w:pPr>
            <w:del w:id="11970" w:author="ERCOT" w:date="2026-06-22T20:42:00Z" w16du:dateUtc="2026-06-23T01:42:00Z">
              <w:r w:rsidRPr="00485AC5" w:rsidDel="00485AC5">
                <w:rPr>
                  <w:rFonts w:ascii="Arial" w:hAnsi="Arial" w:cs="Arial"/>
                  <w:b/>
                  <w:bCs/>
                </w:rPr>
                <w:delText> </w:delText>
              </w:r>
            </w:del>
          </w:p>
        </w:tc>
        <w:tc>
          <w:tcPr>
            <w:tcW w:w="360" w:type="dxa"/>
            <w:tcBorders>
              <w:top w:val="nil"/>
              <w:left w:val="nil"/>
              <w:bottom w:val="nil"/>
              <w:right w:val="nil"/>
            </w:tcBorders>
            <w:shd w:val="clear" w:color="000000" w:fill="CCFFCC"/>
            <w:vAlign w:val="center"/>
            <w:hideMark/>
          </w:tcPr>
          <w:p w14:paraId="46B80E38" w14:textId="5CD8595B" w:rsidR="00485AC5" w:rsidRPr="00485AC5" w:rsidDel="00485AC5" w:rsidRDefault="00485AC5" w:rsidP="00485AC5">
            <w:pPr>
              <w:rPr>
                <w:del w:id="11971" w:author="ERCOT" w:date="2026-06-22T20:42:00Z" w16du:dateUtc="2026-06-23T01:42:00Z"/>
                <w:rFonts w:ascii="Arial" w:hAnsi="Arial" w:cs="Arial"/>
                <w:b/>
                <w:bCs/>
              </w:rPr>
            </w:pPr>
            <w:del w:id="11972" w:author="ERCOT" w:date="2026-06-22T20:42:00Z" w16du:dateUtc="2026-06-23T01:42:00Z">
              <w:r w:rsidRPr="00485AC5" w:rsidDel="00485AC5">
                <w:rPr>
                  <w:rFonts w:ascii="Arial" w:hAnsi="Arial" w:cs="Arial"/>
                  <w:b/>
                  <w:bCs/>
                </w:rPr>
                <w:delText> </w:delText>
              </w:r>
            </w:del>
          </w:p>
        </w:tc>
        <w:tc>
          <w:tcPr>
            <w:tcW w:w="720" w:type="dxa"/>
            <w:tcBorders>
              <w:top w:val="nil"/>
              <w:left w:val="nil"/>
              <w:bottom w:val="nil"/>
              <w:right w:val="nil"/>
            </w:tcBorders>
            <w:shd w:val="clear" w:color="000000" w:fill="CCFFCC"/>
            <w:vAlign w:val="center"/>
            <w:hideMark/>
          </w:tcPr>
          <w:p w14:paraId="1E0658D5" w14:textId="6B1F1B53" w:rsidR="00485AC5" w:rsidRPr="00485AC5" w:rsidDel="00485AC5" w:rsidRDefault="00485AC5" w:rsidP="00485AC5">
            <w:pPr>
              <w:rPr>
                <w:del w:id="11973" w:author="ERCOT" w:date="2026-06-22T20:42:00Z" w16du:dateUtc="2026-06-23T01:42:00Z"/>
                <w:rFonts w:ascii="Arial" w:hAnsi="Arial" w:cs="Arial"/>
                <w:b/>
                <w:bCs/>
              </w:rPr>
            </w:pPr>
            <w:del w:id="11974"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center"/>
            <w:hideMark/>
          </w:tcPr>
          <w:p w14:paraId="748A98BA" w14:textId="6F4DEF15" w:rsidR="00485AC5" w:rsidRPr="00485AC5" w:rsidDel="00485AC5" w:rsidRDefault="00485AC5" w:rsidP="00485AC5">
            <w:pPr>
              <w:rPr>
                <w:del w:id="11975" w:author="ERCOT" w:date="2026-06-22T20:42:00Z" w16du:dateUtc="2026-06-23T01:42:00Z"/>
                <w:rFonts w:ascii="Arial" w:hAnsi="Arial" w:cs="Arial"/>
                <w:b/>
                <w:bCs/>
              </w:rPr>
            </w:pPr>
            <w:del w:id="11976"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center"/>
            <w:hideMark/>
          </w:tcPr>
          <w:p w14:paraId="0411FE00" w14:textId="115495EC" w:rsidR="00485AC5" w:rsidRPr="00485AC5" w:rsidDel="00485AC5" w:rsidRDefault="00485AC5" w:rsidP="00485AC5">
            <w:pPr>
              <w:rPr>
                <w:del w:id="11977" w:author="ERCOT" w:date="2026-06-22T20:42:00Z" w16du:dateUtc="2026-06-23T01:42:00Z"/>
                <w:rFonts w:ascii="Arial" w:hAnsi="Arial" w:cs="Arial"/>
                <w:b/>
                <w:bCs/>
              </w:rPr>
            </w:pPr>
            <w:del w:id="11978"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noWrap/>
            <w:vAlign w:val="center"/>
            <w:hideMark/>
          </w:tcPr>
          <w:p w14:paraId="414A052A" w14:textId="5986103E" w:rsidR="00485AC5" w:rsidRPr="00485AC5" w:rsidDel="00485AC5" w:rsidRDefault="00485AC5" w:rsidP="00485AC5">
            <w:pPr>
              <w:rPr>
                <w:del w:id="11979" w:author="ERCOT" w:date="2026-06-22T20:42:00Z" w16du:dateUtc="2026-06-23T01:42:00Z"/>
                <w:rFonts w:ascii="Arial" w:hAnsi="Arial" w:cs="Arial"/>
                <w:sz w:val="22"/>
                <w:szCs w:val="22"/>
              </w:rPr>
            </w:pPr>
            <w:del w:id="11980" w:author="ERCOT" w:date="2026-06-22T20:42:00Z" w16du:dateUtc="2026-06-23T01:42:00Z">
              <w:r w:rsidRPr="00485AC5" w:rsidDel="00485AC5">
                <w:rPr>
                  <w:rFonts w:ascii="Arial" w:hAnsi="Arial" w:cs="Arial"/>
                  <w:sz w:val="22"/>
                  <w:szCs w:val="22"/>
                </w:rPr>
                <w:delText> </w:delText>
              </w:r>
            </w:del>
          </w:p>
        </w:tc>
      </w:tr>
      <w:tr w:rsidR="00485AC5" w:rsidRPr="00485AC5" w:rsidDel="00485AC5" w14:paraId="76F0DD79" w14:textId="7EA8DE28" w:rsidTr="00E6240B">
        <w:trPr>
          <w:trHeight w:val="333"/>
          <w:del w:id="11981" w:author="ERCOT" w:date="2026-06-22T20:42:00Z"/>
        </w:trPr>
        <w:tc>
          <w:tcPr>
            <w:tcW w:w="278" w:type="dxa"/>
            <w:tcBorders>
              <w:top w:val="nil"/>
              <w:left w:val="double" w:sz="6" w:space="0" w:color="auto"/>
              <w:bottom w:val="nil"/>
              <w:right w:val="nil"/>
            </w:tcBorders>
            <w:shd w:val="clear" w:color="000000" w:fill="CCFFCC"/>
            <w:noWrap/>
            <w:vAlign w:val="bottom"/>
            <w:hideMark/>
          </w:tcPr>
          <w:p w14:paraId="6D07069B" w14:textId="5C836DAC" w:rsidR="00485AC5" w:rsidRPr="00485AC5" w:rsidDel="00485AC5" w:rsidRDefault="00485AC5" w:rsidP="00485AC5">
            <w:pPr>
              <w:rPr>
                <w:del w:id="11982" w:author="ERCOT" w:date="2026-06-22T20:42:00Z" w16du:dateUtc="2026-06-23T01:42:00Z"/>
                <w:rFonts w:ascii="aria" w:hAnsi="aria" w:cs="Arial"/>
                <w:sz w:val="22"/>
                <w:szCs w:val="22"/>
              </w:rPr>
            </w:pPr>
            <w:del w:id="119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1954A9D" w14:textId="3214F09E" w:rsidR="00485AC5" w:rsidRPr="00485AC5" w:rsidDel="00485AC5" w:rsidRDefault="00485AC5" w:rsidP="00485AC5">
            <w:pPr>
              <w:rPr>
                <w:del w:id="11984" w:author="ERCOT" w:date="2026-06-22T20:42:00Z" w16du:dateUtc="2026-06-23T01:42:00Z"/>
                <w:rFonts w:ascii="aria" w:hAnsi="aria" w:cs="Arial"/>
                <w:b/>
                <w:bCs/>
              </w:rPr>
            </w:pPr>
            <w:del w:id="119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75C4EDE" w14:textId="3A0E3BF4" w:rsidR="00485AC5" w:rsidRPr="00485AC5" w:rsidDel="00485AC5" w:rsidRDefault="00485AC5" w:rsidP="00485AC5">
            <w:pPr>
              <w:rPr>
                <w:del w:id="11986" w:author="ERCOT" w:date="2026-06-22T20:42:00Z" w16du:dateUtc="2026-06-23T01:42:00Z"/>
                <w:rFonts w:ascii="aria" w:hAnsi="aria" w:cs="Arial"/>
                <w:b/>
                <w:bCs/>
                <w:u w:val="single"/>
              </w:rPr>
            </w:pPr>
            <w:del w:id="1198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B4A485B" w14:textId="6ED7865A" w:rsidR="00485AC5" w:rsidRPr="00485AC5" w:rsidDel="00485AC5" w:rsidRDefault="00485AC5" w:rsidP="00485AC5">
            <w:pPr>
              <w:jc w:val="right"/>
              <w:rPr>
                <w:del w:id="11988" w:author="ERCOT" w:date="2026-06-22T20:42:00Z" w16du:dateUtc="2026-06-23T01:42:00Z"/>
                <w:rFonts w:ascii="aria" w:hAnsi="aria" w:cs="Arial"/>
              </w:rPr>
            </w:pPr>
            <w:del w:id="11989"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7BC69D40" w14:textId="7EA4EA98" w:rsidR="00485AC5" w:rsidRPr="00485AC5" w:rsidDel="00485AC5" w:rsidRDefault="00485AC5" w:rsidP="00485AC5">
            <w:pPr>
              <w:jc w:val="right"/>
              <w:rPr>
                <w:del w:id="11990" w:author="ERCOT" w:date="2026-06-22T20:42:00Z" w16du:dateUtc="2026-06-23T01:42:00Z"/>
                <w:rFonts w:ascii="aria" w:hAnsi="aria" w:cs="Arial"/>
              </w:rPr>
            </w:pPr>
            <w:del w:id="11991" w:author="ERCOT" w:date="2026-06-22T20:42:00Z" w16du:dateUtc="2026-06-23T01:42:00Z">
              <w:r w:rsidRPr="00485AC5" w:rsidDel="00485AC5">
                <w:rPr>
                  <w:rFonts w:ascii="aria" w:hAnsi="aria" w:cs="Arial"/>
                </w:rPr>
                <w:delText>f.</w:delText>
              </w:r>
            </w:del>
          </w:p>
        </w:tc>
        <w:tc>
          <w:tcPr>
            <w:tcW w:w="10079" w:type="dxa"/>
            <w:gridSpan w:val="9"/>
            <w:tcBorders>
              <w:top w:val="nil"/>
              <w:left w:val="nil"/>
              <w:bottom w:val="nil"/>
              <w:right w:val="nil"/>
            </w:tcBorders>
            <w:shd w:val="clear" w:color="000000" w:fill="CCFFCC"/>
            <w:hideMark/>
          </w:tcPr>
          <w:p w14:paraId="0D8BAA6C" w14:textId="0DD85AEB" w:rsidR="00485AC5" w:rsidRPr="00485AC5" w:rsidDel="00485AC5" w:rsidRDefault="00485AC5" w:rsidP="00485AC5">
            <w:pPr>
              <w:rPr>
                <w:del w:id="11992" w:author="ERCOT" w:date="2026-06-22T20:42:00Z" w16du:dateUtc="2026-06-23T01:42:00Z"/>
                <w:rFonts w:ascii="aria" w:hAnsi="aria" w:cs="Arial"/>
              </w:rPr>
            </w:pPr>
            <w:del w:id="11993" w:author="ERCOT" w:date="2026-06-22T20:42:00Z" w16du:dateUtc="2026-06-23T01:42:00Z">
              <w:r w:rsidRPr="00485AC5" w:rsidDel="00485AC5">
                <w:rPr>
                  <w:rFonts w:ascii="aria" w:hAnsi="aria" w:cs="Arial"/>
                </w:rPr>
                <w:delText xml:space="preserve">If the existing assignment is NODEM (or a DG variation) then </w:delText>
              </w:r>
            </w:del>
          </w:p>
        </w:tc>
        <w:tc>
          <w:tcPr>
            <w:tcW w:w="810" w:type="dxa"/>
            <w:tcBorders>
              <w:top w:val="nil"/>
              <w:left w:val="nil"/>
              <w:bottom w:val="nil"/>
              <w:right w:val="nil"/>
            </w:tcBorders>
            <w:shd w:val="clear" w:color="000000" w:fill="CCFFCC"/>
            <w:hideMark/>
          </w:tcPr>
          <w:p w14:paraId="4215A29D" w14:textId="56D02BF2" w:rsidR="00485AC5" w:rsidRPr="00485AC5" w:rsidDel="00485AC5" w:rsidRDefault="00485AC5" w:rsidP="00485AC5">
            <w:pPr>
              <w:rPr>
                <w:del w:id="11994" w:author="ERCOT" w:date="2026-06-22T20:42:00Z" w16du:dateUtc="2026-06-23T01:42:00Z"/>
                <w:rFonts w:ascii="aria" w:hAnsi="aria" w:cs="Arial"/>
              </w:rPr>
            </w:pPr>
            <w:del w:id="1199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30C2F69" w14:textId="3385F50A" w:rsidR="00485AC5" w:rsidRPr="00485AC5" w:rsidDel="00485AC5" w:rsidRDefault="00485AC5" w:rsidP="00485AC5">
            <w:pPr>
              <w:rPr>
                <w:del w:id="11996" w:author="ERCOT" w:date="2026-06-22T20:42:00Z" w16du:dateUtc="2026-06-23T01:42:00Z"/>
                <w:rFonts w:ascii="aria" w:hAnsi="aria" w:cs="Arial"/>
              </w:rPr>
            </w:pPr>
            <w:del w:id="1199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1583A8D6" w14:textId="31C571BB" w:rsidR="00485AC5" w:rsidRPr="00485AC5" w:rsidDel="00485AC5" w:rsidRDefault="00485AC5" w:rsidP="00485AC5">
            <w:pPr>
              <w:rPr>
                <w:del w:id="11998" w:author="ERCOT" w:date="2026-06-22T20:42:00Z" w16du:dateUtc="2026-06-23T01:42:00Z"/>
                <w:rFonts w:ascii="Arial" w:hAnsi="Arial" w:cs="Arial"/>
                <w:sz w:val="22"/>
                <w:szCs w:val="22"/>
              </w:rPr>
            </w:pPr>
            <w:del w:id="11999" w:author="ERCOT" w:date="2026-06-22T20:42:00Z" w16du:dateUtc="2026-06-23T01:42:00Z">
              <w:r w:rsidRPr="00485AC5" w:rsidDel="00485AC5">
                <w:rPr>
                  <w:rFonts w:ascii="Arial" w:hAnsi="Arial" w:cs="Arial"/>
                  <w:sz w:val="22"/>
                  <w:szCs w:val="22"/>
                </w:rPr>
                <w:delText> </w:delText>
              </w:r>
            </w:del>
          </w:p>
        </w:tc>
      </w:tr>
      <w:tr w:rsidR="00485AC5" w:rsidRPr="00485AC5" w:rsidDel="00485AC5" w14:paraId="1F53C91C" w14:textId="6916F735" w:rsidTr="00E6240B">
        <w:trPr>
          <w:trHeight w:val="333"/>
          <w:del w:id="12000" w:author="ERCOT" w:date="2026-06-22T20:42:00Z"/>
        </w:trPr>
        <w:tc>
          <w:tcPr>
            <w:tcW w:w="278" w:type="dxa"/>
            <w:tcBorders>
              <w:top w:val="nil"/>
              <w:left w:val="double" w:sz="6" w:space="0" w:color="auto"/>
              <w:bottom w:val="nil"/>
              <w:right w:val="nil"/>
            </w:tcBorders>
            <w:shd w:val="clear" w:color="000000" w:fill="CCFFCC"/>
            <w:noWrap/>
            <w:vAlign w:val="bottom"/>
            <w:hideMark/>
          </w:tcPr>
          <w:p w14:paraId="116D72F4" w14:textId="055BF9BC" w:rsidR="00485AC5" w:rsidRPr="00485AC5" w:rsidDel="00485AC5" w:rsidRDefault="00485AC5" w:rsidP="00485AC5">
            <w:pPr>
              <w:rPr>
                <w:del w:id="12001" w:author="ERCOT" w:date="2026-06-22T20:42:00Z" w16du:dateUtc="2026-06-23T01:42:00Z"/>
                <w:rFonts w:ascii="aria" w:hAnsi="aria" w:cs="Arial"/>
                <w:sz w:val="22"/>
                <w:szCs w:val="22"/>
              </w:rPr>
            </w:pPr>
            <w:del w:id="1200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EDFC831" w14:textId="6D03A348" w:rsidR="00485AC5" w:rsidRPr="00485AC5" w:rsidDel="00485AC5" w:rsidRDefault="00485AC5" w:rsidP="00485AC5">
            <w:pPr>
              <w:rPr>
                <w:del w:id="12003" w:author="ERCOT" w:date="2026-06-22T20:42:00Z" w16du:dateUtc="2026-06-23T01:42:00Z"/>
                <w:rFonts w:ascii="aria" w:hAnsi="aria" w:cs="Arial"/>
                <w:b/>
                <w:bCs/>
              </w:rPr>
            </w:pPr>
            <w:del w:id="1200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A0FD990" w14:textId="5B6380D4" w:rsidR="00485AC5" w:rsidRPr="00485AC5" w:rsidDel="00485AC5" w:rsidRDefault="00485AC5" w:rsidP="00485AC5">
            <w:pPr>
              <w:rPr>
                <w:del w:id="12005" w:author="ERCOT" w:date="2026-06-22T20:42:00Z" w16du:dateUtc="2026-06-23T01:42:00Z"/>
                <w:rFonts w:ascii="aria" w:hAnsi="aria" w:cs="Arial"/>
                <w:b/>
                <w:bCs/>
                <w:u w:val="single"/>
              </w:rPr>
            </w:pPr>
            <w:del w:id="1200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D1A5A61" w14:textId="55367286" w:rsidR="00485AC5" w:rsidRPr="00485AC5" w:rsidDel="00485AC5" w:rsidRDefault="00485AC5" w:rsidP="00485AC5">
            <w:pPr>
              <w:rPr>
                <w:del w:id="12007" w:author="ERCOT" w:date="2026-06-22T20:42:00Z" w16du:dateUtc="2026-06-23T01:42:00Z"/>
                <w:rFonts w:ascii="aria" w:hAnsi="aria" w:cs="Arial"/>
                <w:b/>
                <w:bCs/>
                <w:u w:val="single"/>
              </w:rPr>
            </w:pPr>
            <w:del w:id="1200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70A18BF" w14:textId="047C73A7" w:rsidR="00485AC5" w:rsidRPr="00485AC5" w:rsidDel="00485AC5" w:rsidRDefault="00485AC5" w:rsidP="00485AC5">
            <w:pPr>
              <w:rPr>
                <w:del w:id="12009" w:author="ERCOT" w:date="2026-06-22T20:42:00Z" w16du:dateUtc="2026-06-23T01:42:00Z"/>
                <w:rFonts w:ascii="aria" w:hAnsi="aria" w:cs="Arial"/>
              </w:rPr>
            </w:pPr>
            <w:del w:id="1201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9644B9B" w14:textId="43DDE72D" w:rsidR="00485AC5" w:rsidRPr="00485AC5" w:rsidDel="00485AC5" w:rsidRDefault="00485AC5" w:rsidP="00485AC5">
            <w:pPr>
              <w:rPr>
                <w:del w:id="12011" w:author="ERCOT" w:date="2026-06-22T20:42:00Z" w16du:dateUtc="2026-06-23T01:42:00Z"/>
                <w:rFonts w:ascii="aria" w:hAnsi="aria" w:cs="Arial"/>
              </w:rPr>
            </w:pPr>
            <w:del w:id="12012"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67B52238" w14:textId="5F5BA8A2" w:rsidR="00485AC5" w:rsidRPr="00485AC5" w:rsidDel="00485AC5" w:rsidRDefault="00485AC5" w:rsidP="00485AC5">
            <w:pPr>
              <w:rPr>
                <w:del w:id="12013" w:author="ERCOT" w:date="2026-06-22T20:42:00Z" w16du:dateUtc="2026-06-23T01:42:00Z"/>
                <w:rFonts w:ascii="aria" w:hAnsi="aria" w:cs="Arial"/>
                <w:sz w:val="22"/>
                <w:szCs w:val="22"/>
              </w:rPr>
            </w:pPr>
            <w:del w:id="12014"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2AEE9EEE" w14:textId="617BE542" w:rsidR="00485AC5" w:rsidRPr="00485AC5" w:rsidDel="00485AC5" w:rsidRDefault="00485AC5" w:rsidP="00485AC5">
            <w:pPr>
              <w:rPr>
                <w:del w:id="12015" w:author="ERCOT" w:date="2026-06-22T20:42:00Z" w16du:dateUtc="2026-06-23T01:42:00Z"/>
                <w:rFonts w:ascii="Arial" w:hAnsi="Arial" w:cs="Arial"/>
                <w:sz w:val="22"/>
                <w:szCs w:val="22"/>
              </w:rPr>
            </w:pPr>
            <w:del w:id="12016" w:author="ERCOT" w:date="2026-06-22T20:42:00Z" w16du:dateUtc="2026-06-23T01:42:00Z">
              <w:r w:rsidRPr="00485AC5" w:rsidDel="00485AC5">
                <w:rPr>
                  <w:rFonts w:ascii="Arial" w:hAnsi="Arial" w:cs="Arial"/>
                  <w:sz w:val="22"/>
                  <w:szCs w:val="22"/>
                </w:rPr>
                <w:delText> </w:delText>
              </w:r>
            </w:del>
          </w:p>
        </w:tc>
      </w:tr>
      <w:tr w:rsidR="00485AC5" w:rsidRPr="00485AC5" w:rsidDel="00485AC5" w14:paraId="46778F49" w14:textId="2F08B7F2" w:rsidTr="00E6240B">
        <w:trPr>
          <w:trHeight w:val="333"/>
          <w:del w:id="12017" w:author="ERCOT" w:date="2026-06-22T20:42:00Z"/>
        </w:trPr>
        <w:tc>
          <w:tcPr>
            <w:tcW w:w="278" w:type="dxa"/>
            <w:tcBorders>
              <w:top w:val="nil"/>
              <w:left w:val="double" w:sz="6" w:space="0" w:color="auto"/>
              <w:bottom w:val="nil"/>
              <w:right w:val="nil"/>
            </w:tcBorders>
            <w:shd w:val="clear" w:color="000000" w:fill="CCFFCC"/>
            <w:noWrap/>
            <w:vAlign w:val="bottom"/>
            <w:hideMark/>
          </w:tcPr>
          <w:p w14:paraId="6C56F6EF" w14:textId="48E3AFBA" w:rsidR="00485AC5" w:rsidRPr="00485AC5" w:rsidDel="00485AC5" w:rsidRDefault="00485AC5" w:rsidP="00485AC5">
            <w:pPr>
              <w:rPr>
                <w:del w:id="12018" w:author="ERCOT" w:date="2026-06-22T20:42:00Z" w16du:dateUtc="2026-06-23T01:42:00Z"/>
                <w:rFonts w:ascii="aria" w:hAnsi="aria" w:cs="Arial"/>
                <w:sz w:val="22"/>
                <w:szCs w:val="22"/>
              </w:rPr>
            </w:pPr>
            <w:del w:id="120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F4C1EC4" w14:textId="672197A7" w:rsidR="00485AC5" w:rsidRPr="00485AC5" w:rsidDel="00485AC5" w:rsidRDefault="00485AC5" w:rsidP="00485AC5">
            <w:pPr>
              <w:rPr>
                <w:del w:id="12020" w:author="ERCOT" w:date="2026-06-22T20:42:00Z" w16du:dateUtc="2026-06-23T01:42:00Z"/>
                <w:rFonts w:ascii="aria" w:hAnsi="aria" w:cs="Arial"/>
                <w:b/>
                <w:bCs/>
              </w:rPr>
            </w:pPr>
            <w:del w:id="1202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6452D6F" w14:textId="08C33BF5" w:rsidR="00485AC5" w:rsidRPr="00485AC5" w:rsidDel="00485AC5" w:rsidRDefault="00485AC5" w:rsidP="00485AC5">
            <w:pPr>
              <w:rPr>
                <w:del w:id="12022" w:author="ERCOT" w:date="2026-06-22T20:42:00Z" w16du:dateUtc="2026-06-23T01:42:00Z"/>
                <w:rFonts w:ascii="aria" w:hAnsi="aria" w:cs="Arial"/>
                <w:b/>
                <w:bCs/>
                <w:u w:val="single"/>
              </w:rPr>
            </w:pPr>
            <w:del w:id="1202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6ECA1D7" w14:textId="5D44D739" w:rsidR="00485AC5" w:rsidRPr="00485AC5" w:rsidDel="00485AC5" w:rsidRDefault="00485AC5" w:rsidP="00485AC5">
            <w:pPr>
              <w:rPr>
                <w:del w:id="12024" w:author="ERCOT" w:date="2026-06-22T20:42:00Z" w16du:dateUtc="2026-06-23T01:42:00Z"/>
                <w:rFonts w:ascii="aria" w:hAnsi="aria" w:cs="Arial"/>
                <w:b/>
                <w:bCs/>
                <w:u w:val="single"/>
              </w:rPr>
            </w:pPr>
            <w:del w:id="1202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F097684" w14:textId="154A9240" w:rsidR="00485AC5" w:rsidRPr="00485AC5" w:rsidDel="00485AC5" w:rsidRDefault="00485AC5" w:rsidP="00485AC5">
            <w:pPr>
              <w:rPr>
                <w:del w:id="12026" w:author="ERCOT" w:date="2026-06-22T20:42:00Z" w16du:dateUtc="2026-06-23T01:42:00Z"/>
                <w:rFonts w:ascii="aria" w:hAnsi="aria" w:cs="Arial"/>
              </w:rPr>
            </w:pPr>
            <w:del w:id="1202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91495C0" w14:textId="75FB8513" w:rsidR="00485AC5" w:rsidRPr="00485AC5" w:rsidDel="00485AC5" w:rsidRDefault="00485AC5" w:rsidP="00485AC5">
            <w:pPr>
              <w:rPr>
                <w:del w:id="12028" w:author="ERCOT" w:date="2026-06-22T20:42:00Z" w16du:dateUtc="2026-06-23T01:42:00Z"/>
                <w:rFonts w:ascii="aria" w:hAnsi="aria" w:cs="Arial"/>
              </w:rPr>
            </w:pPr>
            <w:del w:id="12029"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75C19A86" w14:textId="562E5CBA" w:rsidR="00485AC5" w:rsidRPr="00485AC5" w:rsidDel="00485AC5" w:rsidRDefault="00485AC5" w:rsidP="00485AC5">
            <w:pPr>
              <w:rPr>
                <w:del w:id="12030" w:author="ERCOT" w:date="2026-06-22T20:42:00Z" w16du:dateUtc="2026-06-23T01:42:00Z"/>
                <w:rFonts w:ascii="aria" w:hAnsi="aria" w:cs="Arial"/>
                <w:sz w:val="22"/>
                <w:szCs w:val="22"/>
              </w:rPr>
            </w:pPr>
            <w:del w:id="12031"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1F51F43A" w14:textId="0FAF7C4A" w:rsidR="00485AC5" w:rsidRPr="00485AC5" w:rsidDel="00485AC5" w:rsidRDefault="00485AC5" w:rsidP="00485AC5">
            <w:pPr>
              <w:rPr>
                <w:del w:id="12032" w:author="ERCOT" w:date="2026-06-22T20:42:00Z" w16du:dateUtc="2026-06-23T01:42:00Z"/>
                <w:rFonts w:ascii="aria" w:hAnsi="aria" w:cs="Arial"/>
                <w:sz w:val="22"/>
                <w:szCs w:val="22"/>
              </w:rPr>
            </w:pPr>
            <w:del w:id="12033"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26131E21" w14:textId="5FD2A4CA" w:rsidR="00485AC5" w:rsidRPr="00485AC5" w:rsidDel="00485AC5" w:rsidRDefault="00485AC5" w:rsidP="00485AC5">
            <w:pPr>
              <w:rPr>
                <w:del w:id="12034" w:author="ERCOT" w:date="2026-06-22T20:42:00Z" w16du:dateUtc="2026-06-23T01:42:00Z"/>
                <w:rFonts w:ascii="Arial" w:hAnsi="Arial" w:cs="Arial"/>
                <w:sz w:val="22"/>
                <w:szCs w:val="22"/>
              </w:rPr>
            </w:pPr>
            <w:del w:id="12035" w:author="ERCOT" w:date="2026-06-22T20:42:00Z" w16du:dateUtc="2026-06-23T01:42:00Z">
              <w:r w:rsidRPr="00485AC5" w:rsidDel="00485AC5">
                <w:rPr>
                  <w:rFonts w:ascii="Arial" w:hAnsi="Arial" w:cs="Arial"/>
                  <w:sz w:val="22"/>
                  <w:szCs w:val="22"/>
                </w:rPr>
                <w:delText> </w:delText>
              </w:r>
            </w:del>
          </w:p>
        </w:tc>
      </w:tr>
      <w:tr w:rsidR="00485AC5" w:rsidRPr="00485AC5" w:rsidDel="00485AC5" w14:paraId="4C75B1E6" w14:textId="1F3B9BF1" w:rsidTr="00E6240B">
        <w:trPr>
          <w:trHeight w:val="333"/>
          <w:del w:id="12036" w:author="ERCOT" w:date="2026-06-22T20:42:00Z"/>
        </w:trPr>
        <w:tc>
          <w:tcPr>
            <w:tcW w:w="278" w:type="dxa"/>
            <w:tcBorders>
              <w:top w:val="nil"/>
              <w:left w:val="double" w:sz="6" w:space="0" w:color="auto"/>
              <w:bottom w:val="nil"/>
              <w:right w:val="nil"/>
            </w:tcBorders>
            <w:shd w:val="clear" w:color="000000" w:fill="CCFFCC"/>
            <w:noWrap/>
            <w:vAlign w:val="bottom"/>
            <w:hideMark/>
          </w:tcPr>
          <w:p w14:paraId="73C0BF4E" w14:textId="27D568BE" w:rsidR="00485AC5" w:rsidRPr="00485AC5" w:rsidDel="00485AC5" w:rsidRDefault="00485AC5" w:rsidP="00485AC5">
            <w:pPr>
              <w:rPr>
                <w:del w:id="12037" w:author="ERCOT" w:date="2026-06-22T20:42:00Z" w16du:dateUtc="2026-06-23T01:42:00Z"/>
                <w:rFonts w:ascii="aria" w:hAnsi="aria" w:cs="Arial"/>
                <w:sz w:val="22"/>
                <w:szCs w:val="22"/>
              </w:rPr>
            </w:pPr>
            <w:del w:id="12038"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447800BB" w14:textId="03BF8F7C" w:rsidR="00485AC5" w:rsidRPr="00485AC5" w:rsidDel="00485AC5" w:rsidRDefault="00485AC5" w:rsidP="00485AC5">
            <w:pPr>
              <w:rPr>
                <w:del w:id="12039" w:author="ERCOT" w:date="2026-06-22T20:42:00Z" w16du:dateUtc="2026-06-23T01:42:00Z"/>
                <w:rFonts w:ascii="aria" w:hAnsi="aria" w:cs="Arial"/>
                <w:b/>
                <w:bCs/>
              </w:rPr>
            </w:pPr>
            <w:del w:id="1204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AC0E744" w14:textId="2803228B" w:rsidR="00485AC5" w:rsidRPr="00485AC5" w:rsidDel="00485AC5" w:rsidRDefault="00485AC5" w:rsidP="00485AC5">
            <w:pPr>
              <w:rPr>
                <w:del w:id="12041" w:author="ERCOT" w:date="2026-06-22T20:42:00Z" w16du:dateUtc="2026-06-23T01:42:00Z"/>
                <w:rFonts w:ascii="aria" w:hAnsi="aria" w:cs="Arial"/>
                <w:b/>
                <w:bCs/>
                <w:u w:val="single"/>
              </w:rPr>
            </w:pPr>
            <w:del w:id="1204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574F3AB" w14:textId="0E69208A" w:rsidR="00485AC5" w:rsidRPr="00485AC5" w:rsidDel="00485AC5" w:rsidRDefault="00485AC5" w:rsidP="00485AC5">
            <w:pPr>
              <w:rPr>
                <w:del w:id="12043" w:author="ERCOT" w:date="2026-06-22T20:42:00Z" w16du:dateUtc="2026-06-23T01:42:00Z"/>
                <w:rFonts w:ascii="aria" w:hAnsi="aria" w:cs="Arial"/>
                <w:b/>
                <w:bCs/>
                <w:u w:val="single"/>
              </w:rPr>
            </w:pPr>
            <w:del w:id="1204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2B4CA66" w14:textId="37CECF9A" w:rsidR="00485AC5" w:rsidRPr="00485AC5" w:rsidDel="00485AC5" w:rsidRDefault="00485AC5" w:rsidP="00485AC5">
            <w:pPr>
              <w:rPr>
                <w:del w:id="12045" w:author="ERCOT" w:date="2026-06-22T20:42:00Z" w16du:dateUtc="2026-06-23T01:42:00Z"/>
                <w:rFonts w:ascii="aria" w:hAnsi="aria" w:cs="Arial"/>
              </w:rPr>
            </w:pPr>
            <w:del w:id="1204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CC59EBE" w14:textId="3EC4833E" w:rsidR="00485AC5" w:rsidRPr="00485AC5" w:rsidDel="00485AC5" w:rsidRDefault="00485AC5" w:rsidP="00485AC5">
            <w:pPr>
              <w:rPr>
                <w:del w:id="12047" w:author="ERCOT" w:date="2026-06-22T20:42:00Z" w16du:dateUtc="2026-06-23T01:42:00Z"/>
                <w:rFonts w:ascii="aria" w:hAnsi="aria" w:cs="Arial"/>
              </w:rPr>
            </w:pPr>
            <w:del w:id="12048"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4467CA3F" w14:textId="54717C9D" w:rsidR="00485AC5" w:rsidRPr="00485AC5" w:rsidDel="00485AC5" w:rsidRDefault="00485AC5" w:rsidP="00485AC5">
            <w:pPr>
              <w:rPr>
                <w:del w:id="12049" w:author="ERCOT" w:date="2026-06-22T20:42:00Z" w16du:dateUtc="2026-06-23T01:42:00Z"/>
                <w:rFonts w:ascii="aria" w:hAnsi="aria" w:cs="Arial"/>
                <w:sz w:val="22"/>
                <w:szCs w:val="22"/>
              </w:rPr>
            </w:pPr>
            <w:del w:id="12050"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5CC6AA07" w14:textId="77CA195A" w:rsidR="00485AC5" w:rsidRPr="00485AC5" w:rsidDel="00485AC5" w:rsidRDefault="00485AC5" w:rsidP="00485AC5">
            <w:pPr>
              <w:rPr>
                <w:del w:id="12051" w:author="ERCOT" w:date="2026-06-22T20:42:00Z" w16du:dateUtc="2026-06-23T01:42:00Z"/>
                <w:rFonts w:ascii="Arial" w:hAnsi="Arial" w:cs="Arial"/>
                <w:sz w:val="22"/>
                <w:szCs w:val="22"/>
              </w:rPr>
            </w:pPr>
            <w:del w:id="12052" w:author="ERCOT" w:date="2026-06-22T20:42:00Z" w16du:dateUtc="2026-06-23T01:42:00Z">
              <w:r w:rsidRPr="00485AC5" w:rsidDel="00485AC5">
                <w:rPr>
                  <w:rFonts w:ascii="Arial" w:hAnsi="Arial" w:cs="Arial"/>
                  <w:sz w:val="22"/>
                  <w:szCs w:val="22"/>
                </w:rPr>
                <w:delText> </w:delText>
              </w:r>
            </w:del>
          </w:p>
        </w:tc>
      </w:tr>
      <w:tr w:rsidR="00485AC5" w:rsidRPr="00485AC5" w:rsidDel="00485AC5" w14:paraId="5D7848F7" w14:textId="78F8A6D5" w:rsidTr="00E6240B">
        <w:trPr>
          <w:trHeight w:val="333"/>
          <w:del w:id="12053" w:author="ERCOT" w:date="2026-06-22T20:42:00Z"/>
        </w:trPr>
        <w:tc>
          <w:tcPr>
            <w:tcW w:w="278" w:type="dxa"/>
            <w:tcBorders>
              <w:top w:val="nil"/>
              <w:left w:val="double" w:sz="6" w:space="0" w:color="auto"/>
              <w:bottom w:val="nil"/>
              <w:right w:val="nil"/>
            </w:tcBorders>
            <w:shd w:val="clear" w:color="000000" w:fill="CCFFCC"/>
            <w:noWrap/>
            <w:vAlign w:val="bottom"/>
            <w:hideMark/>
          </w:tcPr>
          <w:p w14:paraId="5A3698D9" w14:textId="67C935AD" w:rsidR="00485AC5" w:rsidRPr="00485AC5" w:rsidDel="00485AC5" w:rsidRDefault="00485AC5" w:rsidP="00485AC5">
            <w:pPr>
              <w:rPr>
                <w:del w:id="12054" w:author="ERCOT" w:date="2026-06-22T20:42:00Z" w16du:dateUtc="2026-06-23T01:42:00Z"/>
                <w:rFonts w:ascii="aria" w:hAnsi="aria" w:cs="Arial"/>
                <w:sz w:val="22"/>
                <w:szCs w:val="22"/>
              </w:rPr>
            </w:pPr>
            <w:del w:id="120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B92A3EE" w14:textId="52E7011E" w:rsidR="00485AC5" w:rsidRPr="00485AC5" w:rsidDel="00485AC5" w:rsidRDefault="00485AC5" w:rsidP="00485AC5">
            <w:pPr>
              <w:rPr>
                <w:del w:id="12056" w:author="ERCOT" w:date="2026-06-22T20:42:00Z" w16du:dateUtc="2026-06-23T01:42:00Z"/>
                <w:rFonts w:ascii="aria" w:hAnsi="aria" w:cs="Arial"/>
                <w:b/>
                <w:bCs/>
              </w:rPr>
            </w:pPr>
            <w:del w:id="1205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3A7DF44" w14:textId="68EFFF4F" w:rsidR="00485AC5" w:rsidRPr="00485AC5" w:rsidDel="00485AC5" w:rsidRDefault="00485AC5" w:rsidP="00485AC5">
            <w:pPr>
              <w:rPr>
                <w:del w:id="12058" w:author="ERCOT" w:date="2026-06-22T20:42:00Z" w16du:dateUtc="2026-06-23T01:42:00Z"/>
                <w:rFonts w:ascii="aria" w:hAnsi="aria" w:cs="Arial"/>
                <w:b/>
                <w:bCs/>
                <w:u w:val="single"/>
              </w:rPr>
            </w:pPr>
            <w:del w:id="1205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1A2D0CA5" w14:textId="7441A2E8" w:rsidR="00485AC5" w:rsidRPr="00485AC5" w:rsidDel="00485AC5" w:rsidRDefault="00485AC5" w:rsidP="00485AC5">
            <w:pPr>
              <w:rPr>
                <w:del w:id="12060" w:author="ERCOT" w:date="2026-06-22T20:42:00Z" w16du:dateUtc="2026-06-23T01:42:00Z"/>
                <w:rFonts w:ascii="aria" w:hAnsi="aria" w:cs="Arial"/>
                <w:b/>
                <w:bCs/>
                <w:u w:val="single"/>
              </w:rPr>
            </w:pPr>
            <w:del w:id="1206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D4AE0B8" w14:textId="294CD3E8" w:rsidR="00485AC5" w:rsidRPr="00485AC5" w:rsidDel="00485AC5" w:rsidRDefault="00485AC5" w:rsidP="00485AC5">
            <w:pPr>
              <w:rPr>
                <w:del w:id="12062" w:author="ERCOT" w:date="2026-06-22T20:42:00Z" w16du:dateUtc="2026-06-23T01:42:00Z"/>
                <w:rFonts w:ascii="aria" w:hAnsi="aria" w:cs="Arial"/>
              </w:rPr>
            </w:pPr>
            <w:del w:id="1206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C9BD752" w14:textId="1C414696" w:rsidR="00485AC5" w:rsidRPr="00485AC5" w:rsidDel="00485AC5" w:rsidRDefault="00485AC5" w:rsidP="00485AC5">
            <w:pPr>
              <w:rPr>
                <w:del w:id="12064" w:author="ERCOT" w:date="2026-06-22T20:42:00Z" w16du:dateUtc="2026-06-23T01:42:00Z"/>
                <w:rFonts w:ascii="aria" w:hAnsi="aria" w:cs="Arial"/>
              </w:rPr>
            </w:pPr>
            <w:del w:id="1206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1A054E3" w14:textId="4C278D26" w:rsidR="00485AC5" w:rsidRPr="00485AC5" w:rsidDel="00485AC5" w:rsidRDefault="00485AC5" w:rsidP="00485AC5">
            <w:pPr>
              <w:rPr>
                <w:del w:id="12066" w:author="ERCOT" w:date="2026-06-22T20:42:00Z" w16du:dateUtc="2026-06-23T01:42:00Z"/>
                <w:rFonts w:ascii="aria" w:hAnsi="aria" w:cs="Arial"/>
                <w:sz w:val="22"/>
                <w:szCs w:val="22"/>
              </w:rPr>
            </w:pPr>
            <w:del w:id="1206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4EE531C0" w14:textId="64E6C5E0" w:rsidR="00485AC5" w:rsidRPr="00485AC5" w:rsidDel="00485AC5" w:rsidRDefault="00485AC5" w:rsidP="00485AC5">
            <w:pPr>
              <w:rPr>
                <w:del w:id="12068" w:author="ERCOT" w:date="2026-06-22T20:42:00Z" w16du:dateUtc="2026-06-23T01:42:00Z"/>
                <w:rFonts w:ascii="aria" w:hAnsi="aria" w:cs="Arial"/>
                <w:sz w:val="22"/>
                <w:szCs w:val="22"/>
              </w:rPr>
            </w:pPr>
            <w:del w:id="12069"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49B26FD0" w14:textId="75F9532C" w:rsidR="00485AC5" w:rsidRPr="00485AC5" w:rsidDel="00485AC5" w:rsidRDefault="00485AC5" w:rsidP="00485AC5">
            <w:pPr>
              <w:rPr>
                <w:del w:id="12070" w:author="ERCOT" w:date="2026-06-22T20:42:00Z" w16du:dateUtc="2026-06-23T01:42:00Z"/>
                <w:rFonts w:ascii="Arial" w:hAnsi="Arial" w:cs="Arial"/>
                <w:sz w:val="22"/>
                <w:szCs w:val="22"/>
              </w:rPr>
            </w:pPr>
            <w:del w:id="12071" w:author="ERCOT" w:date="2026-06-22T20:42:00Z" w16du:dateUtc="2026-06-23T01:42:00Z">
              <w:r w:rsidRPr="00485AC5" w:rsidDel="00485AC5">
                <w:rPr>
                  <w:rFonts w:ascii="Arial" w:hAnsi="Arial" w:cs="Arial"/>
                  <w:sz w:val="22"/>
                  <w:szCs w:val="22"/>
                </w:rPr>
                <w:delText> </w:delText>
              </w:r>
            </w:del>
          </w:p>
        </w:tc>
      </w:tr>
      <w:tr w:rsidR="00485AC5" w:rsidRPr="00485AC5" w:rsidDel="00485AC5" w14:paraId="742D1D1B" w14:textId="12D10D48" w:rsidTr="00E6240B">
        <w:trPr>
          <w:trHeight w:val="333"/>
          <w:del w:id="12072" w:author="ERCOT" w:date="2026-06-22T20:42:00Z"/>
        </w:trPr>
        <w:tc>
          <w:tcPr>
            <w:tcW w:w="278" w:type="dxa"/>
            <w:tcBorders>
              <w:top w:val="nil"/>
              <w:left w:val="double" w:sz="6" w:space="0" w:color="auto"/>
              <w:bottom w:val="nil"/>
              <w:right w:val="nil"/>
            </w:tcBorders>
            <w:shd w:val="clear" w:color="000000" w:fill="CCFFCC"/>
            <w:noWrap/>
            <w:vAlign w:val="bottom"/>
            <w:hideMark/>
          </w:tcPr>
          <w:p w14:paraId="6A9413BB" w14:textId="0BBA6AEA" w:rsidR="00485AC5" w:rsidRPr="00485AC5" w:rsidDel="00485AC5" w:rsidRDefault="00485AC5" w:rsidP="00485AC5">
            <w:pPr>
              <w:rPr>
                <w:del w:id="12073" w:author="ERCOT" w:date="2026-06-22T20:42:00Z" w16du:dateUtc="2026-06-23T01:42:00Z"/>
                <w:rFonts w:ascii="aria" w:hAnsi="aria" w:cs="Arial"/>
                <w:sz w:val="22"/>
                <w:szCs w:val="22"/>
              </w:rPr>
            </w:pPr>
            <w:del w:id="120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DC5CB45" w14:textId="01053422" w:rsidR="00485AC5" w:rsidRPr="00485AC5" w:rsidDel="00485AC5" w:rsidRDefault="00485AC5" w:rsidP="00485AC5">
            <w:pPr>
              <w:rPr>
                <w:del w:id="12075" w:author="ERCOT" w:date="2026-06-22T20:42:00Z" w16du:dateUtc="2026-06-23T01:42:00Z"/>
                <w:rFonts w:ascii="aria" w:hAnsi="aria" w:cs="Arial"/>
                <w:b/>
                <w:bCs/>
              </w:rPr>
            </w:pPr>
            <w:del w:id="1207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813E3D8" w14:textId="04C66F20" w:rsidR="00485AC5" w:rsidRPr="00485AC5" w:rsidDel="00485AC5" w:rsidRDefault="00485AC5" w:rsidP="00485AC5">
            <w:pPr>
              <w:rPr>
                <w:del w:id="12077" w:author="ERCOT" w:date="2026-06-22T20:42:00Z" w16du:dateUtc="2026-06-23T01:42:00Z"/>
                <w:rFonts w:ascii="aria" w:hAnsi="aria" w:cs="Arial"/>
                <w:b/>
                <w:bCs/>
                <w:u w:val="single"/>
              </w:rPr>
            </w:pPr>
            <w:del w:id="1207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E189DC6" w14:textId="18DDEE71" w:rsidR="00485AC5" w:rsidRPr="00485AC5" w:rsidDel="00485AC5" w:rsidRDefault="00485AC5" w:rsidP="00485AC5">
            <w:pPr>
              <w:rPr>
                <w:del w:id="12079" w:author="ERCOT" w:date="2026-06-22T20:42:00Z" w16du:dateUtc="2026-06-23T01:42:00Z"/>
                <w:rFonts w:ascii="aria" w:hAnsi="aria" w:cs="Arial"/>
                <w:b/>
                <w:bCs/>
                <w:u w:val="single"/>
              </w:rPr>
            </w:pPr>
            <w:del w:id="120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16999A2" w14:textId="4C346139" w:rsidR="00485AC5" w:rsidRPr="00485AC5" w:rsidDel="00485AC5" w:rsidRDefault="00485AC5" w:rsidP="00485AC5">
            <w:pPr>
              <w:rPr>
                <w:del w:id="12081" w:author="ERCOT" w:date="2026-06-22T20:42:00Z" w16du:dateUtc="2026-06-23T01:42:00Z"/>
                <w:rFonts w:ascii="aria" w:hAnsi="aria" w:cs="Arial"/>
              </w:rPr>
            </w:pPr>
            <w:del w:id="1208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B37BA7D" w14:textId="7EFDA3B5" w:rsidR="00485AC5" w:rsidRPr="00485AC5" w:rsidDel="00485AC5" w:rsidRDefault="00485AC5" w:rsidP="00485AC5">
            <w:pPr>
              <w:rPr>
                <w:del w:id="12083" w:author="ERCOT" w:date="2026-06-22T20:42:00Z" w16du:dateUtc="2026-06-23T01:42:00Z"/>
                <w:rFonts w:ascii="aria" w:hAnsi="aria" w:cs="Arial"/>
              </w:rPr>
            </w:pPr>
            <w:del w:id="12084"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3FA10B1" w14:textId="01BDDC9D" w:rsidR="00485AC5" w:rsidRPr="00485AC5" w:rsidDel="00485AC5" w:rsidRDefault="00485AC5" w:rsidP="00485AC5">
            <w:pPr>
              <w:rPr>
                <w:del w:id="12085" w:author="ERCOT" w:date="2026-06-22T20:42:00Z" w16du:dateUtc="2026-06-23T01:42:00Z"/>
                <w:rFonts w:ascii="aria" w:hAnsi="aria" w:cs="Arial"/>
                <w:sz w:val="22"/>
                <w:szCs w:val="22"/>
              </w:rPr>
            </w:pPr>
            <w:del w:id="12086"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5B5F5AD9" w14:textId="049CEA31" w:rsidR="00485AC5" w:rsidRPr="00485AC5" w:rsidDel="00485AC5" w:rsidRDefault="00485AC5" w:rsidP="00485AC5">
            <w:pPr>
              <w:rPr>
                <w:del w:id="12087" w:author="ERCOT" w:date="2026-06-22T20:42:00Z" w16du:dateUtc="2026-06-23T01:42:00Z"/>
                <w:rFonts w:ascii="Arial" w:hAnsi="Arial" w:cs="Arial"/>
                <w:sz w:val="22"/>
                <w:szCs w:val="22"/>
              </w:rPr>
            </w:pPr>
            <w:del w:id="12088" w:author="ERCOT" w:date="2026-06-22T20:42:00Z" w16du:dateUtc="2026-06-23T01:42:00Z">
              <w:r w:rsidRPr="00485AC5" w:rsidDel="00485AC5">
                <w:rPr>
                  <w:rFonts w:ascii="Arial" w:hAnsi="Arial" w:cs="Arial"/>
                  <w:sz w:val="22"/>
                  <w:szCs w:val="22"/>
                </w:rPr>
                <w:delText> </w:delText>
              </w:r>
            </w:del>
          </w:p>
        </w:tc>
      </w:tr>
      <w:tr w:rsidR="00485AC5" w:rsidRPr="00485AC5" w:rsidDel="00485AC5" w14:paraId="332DB365" w14:textId="5257CA99" w:rsidTr="00E6240B">
        <w:trPr>
          <w:trHeight w:val="333"/>
          <w:del w:id="12089" w:author="ERCOT" w:date="2026-06-22T20:42:00Z"/>
        </w:trPr>
        <w:tc>
          <w:tcPr>
            <w:tcW w:w="278" w:type="dxa"/>
            <w:tcBorders>
              <w:top w:val="nil"/>
              <w:left w:val="double" w:sz="6" w:space="0" w:color="auto"/>
              <w:bottom w:val="nil"/>
              <w:right w:val="nil"/>
            </w:tcBorders>
            <w:shd w:val="clear" w:color="000000" w:fill="CCFFCC"/>
            <w:noWrap/>
            <w:vAlign w:val="bottom"/>
            <w:hideMark/>
          </w:tcPr>
          <w:p w14:paraId="01C292B1" w14:textId="3DBE649F" w:rsidR="00485AC5" w:rsidRPr="00485AC5" w:rsidDel="00485AC5" w:rsidRDefault="00485AC5" w:rsidP="00485AC5">
            <w:pPr>
              <w:rPr>
                <w:del w:id="12090" w:author="ERCOT" w:date="2026-06-22T20:42:00Z" w16du:dateUtc="2026-06-23T01:42:00Z"/>
                <w:rFonts w:ascii="aria" w:hAnsi="aria" w:cs="Arial"/>
                <w:sz w:val="22"/>
                <w:szCs w:val="22"/>
              </w:rPr>
            </w:pPr>
            <w:del w:id="1209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08249C6" w14:textId="0DBA9689" w:rsidR="00485AC5" w:rsidRPr="00485AC5" w:rsidDel="00485AC5" w:rsidRDefault="00485AC5" w:rsidP="00485AC5">
            <w:pPr>
              <w:rPr>
                <w:del w:id="12092" w:author="ERCOT" w:date="2026-06-22T20:42:00Z" w16du:dateUtc="2026-06-23T01:42:00Z"/>
                <w:rFonts w:ascii="aria" w:hAnsi="aria" w:cs="Arial"/>
                <w:b/>
                <w:bCs/>
              </w:rPr>
            </w:pPr>
            <w:del w:id="1209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154F09F" w14:textId="5A365461" w:rsidR="00485AC5" w:rsidRPr="00485AC5" w:rsidDel="00485AC5" w:rsidRDefault="00485AC5" w:rsidP="00485AC5">
            <w:pPr>
              <w:rPr>
                <w:del w:id="12094" w:author="ERCOT" w:date="2026-06-22T20:42:00Z" w16du:dateUtc="2026-06-23T01:42:00Z"/>
                <w:rFonts w:ascii="aria" w:hAnsi="aria" w:cs="Arial"/>
                <w:b/>
                <w:bCs/>
                <w:u w:val="single"/>
              </w:rPr>
            </w:pPr>
            <w:del w:id="12095"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29FDD60" w14:textId="25CD48FC" w:rsidR="00485AC5" w:rsidRPr="00485AC5" w:rsidDel="00485AC5" w:rsidRDefault="00485AC5" w:rsidP="00485AC5">
            <w:pPr>
              <w:rPr>
                <w:del w:id="12096" w:author="ERCOT" w:date="2026-06-22T20:42:00Z" w16du:dateUtc="2026-06-23T01:42:00Z"/>
                <w:rFonts w:ascii="aria" w:hAnsi="aria" w:cs="Arial"/>
                <w:b/>
                <w:bCs/>
                <w:u w:val="single"/>
              </w:rPr>
            </w:pPr>
            <w:del w:id="1209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9FC8F00" w14:textId="7233CEE1" w:rsidR="00485AC5" w:rsidRPr="00485AC5" w:rsidDel="00485AC5" w:rsidRDefault="00485AC5" w:rsidP="00485AC5">
            <w:pPr>
              <w:rPr>
                <w:del w:id="12098" w:author="ERCOT" w:date="2026-06-22T20:42:00Z" w16du:dateUtc="2026-06-23T01:42:00Z"/>
                <w:rFonts w:ascii="aria" w:hAnsi="aria" w:cs="Arial"/>
              </w:rPr>
            </w:pPr>
            <w:del w:id="1209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906FF30" w14:textId="03028BBD" w:rsidR="00485AC5" w:rsidRPr="00485AC5" w:rsidDel="00485AC5" w:rsidRDefault="00485AC5" w:rsidP="00485AC5">
            <w:pPr>
              <w:rPr>
                <w:del w:id="12100" w:author="ERCOT" w:date="2026-06-22T20:42:00Z" w16du:dateUtc="2026-06-23T01:42:00Z"/>
                <w:rFonts w:ascii="aria" w:hAnsi="aria" w:cs="Arial"/>
              </w:rPr>
            </w:pPr>
            <w:del w:id="12101"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4C78CEF2" w14:textId="0033DBA5" w:rsidR="00485AC5" w:rsidRPr="00485AC5" w:rsidDel="00485AC5" w:rsidRDefault="00485AC5" w:rsidP="00485AC5">
            <w:pPr>
              <w:rPr>
                <w:del w:id="12102" w:author="ERCOT" w:date="2026-06-22T20:42:00Z" w16du:dateUtc="2026-06-23T01:42:00Z"/>
                <w:rFonts w:ascii="aria" w:hAnsi="aria" w:cs="Arial"/>
                <w:sz w:val="22"/>
                <w:szCs w:val="22"/>
              </w:rPr>
            </w:pPr>
            <w:del w:id="12103"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51A7F314" w14:textId="5E8E0C6B" w:rsidR="00485AC5" w:rsidRPr="00485AC5" w:rsidDel="00485AC5" w:rsidRDefault="00485AC5" w:rsidP="00485AC5">
            <w:pPr>
              <w:rPr>
                <w:del w:id="12104" w:author="ERCOT" w:date="2026-06-22T20:42:00Z" w16du:dateUtc="2026-06-23T01:42:00Z"/>
                <w:rFonts w:ascii="aria" w:hAnsi="aria" w:cs="Arial"/>
                <w:sz w:val="22"/>
                <w:szCs w:val="22"/>
              </w:rPr>
            </w:pPr>
            <w:del w:id="12105"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332525F3" w14:textId="5266F1D1" w:rsidR="00485AC5" w:rsidRPr="00485AC5" w:rsidDel="00485AC5" w:rsidRDefault="00485AC5" w:rsidP="00485AC5">
            <w:pPr>
              <w:rPr>
                <w:del w:id="12106" w:author="ERCOT" w:date="2026-06-22T20:42:00Z" w16du:dateUtc="2026-06-23T01:42:00Z"/>
                <w:rFonts w:ascii="Arial" w:hAnsi="Arial" w:cs="Arial"/>
                <w:sz w:val="22"/>
                <w:szCs w:val="22"/>
              </w:rPr>
            </w:pPr>
            <w:del w:id="12107" w:author="ERCOT" w:date="2026-06-22T20:42:00Z" w16du:dateUtc="2026-06-23T01:42:00Z">
              <w:r w:rsidRPr="00485AC5" w:rsidDel="00485AC5">
                <w:rPr>
                  <w:rFonts w:ascii="Arial" w:hAnsi="Arial" w:cs="Arial"/>
                  <w:sz w:val="22"/>
                  <w:szCs w:val="22"/>
                </w:rPr>
                <w:delText> </w:delText>
              </w:r>
            </w:del>
          </w:p>
        </w:tc>
      </w:tr>
      <w:tr w:rsidR="00485AC5" w:rsidRPr="00485AC5" w:rsidDel="00485AC5" w14:paraId="666F646F" w14:textId="214667C3" w:rsidTr="00E6240B">
        <w:trPr>
          <w:trHeight w:val="333"/>
          <w:del w:id="12108" w:author="ERCOT" w:date="2026-06-22T20:42:00Z"/>
        </w:trPr>
        <w:tc>
          <w:tcPr>
            <w:tcW w:w="278" w:type="dxa"/>
            <w:tcBorders>
              <w:top w:val="nil"/>
              <w:left w:val="double" w:sz="6" w:space="0" w:color="auto"/>
              <w:bottom w:val="nil"/>
              <w:right w:val="nil"/>
            </w:tcBorders>
            <w:shd w:val="clear" w:color="000000" w:fill="CCFFCC"/>
            <w:noWrap/>
            <w:vAlign w:val="bottom"/>
            <w:hideMark/>
          </w:tcPr>
          <w:p w14:paraId="7B47F48B" w14:textId="73CFC4BD" w:rsidR="00485AC5" w:rsidRPr="00485AC5" w:rsidDel="00485AC5" w:rsidRDefault="00485AC5" w:rsidP="00485AC5">
            <w:pPr>
              <w:rPr>
                <w:del w:id="12109" w:author="ERCOT" w:date="2026-06-22T20:42:00Z" w16du:dateUtc="2026-06-23T01:42:00Z"/>
                <w:rFonts w:ascii="aria" w:hAnsi="aria" w:cs="Arial"/>
                <w:sz w:val="22"/>
                <w:szCs w:val="22"/>
              </w:rPr>
            </w:pPr>
            <w:del w:id="121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27D63F2" w14:textId="29513CB0" w:rsidR="00485AC5" w:rsidRPr="00485AC5" w:rsidDel="00485AC5" w:rsidRDefault="00485AC5" w:rsidP="00485AC5">
            <w:pPr>
              <w:rPr>
                <w:del w:id="12111" w:author="ERCOT" w:date="2026-06-22T20:42:00Z" w16du:dateUtc="2026-06-23T01:42:00Z"/>
                <w:rFonts w:ascii="aria" w:hAnsi="aria" w:cs="Arial"/>
                <w:b/>
                <w:bCs/>
              </w:rPr>
            </w:pPr>
            <w:del w:id="121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F7000AB" w14:textId="742ECBED" w:rsidR="00485AC5" w:rsidRPr="00485AC5" w:rsidDel="00485AC5" w:rsidRDefault="00485AC5" w:rsidP="00485AC5">
            <w:pPr>
              <w:rPr>
                <w:del w:id="12113" w:author="ERCOT" w:date="2026-06-22T20:42:00Z" w16du:dateUtc="2026-06-23T01:42:00Z"/>
                <w:rFonts w:ascii="aria" w:hAnsi="aria" w:cs="Arial"/>
                <w:b/>
                <w:bCs/>
                <w:u w:val="single"/>
              </w:rPr>
            </w:pPr>
            <w:del w:id="12114"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6D6A472" w14:textId="66DEAA4F" w:rsidR="00485AC5" w:rsidRPr="00485AC5" w:rsidDel="00485AC5" w:rsidRDefault="00485AC5" w:rsidP="00485AC5">
            <w:pPr>
              <w:rPr>
                <w:del w:id="12115" w:author="ERCOT" w:date="2026-06-22T20:42:00Z" w16du:dateUtc="2026-06-23T01:42:00Z"/>
                <w:rFonts w:ascii="aria" w:hAnsi="aria" w:cs="Arial"/>
                <w:b/>
                <w:bCs/>
                <w:u w:val="single"/>
              </w:rPr>
            </w:pPr>
            <w:del w:id="121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36F7ADC" w14:textId="1F465F00" w:rsidR="00485AC5" w:rsidRPr="00485AC5" w:rsidDel="00485AC5" w:rsidRDefault="00485AC5" w:rsidP="00485AC5">
            <w:pPr>
              <w:rPr>
                <w:del w:id="12117" w:author="ERCOT" w:date="2026-06-22T20:42:00Z" w16du:dateUtc="2026-06-23T01:42:00Z"/>
                <w:rFonts w:ascii="aria" w:hAnsi="aria" w:cs="Arial"/>
              </w:rPr>
            </w:pPr>
            <w:del w:id="1211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6C934C5" w14:textId="372CFB69" w:rsidR="00485AC5" w:rsidRPr="00485AC5" w:rsidDel="00485AC5" w:rsidRDefault="00485AC5" w:rsidP="00485AC5">
            <w:pPr>
              <w:rPr>
                <w:del w:id="12119" w:author="ERCOT" w:date="2026-06-22T20:42:00Z" w16du:dateUtc="2026-06-23T01:42:00Z"/>
                <w:rFonts w:ascii="aria" w:hAnsi="aria" w:cs="Arial"/>
              </w:rPr>
            </w:pPr>
            <w:del w:id="12120"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FFA4428" w14:textId="00BFD8CC" w:rsidR="00485AC5" w:rsidRPr="00485AC5" w:rsidDel="00485AC5" w:rsidRDefault="00485AC5" w:rsidP="00485AC5">
            <w:pPr>
              <w:rPr>
                <w:del w:id="12121" w:author="ERCOT" w:date="2026-06-22T20:42:00Z" w16du:dateUtc="2026-06-23T01:42:00Z"/>
                <w:rFonts w:ascii="aria" w:hAnsi="aria" w:cs="Arial"/>
                <w:sz w:val="22"/>
                <w:szCs w:val="22"/>
              </w:rPr>
            </w:pPr>
            <w:del w:id="12122"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2F157D29" w14:textId="492EBE46" w:rsidR="00485AC5" w:rsidRPr="00485AC5" w:rsidDel="00485AC5" w:rsidRDefault="00485AC5" w:rsidP="00485AC5">
            <w:pPr>
              <w:rPr>
                <w:del w:id="12123" w:author="ERCOT" w:date="2026-06-22T20:42:00Z" w16du:dateUtc="2026-06-23T01:42:00Z"/>
                <w:rFonts w:ascii="Arial" w:hAnsi="Arial" w:cs="Arial"/>
                <w:sz w:val="22"/>
                <w:szCs w:val="22"/>
              </w:rPr>
            </w:pPr>
            <w:del w:id="12124" w:author="ERCOT" w:date="2026-06-22T20:42:00Z" w16du:dateUtc="2026-06-23T01:42:00Z">
              <w:r w:rsidRPr="00485AC5" w:rsidDel="00485AC5">
                <w:rPr>
                  <w:rFonts w:ascii="Arial" w:hAnsi="Arial" w:cs="Arial"/>
                  <w:sz w:val="22"/>
                  <w:szCs w:val="22"/>
                </w:rPr>
                <w:delText> </w:delText>
              </w:r>
            </w:del>
          </w:p>
        </w:tc>
      </w:tr>
      <w:tr w:rsidR="00485AC5" w:rsidRPr="00485AC5" w:rsidDel="00485AC5" w14:paraId="40C53198" w14:textId="06FDD590" w:rsidTr="00E6240B">
        <w:trPr>
          <w:trHeight w:val="333"/>
          <w:del w:id="12125" w:author="ERCOT" w:date="2026-06-22T20:42:00Z"/>
        </w:trPr>
        <w:tc>
          <w:tcPr>
            <w:tcW w:w="278" w:type="dxa"/>
            <w:tcBorders>
              <w:top w:val="nil"/>
              <w:left w:val="double" w:sz="6" w:space="0" w:color="auto"/>
              <w:bottom w:val="nil"/>
              <w:right w:val="nil"/>
            </w:tcBorders>
            <w:shd w:val="clear" w:color="000000" w:fill="CCFFCC"/>
            <w:noWrap/>
            <w:vAlign w:val="bottom"/>
            <w:hideMark/>
          </w:tcPr>
          <w:p w14:paraId="5A6CEEA8" w14:textId="26ECA1BF" w:rsidR="00485AC5" w:rsidRPr="00485AC5" w:rsidDel="00485AC5" w:rsidRDefault="00485AC5" w:rsidP="00485AC5">
            <w:pPr>
              <w:rPr>
                <w:del w:id="12126" w:author="ERCOT" w:date="2026-06-22T20:42:00Z" w16du:dateUtc="2026-06-23T01:42:00Z"/>
                <w:rFonts w:ascii="aria" w:hAnsi="aria" w:cs="Arial"/>
                <w:sz w:val="22"/>
                <w:szCs w:val="22"/>
              </w:rPr>
            </w:pPr>
            <w:del w:id="1212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00C984C" w14:textId="7D62FEB0" w:rsidR="00485AC5" w:rsidRPr="00485AC5" w:rsidDel="00485AC5" w:rsidRDefault="00485AC5" w:rsidP="00485AC5">
            <w:pPr>
              <w:rPr>
                <w:del w:id="12128" w:author="ERCOT" w:date="2026-06-22T20:42:00Z" w16du:dateUtc="2026-06-23T01:42:00Z"/>
                <w:rFonts w:ascii="aria" w:hAnsi="aria" w:cs="Arial"/>
                <w:b/>
                <w:bCs/>
              </w:rPr>
            </w:pPr>
            <w:del w:id="1212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E3B595A" w14:textId="57AC49C2" w:rsidR="00485AC5" w:rsidRPr="00485AC5" w:rsidDel="00485AC5" w:rsidRDefault="00485AC5" w:rsidP="00485AC5">
            <w:pPr>
              <w:rPr>
                <w:del w:id="12130" w:author="ERCOT" w:date="2026-06-22T20:42:00Z" w16du:dateUtc="2026-06-23T01:42:00Z"/>
                <w:rFonts w:ascii="aria" w:hAnsi="aria" w:cs="Arial"/>
                <w:b/>
                <w:bCs/>
                <w:u w:val="single"/>
              </w:rPr>
            </w:pPr>
            <w:del w:id="1213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5DF9EF2" w14:textId="3155244C" w:rsidR="00485AC5" w:rsidRPr="00485AC5" w:rsidDel="00485AC5" w:rsidRDefault="00485AC5" w:rsidP="00485AC5">
            <w:pPr>
              <w:rPr>
                <w:del w:id="12132" w:author="ERCOT" w:date="2026-06-22T20:42:00Z" w16du:dateUtc="2026-06-23T01:42:00Z"/>
                <w:rFonts w:ascii="aria" w:hAnsi="aria" w:cs="Arial"/>
                <w:b/>
                <w:bCs/>
                <w:u w:val="single"/>
              </w:rPr>
            </w:pPr>
            <w:del w:id="1213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EE18E2B" w14:textId="7E5666BB" w:rsidR="00485AC5" w:rsidRPr="00485AC5" w:rsidDel="00485AC5" w:rsidRDefault="00485AC5" w:rsidP="00485AC5">
            <w:pPr>
              <w:rPr>
                <w:del w:id="12134" w:author="ERCOT" w:date="2026-06-22T20:42:00Z" w16du:dateUtc="2026-06-23T01:42:00Z"/>
                <w:rFonts w:ascii="aria" w:hAnsi="aria" w:cs="Arial"/>
              </w:rPr>
            </w:pPr>
            <w:del w:id="1213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E17E2CF" w14:textId="261DE7BC" w:rsidR="00485AC5" w:rsidRPr="00485AC5" w:rsidDel="00485AC5" w:rsidRDefault="00485AC5" w:rsidP="00485AC5">
            <w:pPr>
              <w:rPr>
                <w:del w:id="12136" w:author="ERCOT" w:date="2026-06-22T20:42:00Z" w16du:dateUtc="2026-06-23T01:42:00Z"/>
                <w:rFonts w:ascii="aria" w:hAnsi="aria" w:cs="Arial"/>
              </w:rPr>
            </w:pPr>
            <w:del w:id="12137"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564FB36" w14:textId="6841D023" w:rsidR="00485AC5" w:rsidRPr="00485AC5" w:rsidDel="00485AC5" w:rsidRDefault="00485AC5" w:rsidP="00485AC5">
            <w:pPr>
              <w:rPr>
                <w:del w:id="12138" w:author="ERCOT" w:date="2026-06-22T20:42:00Z" w16du:dateUtc="2026-06-23T01:42:00Z"/>
                <w:rFonts w:ascii="aria" w:hAnsi="aria" w:cs="Arial"/>
              </w:rPr>
            </w:pPr>
            <w:del w:id="12139"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7E06228D" w14:textId="45BFDBE2" w:rsidR="00485AC5" w:rsidRPr="00485AC5" w:rsidDel="00485AC5" w:rsidRDefault="00485AC5" w:rsidP="00485AC5">
            <w:pPr>
              <w:rPr>
                <w:del w:id="12140" w:author="ERCOT" w:date="2026-06-22T20:42:00Z" w16du:dateUtc="2026-06-23T01:42:00Z"/>
                <w:rFonts w:ascii="aria" w:hAnsi="aria" w:cs="Arial"/>
              </w:rPr>
            </w:pPr>
            <w:del w:id="12141"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4C68768E" w14:textId="375200F9" w:rsidR="00485AC5" w:rsidRPr="00485AC5" w:rsidDel="00485AC5" w:rsidRDefault="00485AC5" w:rsidP="00485AC5">
            <w:pPr>
              <w:rPr>
                <w:del w:id="12142" w:author="ERCOT" w:date="2026-06-22T20:42:00Z" w16du:dateUtc="2026-06-23T01:42:00Z"/>
                <w:rFonts w:ascii="aria" w:hAnsi="aria" w:cs="Arial"/>
              </w:rPr>
            </w:pPr>
            <w:del w:id="12143"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5E98FED3" w14:textId="688AB04C" w:rsidR="00485AC5" w:rsidRPr="00485AC5" w:rsidDel="00485AC5" w:rsidRDefault="00485AC5" w:rsidP="00485AC5">
            <w:pPr>
              <w:rPr>
                <w:del w:id="12144" w:author="ERCOT" w:date="2026-06-22T20:42:00Z" w16du:dateUtc="2026-06-23T01:42:00Z"/>
                <w:rFonts w:ascii="aria" w:hAnsi="aria" w:cs="Arial"/>
              </w:rPr>
            </w:pPr>
            <w:del w:id="12145"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E74CB4E" w14:textId="55E25A08" w:rsidR="00485AC5" w:rsidRPr="00485AC5" w:rsidDel="00485AC5" w:rsidRDefault="00485AC5" w:rsidP="00485AC5">
            <w:pPr>
              <w:rPr>
                <w:del w:id="12146" w:author="ERCOT" w:date="2026-06-22T20:42:00Z" w16du:dateUtc="2026-06-23T01:42:00Z"/>
                <w:rFonts w:ascii="aria" w:hAnsi="aria" w:cs="Arial"/>
              </w:rPr>
            </w:pPr>
            <w:del w:id="12147"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51A84354" w14:textId="3A190A50" w:rsidR="00485AC5" w:rsidRPr="00485AC5" w:rsidDel="00485AC5" w:rsidRDefault="00485AC5" w:rsidP="00485AC5">
            <w:pPr>
              <w:rPr>
                <w:del w:id="12148" w:author="ERCOT" w:date="2026-06-22T20:42:00Z" w16du:dateUtc="2026-06-23T01:42:00Z"/>
                <w:rFonts w:ascii="aria" w:hAnsi="aria" w:cs="Arial"/>
              </w:rPr>
            </w:pPr>
            <w:del w:id="12149"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3F2BDF1B" w14:textId="31FB937D" w:rsidR="00485AC5" w:rsidRPr="00485AC5" w:rsidDel="00485AC5" w:rsidRDefault="00485AC5" w:rsidP="00485AC5">
            <w:pPr>
              <w:rPr>
                <w:del w:id="12150" w:author="ERCOT" w:date="2026-06-22T20:42:00Z" w16du:dateUtc="2026-06-23T01:42:00Z"/>
                <w:rFonts w:ascii="aria" w:hAnsi="aria" w:cs="Arial"/>
              </w:rPr>
            </w:pPr>
            <w:del w:id="12151"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111AF6BD" w14:textId="4C02FD33" w:rsidR="00485AC5" w:rsidRPr="00485AC5" w:rsidDel="00485AC5" w:rsidRDefault="00485AC5" w:rsidP="00485AC5">
            <w:pPr>
              <w:rPr>
                <w:del w:id="12152" w:author="ERCOT" w:date="2026-06-22T20:42:00Z" w16du:dateUtc="2026-06-23T01:42:00Z"/>
                <w:rFonts w:ascii="aria" w:hAnsi="aria" w:cs="Arial"/>
              </w:rPr>
            </w:pPr>
            <w:del w:id="12153"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27861AA" w14:textId="21991BE0" w:rsidR="00485AC5" w:rsidRPr="00485AC5" w:rsidDel="00485AC5" w:rsidRDefault="00485AC5" w:rsidP="00485AC5">
            <w:pPr>
              <w:rPr>
                <w:del w:id="12154" w:author="ERCOT" w:date="2026-06-22T20:42:00Z" w16du:dateUtc="2026-06-23T01:42:00Z"/>
                <w:rFonts w:ascii="aria" w:hAnsi="aria" w:cs="Arial"/>
              </w:rPr>
            </w:pPr>
            <w:del w:id="1215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F4788A7" w14:textId="6B24C23D" w:rsidR="00485AC5" w:rsidRPr="00485AC5" w:rsidDel="00485AC5" w:rsidRDefault="00485AC5" w:rsidP="00485AC5">
            <w:pPr>
              <w:rPr>
                <w:del w:id="12156" w:author="ERCOT" w:date="2026-06-22T20:42:00Z" w16du:dateUtc="2026-06-23T01:42:00Z"/>
                <w:rFonts w:ascii="aria" w:hAnsi="aria" w:cs="Arial"/>
              </w:rPr>
            </w:pPr>
            <w:del w:id="1215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26525CF7" w14:textId="3CEA63A7" w:rsidR="00485AC5" w:rsidRPr="00485AC5" w:rsidDel="00485AC5" w:rsidRDefault="00485AC5" w:rsidP="00485AC5">
            <w:pPr>
              <w:rPr>
                <w:del w:id="12158" w:author="ERCOT" w:date="2026-06-22T20:42:00Z" w16du:dateUtc="2026-06-23T01:42:00Z"/>
                <w:rFonts w:ascii="Arial" w:hAnsi="Arial" w:cs="Arial"/>
                <w:sz w:val="22"/>
                <w:szCs w:val="22"/>
              </w:rPr>
            </w:pPr>
            <w:del w:id="12159" w:author="ERCOT" w:date="2026-06-22T20:42:00Z" w16du:dateUtc="2026-06-23T01:42:00Z">
              <w:r w:rsidRPr="00485AC5" w:rsidDel="00485AC5">
                <w:rPr>
                  <w:rFonts w:ascii="Arial" w:hAnsi="Arial" w:cs="Arial"/>
                  <w:sz w:val="22"/>
                  <w:szCs w:val="22"/>
                </w:rPr>
                <w:delText> </w:delText>
              </w:r>
            </w:del>
          </w:p>
        </w:tc>
      </w:tr>
      <w:tr w:rsidR="00485AC5" w:rsidRPr="00485AC5" w:rsidDel="00485AC5" w14:paraId="78286FD5" w14:textId="773A2B4A" w:rsidTr="00E6240B">
        <w:trPr>
          <w:trHeight w:val="333"/>
          <w:del w:id="12160" w:author="ERCOT" w:date="2026-06-22T20:42:00Z"/>
        </w:trPr>
        <w:tc>
          <w:tcPr>
            <w:tcW w:w="278" w:type="dxa"/>
            <w:tcBorders>
              <w:top w:val="nil"/>
              <w:left w:val="double" w:sz="6" w:space="0" w:color="auto"/>
              <w:bottom w:val="nil"/>
              <w:right w:val="nil"/>
            </w:tcBorders>
            <w:shd w:val="clear" w:color="000000" w:fill="CCFFCC"/>
            <w:noWrap/>
            <w:vAlign w:val="bottom"/>
            <w:hideMark/>
          </w:tcPr>
          <w:p w14:paraId="680C6118" w14:textId="5C14FAC9" w:rsidR="00485AC5" w:rsidRPr="00485AC5" w:rsidDel="00485AC5" w:rsidRDefault="00485AC5" w:rsidP="00485AC5">
            <w:pPr>
              <w:rPr>
                <w:del w:id="12161" w:author="ERCOT" w:date="2026-06-22T20:42:00Z" w16du:dateUtc="2026-06-23T01:42:00Z"/>
                <w:rFonts w:ascii="aria" w:hAnsi="aria" w:cs="Arial"/>
                <w:sz w:val="22"/>
                <w:szCs w:val="22"/>
              </w:rPr>
            </w:pPr>
            <w:del w:id="1216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DF5BD7F" w14:textId="2C30AE3D" w:rsidR="00485AC5" w:rsidRPr="00485AC5" w:rsidDel="00485AC5" w:rsidRDefault="00485AC5" w:rsidP="00485AC5">
            <w:pPr>
              <w:rPr>
                <w:del w:id="12163" w:author="ERCOT" w:date="2026-06-22T20:42:00Z" w16du:dateUtc="2026-06-23T01:42:00Z"/>
                <w:rFonts w:ascii="aria" w:hAnsi="aria" w:cs="Arial"/>
                <w:b/>
                <w:bCs/>
              </w:rPr>
            </w:pPr>
            <w:del w:id="1216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7737A92" w14:textId="28252FED" w:rsidR="00485AC5" w:rsidRPr="00485AC5" w:rsidDel="00485AC5" w:rsidRDefault="00485AC5" w:rsidP="00485AC5">
            <w:pPr>
              <w:rPr>
                <w:del w:id="12165" w:author="ERCOT" w:date="2026-06-22T20:42:00Z" w16du:dateUtc="2026-06-23T01:42:00Z"/>
                <w:rFonts w:ascii="aria" w:hAnsi="aria" w:cs="Arial"/>
                <w:b/>
                <w:bCs/>
                <w:u w:val="single"/>
              </w:rPr>
            </w:pPr>
            <w:del w:id="1216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431E6D1" w14:textId="3247A671" w:rsidR="00485AC5" w:rsidRPr="00485AC5" w:rsidDel="00485AC5" w:rsidRDefault="00485AC5" w:rsidP="00485AC5">
            <w:pPr>
              <w:jc w:val="right"/>
              <w:rPr>
                <w:del w:id="12167" w:author="ERCOT" w:date="2026-06-22T20:42:00Z" w16du:dateUtc="2026-06-23T01:42:00Z"/>
                <w:rFonts w:ascii="aria" w:hAnsi="aria" w:cs="Arial"/>
              </w:rPr>
            </w:pPr>
            <w:del w:id="12168"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4970A71B" w14:textId="164A0B00" w:rsidR="00485AC5" w:rsidRPr="00485AC5" w:rsidDel="00485AC5" w:rsidRDefault="00485AC5" w:rsidP="00485AC5">
            <w:pPr>
              <w:jc w:val="right"/>
              <w:rPr>
                <w:del w:id="12169" w:author="ERCOT" w:date="2026-06-22T20:42:00Z" w16du:dateUtc="2026-06-23T01:42:00Z"/>
                <w:rFonts w:ascii="aria" w:hAnsi="aria" w:cs="Arial"/>
              </w:rPr>
            </w:pPr>
            <w:del w:id="12170" w:author="ERCOT" w:date="2026-06-22T20:42:00Z" w16du:dateUtc="2026-06-23T01:42:00Z">
              <w:r w:rsidRPr="00485AC5" w:rsidDel="00485AC5">
                <w:rPr>
                  <w:rFonts w:ascii="aria" w:hAnsi="aria" w:cs="Arial"/>
                </w:rPr>
                <w:delText>g.</w:delText>
              </w:r>
            </w:del>
          </w:p>
        </w:tc>
        <w:tc>
          <w:tcPr>
            <w:tcW w:w="10889" w:type="dxa"/>
            <w:gridSpan w:val="10"/>
            <w:tcBorders>
              <w:top w:val="nil"/>
              <w:left w:val="nil"/>
              <w:bottom w:val="nil"/>
              <w:right w:val="nil"/>
            </w:tcBorders>
            <w:shd w:val="clear" w:color="000000" w:fill="CCFFCC"/>
            <w:hideMark/>
          </w:tcPr>
          <w:p w14:paraId="01C7A615" w14:textId="7A0CB7C2" w:rsidR="00485AC5" w:rsidRPr="00485AC5" w:rsidDel="00485AC5" w:rsidRDefault="00485AC5" w:rsidP="00485AC5">
            <w:pPr>
              <w:rPr>
                <w:del w:id="12171" w:author="ERCOT" w:date="2026-06-22T20:42:00Z" w16du:dateUtc="2026-06-23T01:42:00Z"/>
                <w:rFonts w:ascii="aria" w:hAnsi="aria" w:cs="Arial"/>
              </w:rPr>
            </w:pPr>
            <w:del w:id="12172" w:author="ERCOT" w:date="2026-06-22T20:42:00Z" w16du:dateUtc="2026-06-23T01:42:00Z">
              <w:r w:rsidRPr="00485AC5" w:rsidDel="00485AC5">
                <w:rPr>
                  <w:rFonts w:ascii="aria" w:hAnsi="aria" w:cs="Arial"/>
                </w:rPr>
                <w:delText xml:space="preserve">If the existing assignment is neither LOLF, MEDLF, HILF, IDRRQ, nor NODEM then </w:delText>
              </w:r>
            </w:del>
          </w:p>
        </w:tc>
        <w:tc>
          <w:tcPr>
            <w:tcW w:w="810" w:type="dxa"/>
            <w:tcBorders>
              <w:top w:val="nil"/>
              <w:left w:val="nil"/>
              <w:bottom w:val="nil"/>
              <w:right w:val="nil"/>
            </w:tcBorders>
            <w:shd w:val="clear" w:color="000000" w:fill="CCFFCC"/>
            <w:hideMark/>
          </w:tcPr>
          <w:p w14:paraId="633B1CFD" w14:textId="78A238FC" w:rsidR="00485AC5" w:rsidRPr="00485AC5" w:rsidDel="00485AC5" w:rsidRDefault="00485AC5" w:rsidP="00485AC5">
            <w:pPr>
              <w:rPr>
                <w:del w:id="12173" w:author="ERCOT" w:date="2026-06-22T20:42:00Z" w16du:dateUtc="2026-06-23T01:42:00Z"/>
                <w:rFonts w:ascii="aria" w:hAnsi="aria" w:cs="Arial"/>
              </w:rPr>
            </w:pPr>
            <w:del w:id="12174"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6DD3F9F0" w14:textId="4930FBD6" w:rsidR="00485AC5" w:rsidRPr="00485AC5" w:rsidDel="00485AC5" w:rsidRDefault="00485AC5" w:rsidP="00485AC5">
            <w:pPr>
              <w:rPr>
                <w:del w:id="12175" w:author="ERCOT" w:date="2026-06-22T20:42:00Z" w16du:dateUtc="2026-06-23T01:42:00Z"/>
                <w:rFonts w:ascii="Arial" w:hAnsi="Arial" w:cs="Arial"/>
                <w:sz w:val="22"/>
                <w:szCs w:val="22"/>
              </w:rPr>
            </w:pPr>
            <w:del w:id="12176" w:author="ERCOT" w:date="2026-06-22T20:42:00Z" w16du:dateUtc="2026-06-23T01:42:00Z">
              <w:r w:rsidRPr="00485AC5" w:rsidDel="00485AC5">
                <w:rPr>
                  <w:rFonts w:ascii="Arial" w:hAnsi="Arial" w:cs="Arial"/>
                  <w:sz w:val="22"/>
                  <w:szCs w:val="22"/>
                </w:rPr>
                <w:delText> </w:delText>
              </w:r>
            </w:del>
          </w:p>
        </w:tc>
      </w:tr>
      <w:tr w:rsidR="00485AC5" w:rsidRPr="00485AC5" w:rsidDel="00485AC5" w14:paraId="666DF217" w14:textId="33326BAA" w:rsidTr="00E6240B">
        <w:trPr>
          <w:trHeight w:val="333"/>
          <w:del w:id="12177" w:author="ERCOT" w:date="2026-06-22T20:42:00Z"/>
        </w:trPr>
        <w:tc>
          <w:tcPr>
            <w:tcW w:w="278" w:type="dxa"/>
            <w:tcBorders>
              <w:top w:val="nil"/>
              <w:left w:val="double" w:sz="6" w:space="0" w:color="auto"/>
              <w:bottom w:val="nil"/>
              <w:right w:val="nil"/>
            </w:tcBorders>
            <w:shd w:val="clear" w:color="000000" w:fill="CCFFCC"/>
            <w:noWrap/>
            <w:vAlign w:val="bottom"/>
            <w:hideMark/>
          </w:tcPr>
          <w:p w14:paraId="42574420" w14:textId="290722C7" w:rsidR="00485AC5" w:rsidRPr="00485AC5" w:rsidDel="00485AC5" w:rsidRDefault="00485AC5" w:rsidP="00485AC5">
            <w:pPr>
              <w:rPr>
                <w:del w:id="12178" w:author="ERCOT" w:date="2026-06-22T20:42:00Z" w16du:dateUtc="2026-06-23T01:42:00Z"/>
                <w:rFonts w:ascii="aria" w:hAnsi="aria" w:cs="Arial"/>
                <w:sz w:val="22"/>
                <w:szCs w:val="22"/>
              </w:rPr>
            </w:pPr>
            <w:del w:id="1217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8DD624F" w14:textId="2735BEE1" w:rsidR="00485AC5" w:rsidRPr="00485AC5" w:rsidDel="00485AC5" w:rsidRDefault="00485AC5" w:rsidP="00485AC5">
            <w:pPr>
              <w:rPr>
                <w:del w:id="12180" w:author="ERCOT" w:date="2026-06-22T20:42:00Z" w16du:dateUtc="2026-06-23T01:42:00Z"/>
                <w:rFonts w:ascii="aria" w:hAnsi="aria" w:cs="Arial"/>
                <w:b/>
                <w:bCs/>
              </w:rPr>
            </w:pPr>
            <w:del w:id="1218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0112CA4" w14:textId="1B374F85" w:rsidR="00485AC5" w:rsidRPr="00485AC5" w:rsidDel="00485AC5" w:rsidRDefault="00485AC5" w:rsidP="00485AC5">
            <w:pPr>
              <w:rPr>
                <w:del w:id="12182" w:author="ERCOT" w:date="2026-06-22T20:42:00Z" w16du:dateUtc="2026-06-23T01:42:00Z"/>
                <w:rFonts w:ascii="aria" w:hAnsi="aria" w:cs="Arial"/>
              </w:rPr>
            </w:pPr>
            <w:del w:id="1218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DEA7568" w14:textId="7588C070" w:rsidR="00485AC5" w:rsidRPr="00485AC5" w:rsidDel="00485AC5" w:rsidRDefault="00485AC5" w:rsidP="00485AC5">
            <w:pPr>
              <w:rPr>
                <w:del w:id="12184" w:author="ERCOT" w:date="2026-06-22T20:42:00Z" w16du:dateUtc="2026-06-23T01:42:00Z"/>
                <w:rFonts w:ascii="aria" w:hAnsi="aria" w:cs="Arial"/>
                <w:b/>
                <w:bCs/>
                <w:u w:val="single"/>
              </w:rPr>
            </w:pPr>
            <w:del w:id="1218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6A6EAD9" w14:textId="5C7C5F45" w:rsidR="00485AC5" w:rsidRPr="00485AC5" w:rsidDel="00485AC5" w:rsidRDefault="00485AC5" w:rsidP="00485AC5">
            <w:pPr>
              <w:rPr>
                <w:del w:id="12186" w:author="ERCOT" w:date="2026-06-22T20:42:00Z" w16du:dateUtc="2026-06-23T01:42:00Z"/>
                <w:rFonts w:ascii="aria" w:hAnsi="aria" w:cs="Arial"/>
              </w:rPr>
            </w:pPr>
            <w:del w:id="1218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C8C7F65" w14:textId="35D02E15" w:rsidR="00485AC5" w:rsidRPr="00485AC5" w:rsidDel="00485AC5" w:rsidRDefault="00485AC5" w:rsidP="00485AC5">
            <w:pPr>
              <w:rPr>
                <w:del w:id="12188" w:author="ERCOT" w:date="2026-06-22T20:42:00Z" w16du:dateUtc="2026-06-23T01:42:00Z"/>
                <w:rFonts w:ascii="aria" w:hAnsi="aria" w:cs="Arial"/>
              </w:rPr>
            </w:pPr>
            <w:del w:id="1218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5000322" w14:textId="12190674" w:rsidR="00485AC5" w:rsidRPr="00485AC5" w:rsidDel="00485AC5" w:rsidRDefault="00485AC5" w:rsidP="00485AC5">
            <w:pPr>
              <w:rPr>
                <w:del w:id="12190" w:author="ERCOT" w:date="2026-06-22T20:42:00Z" w16du:dateUtc="2026-06-23T01:42:00Z"/>
                <w:rFonts w:ascii="aria" w:hAnsi="aria" w:cs="Arial"/>
                <w:sz w:val="22"/>
                <w:szCs w:val="22"/>
              </w:rPr>
            </w:pPr>
            <w:del w:id="12191"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0C850719" w14:textId="15B3F108" w:rsidR="00485AC5" w:rsidRPr="00485AC5" w:rsidDel="00485AC5" w:rsidRDefault="00485AC5" w:rsidP="00485AC5">
            <w:pPr>
              <w:rPr>
                <w:del w:id="12192" w:author="ERCOT" w:date="2026-06-22T20:42:00Z" w16du:dateUtc="2026-06-23T01:42:00Z"/>
                <w:rFonts w:ascii="Arial" w:hAnsi="Arial" w:cs="Arial"/>
                <w:sz w:val="22"/>
                <w:szCs w:val="22"/>
              </w:rPr>
            </w:pPr>
            <w:del w:id="12193" w:author="ERCOT" w:date="2026-06-22T20:42:00Z" w16du:dateUtc="2026-06-23T01:42:00Z">
              <w:r w:rsidRPr="00485AC5" w:rsidDel="00485AC5">
                <w:rPr>
                  <w:rFonts w:ascii="Arial" w:hAnsi="Arial" w:cs="Arial"/>
                  <w:sz w:val="22"/>
                  <w:szCs w:val="22"/>
                </w:rPr>
                <w:delText> </w:delText>
              </w:r>
            </w:del>
          </w:p>
        </w:tc>
      </w:tr>
      <w:tr w:rsidR="00485AC5" w:rsidRPr="00485AC5" w:rsidDel="00485AC5" w14:paraId="371432BB" w14:textId="252FCB1C" w:rsidTr="00E6240B">
        <w:trPr>
          <w:trHeight w:val="333"/>
          <w:del w:id="12194" w:author="ERCOT" w:date="2026-06-22T20:42:00Z"/>
        </w:trPr>
        <w:tc>
          <w:tcPr>
            <w:tcW w:w="278" w:type="dxa"/>
            <w:tcBorders>
              <w:top w:val="nil"/>
              <w:left w:val="double" w:sz="6" w:space="0" w:color="auto"/>
              <w:bottom w:val="nil"/>
              <w:right w:val="nil"/>
            </w:tcBorders>
            <w:shd w:val="clear" w:color="000000" w:fill="CCFFCC"/>
            <w:noWrap/>
            <w:vAlign w:val="bottom"/>
            <w:hideMark/>
          </w:tcPr>
          <w:p w14:paraId="22ED5C69" w14:textId="6969E414" w:rsidR="00485AC5" w:rsidRPr="00485AC5" w:rsidDel="00485AC5" w:rsidRDefault="00485AC5" w:rsidP="00485AC5">
            <w:pPr>
              <w:rPr>
                <w:del w:id="12195" w:author="ERCOT" w:date="2026-06-22T20:42:00Z" w16du:dateUtc="2026-06-23T01:42:00Z"/>
                <w:rFonts w:ascii="aria" w:hAnsi="aria" w:cs="Arial"/>
                <w:sz w:val="22"/>
                <w:szCs w:val="22"/>
              </w:rPr>
            </w:pPr>
            <w:del w:id="1219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6FEEBE2" w14:textId="5B7A48B3" w:rsidR="00485AC5" w:rsidRPr="00485AC5" w:rsidDel="00485AC5" w:rsidRDefault="00485AC5" w:rsidP="00485AC5">
            <w:pPr>
              <w:rPr>
                <w:del w:id="12197" w:author="ERCOT" w:date="2026-06-22T20:42:00Z" w16du:dateUtc="2026-06-23T01:42:00Z"/>
                <w:rFonts w:ascii="aria" w:hAnsi="aria" w:cs="Arial"/>
                <w:b/>
                <w:bCs/>
              </w:rPr>
            </w:pPr>
            <w:del w:id="1219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CABF85E" w14:textId="2E109CE9" w:rsidR="00485AC5" w:rsidRPr="00485AC5" w:rsidDel="00485AC5" w:rsidRDefault="00485AC5" w:rsidP="00485AC5">
            <w:pPr>
              <w:rPr>
                <w:del w:id="12199" w:author="ERCOT" w:date="2026-06-22T20:42:00Z" w16du:dateUtc="2026-06-23T01:42:00Z"/>
                <w:rFonts w:ascii="aria" w:hAnsi="aria" w:cs="Arial"/>
              </w:rPr>
            </w:pPr>
            <w:del w:id="1220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C6421FC" w14:textId="5FD74F9F" w:rsidR="00485AC5" w:rsidRPr="00485AC5" w:rsidDel="00485AC5" w:rsidRDefault="00485AC5" w:rsidP="00485AC5">
            <w:pPr>
              <w:rPr>
                <w:del w:id="12201" w:author="ERCOT" w:date="2026-06-22T20:42:00Z" w16du:dateUtc="2026-06-23T01:42:00Z"/>
                <w:rFonts w:ascii="aria" w:hAnsi="aria" w:cs="Arial"/>
                <w:b/>
                <w:bCs/>
                <w:u w:val="single"/>
              </w:rPr>
            </w:pPr>
            <w:del w:id="1220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878B9DB" w14:textId="10FA74CF" w:rsidR="00485AC5" w:rsidRPr="00485AC5" w:rsidDel="00485AC5" w:rsidRDefault="00485AC5" w:rsidP="00485AC5">
            <w:pPr>
              <w:rPr>
                <w:del w:id="12203" w:author="ERCOT" w:date="2026-06-22T20:42:00Z" w16du:dateUtc="2026-06-23T01:42:00Z"/>
                <w:rFonts w:ascii="aria" w:hAnsi="aria" w:cs="Arial"/>
              </w:rPr>
            </w:pPr>
            <w:del w:id="1220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A7EE365" w14:textId="3FC428F8" w:rsidR="00485AC5" w:rsidRPr="00485AC5" w:rsidDel="00485AC5" w:rsidRDefault="00485AC5" w:rsidP="00485AC5">
            <w:pPr>
              <w:rPr>
                <w:del w:id="12205" w:author="ERCOT" w:date="2026-06-22T20:42:00Z" w16du:dateUtc="2026-06-23T01:42:00Z"/>
                <w:rFonts w:ascii="aria" w:hAnsi="aria" w:cs="Arial"/>
              </w:rPr>
            </w:pPr>
            <w:del w:id="1220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60E6758D" w14:textId="21A43528" w:rsidR="00485AC5" w:rsidRPr="00485AC5" w:rsidDel="00485AC5" w:rsidRDefault="00485AC5" w:rsidP="00485AC5">
            <w:pPr>
              <w:rPr>
                <w:del w:id="12207" w:author="ERCOT" w:date="2026-06-22T20:42:00Z" w16du:dateUtc="2026-06-23T01:42:00Z"/>
                <w:rFonts w:ascii="aria" w:hAnsi="aria" w:cs="Arial"/>
                <w:sz w:val="22"/>
                <w:szCs w:val="22"/>
              </w:rPr>
            </w:pPr>
            <w:del w:id="12208"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04389697" w14:textId="69241072" w:rsidR="00485AC5" w:rsidRPr="00485AC5" w:rsidDel="00485AC5" w:rsidRDefault="00485AC5" w:rsidP="00485AC5">
            <w:pPr>
              <w:rPr>
                <w:del w:id="12209" w:author="ERCOT" w:date="2026-06-22T20:42:00Z" w16du:dateUtc="2026-06-23T01:42:00Z"/>
                <w:rFonts w:ascii="aria" w:hAnsi="aria" w:cs="Arial"/>
                <w:sz w:val="22"/>
                <w:szCs w:val="22"/>
              </w:rPr>
            </w:pPr>
            <w:del w:id="12210"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09F5D5B5" w14:textId="06EF4B7E" w:rsidR="00485AC5" w:rsidRPr="00485AC5" w:rsidDel="00485AC5" w:rsidRDefault="00485AC5" w:rsidP="00485AC5">
            <w:pPr>
              <w:rPr>
                <w:del w:id="12211" w:author="ERCOT" w:date="2026-06-22T20:42:00Z" w16du:dateUtc="2026-06-23T01:42:00Z"/>
                <w:rFonts w:ascii="Arial" w:hAnsi="Arial" w:cs="Arial"/>
                <w:sz w:val="22"/>
                <w:szCs w:val="22"/>
              </w:rPr>
            </w:pPr>
            <w:del w:id="12212" w:author="ERCOT" w:date="2026-06-22T20:42:00Z" w16du:dateUtc="2026-06-23T01:42:00Z">
              <w:r w:rsidRPr="00485AC5" w:rsidDel="00485AC5">
                <w:rPr>
                  <w:rFonts w:ascii="Arial" w:hAnsi="Arial" w:cs="Arial"/>
                  <w:sz w:val="22"/>
                  <w:szCs w:val="22"/>
                </w:rPr>
                <w:delText> </w:delText>
              </w:r>
            </w:del>
          </w:p>
        </w:tc>
      </w:tr>
      <w:tr w:rsidR="00485AC5" w:rsidRPr="00485AC5" w:rsidDel="00485AC5" w14:paraId="48BCB26F" w14:textId="120588B8" w:rsidTr="00E6240B">
        <w:trPr>
          <w:trHeight w:val="333"/>
          <w:del w:id="12213" w:author="ERCOT" w:date="2026-06-22T20:42:00Z"/>
        </w:trPr>
        <w:tc>
          <w:tcPr>
            <w:tcW w:w="278" w:type="dxa"/>
            <w:tcBorders>
              <w:top w:val="nil"/>
              <w:left w:val="double" w:sz="6" w:space="0" w:color="auto"/>
              <w:bottom w:val="nil"/>
              <w:right w:val="nil"/>
            </w:tcBorders>
            <w:shd w:val="clear" w:color="000000" w:fill="CCFFCC"/>
            <w:noWrap/>
            <w:vAlign w:val="bottom"/>
            <w:hideMark/>
          </w:tcPr>
          <w:p w14:paraId="1CEB0FB2" w14:textId="6646FC76" w:rsidR="00485AC5" w:rsidRPr="00485AC5" w:rsidDel="00485AC5" w:rsidRDefault="00485AC5" w:rsidP="00485AC5">
            <w:pPr>
              <w:rPr>
                <w:del w:id="12214" w:author="ERCOT" w:date="2026-06-22T20:42:00Z" w16du:dateUtc="2026-06-23T01:42:00Z"/>
                <w:rFonts w:ascii="aria" w:hAnsi="aria" w:cs="Arial"/>
                <w:sz w:val="22"/>
                <w:szCs w:val="22"/>
              </w:rPr>
            </w:pPr>
            <w:del w:id="1221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C5D864" w14:textId="3A1FB3EE" w:rsidR="00485AC5" w:rsidRPr="00485AC5" w:rsidDel="00485AC5" w:rsidRDefault="00485AC5" w:rsidP="00485AC5">
            <w:pPr>
              <w:rPr>
                <w:del w:id="12216" w:author="ERCOT" w:date="2026-06-22T20:42:00Z" w16du:dateUtc="2026-06-23T01:42:00Z"/>
                <w:rFonts w:ascii="aria" w:hAnsi="aria" w:cs="Arial"/>
                <w:b/>
                <w:bCs/>
              </w:rPr>
            </w:pPr>
            <w:del w:id="1221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10B14B3" w14:textId="474F2FA7" w:rsidR="00485AC5" w:rsidRPr="00485AC5" w:rsidDel="00485AC5" w:rsidRDefault="00485AC5" w:rsidP="00485AC5">
            <w:pPr>
              <w:rPr>
                <w:del w:id="12218" w:author="ERCOT" w:date="2026-06-22T20:42:00Z" w16du:dateUtc="2026-06-23T01:42:00Z"/>
                <w:rFonts w:ascii="aria" w:hAnsi="aria" w:cs="Arial"/>
              </w:rPr>
            </w:pPr>
            <w:del w:id="1221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125DC7C" w14:textId="1A329D36" w:rsidR="00485AC5" w:rsidRPr="00485AC5" w:rsidDel="00485AC5" w:rsidRDefault="00485AC5" w:rsidP="00485AC5">
            <w:pPr>
              <w:rPr>
                <w:del w:id="12220" w:author="ERCOT" w:date="2026-06-22T20:42:00Z" w16du:dateUtc="2026-06-23T01:42:00Z"/>
                <w:rFonts w:ascii="aria" w:hAnsi="aria" w:cs="Arial"/>
                <w:b/>
                <w:bCs/>
                <w:u w:val="single"/>
              </w:rPr>
            </w:pPr>
            <w:del w:id="1222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48874F7" w14:textId="1E8DFE8B" w:rsidR="00485AC5" w:rsidRPr="00485AC5" w:rsidDel="00485AC5" w:rsidRDefault="00485AC5" w:rsidP="00485AC5">
            <w:pPr>
              <w:rPr>
                <w:del w:id="12222" w:author="ERCOT" w:date="2026-06-22T20:42:00Z" w16du:dateUtc="2026-06-23T01:42:00Z"/>
                <w:rFonts w:ascii="aria" w:hAnsi="aria" w:cs="Arial"/>
              </w:rPr>
            </w:pPr>
            <w:del w:id="1222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1FBDB23" w14:textId="45D10B18" w:rsidR="00485AC5" w:rsidRPr="00485AC5" w:rsidDel="00485AC5" w:rsidRDefault="00485AC5" w:rsidP="00485AC5">
            <w:pPr>
              <w:rPr>
                <w:del w:id="12224" w:author="ERCOT" w:date="2026-06-22T20:42:00Z" w16du:dateUtc="2026-06-23T01:42:00Z"/>
                <w:rFonts w:ascii="aria" w:hAnsi="aria" w:cs="Arial"/>
              </w:rPr>
            </w:pPr>
            <w:del w:id="12225"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3612720E" w14:textId="3A5FA29B" w:rsidR="00485AC5" w:rsidRPr="00485AC5" w:rsidDel="00485AC5" w:rsidRDefault="00485AC5" w:rsidP="00485AC5">
            <w:pPr>
              <w:rPr>
                <w:del w:id="12226" w:author="ERCOT" w:date="2026-06-22T20:42:00Z" w16du:dateUtc="2026-06-23T01:42:00Z"/>
                <w:rFonts w:ascii="aria" w:hAnsi="aria" w:cs="Arial"/>
                <w:sz w:val="22"/>
                <w:szCs w:val="22"/>
              </w:rPr>
            </w:pPr>
            <w:del w:id="12227"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7CAE6098" w14:textId="2145E8ED" w:rsidR="00485AC5" w:rsidRPr="00485AC5" w:rsidDel="00485AC5" w:rsidRDefault="00485AC5" w:rsidP="00485AC5">
            <w:pPr>
              <w:rPr>
                <w:del w:id="12228" w:author="ERCOT" w:date="2026-06-22T20:42:00Z" w16du:dateUtc="2026-06-23T01:42:00Z"/>
                <w:rFonts w:ascii="Arial" w:hAnsi="Arial" w:cs="Arial"/>
                <w:sz w:val="22"/>
                <w:szCs w:val="22"/>
              </w:rPr>
            </w:pPr>
            <w:del w:id="12229" w:author="ERCOT" w:date="2026-06-22T20:42:00Z" w16du:dateUtc="2026-06-23T01:42:00Z">
              <w:r w:rsidRPr="00485AC5" w:rsidDel="00485AC5">
                <w:rPr>
                  <w:rFonts w:ascii="Arial" w:hAnsi="Arial" w:cs="Arial"/>
                  <w:sz w:val="22"/>
                  <w:szCs w:val="22"/>
                </w:rPr>
                <w:delText> </w:delText>
              </w:r>
            </w:del>
          </w:p>
        </w:tc>
      </w:tr>
      <w:tr w:rsidR="00485AC5" w:rsidRPr="00485AC5" w:rsidDel="00485AC5" w14:paraId="1FC75D3D" w14:textId="4F3A7873" w:rsidTr="00E6240B">
        <w:trPr>
          <w:trHeight w:val="333"/>
          <w:del w:id="12230" w:author="ERCOT" w:date="2026-06-22T20:42:00Z"/>
        </w:trPr>
        <w:tc>
          <w:tcPr>
            <w:tcW w:w="278" w:type="dxa"/>
            <w:tcBorders>
              <w:top w:val="nil"/>
              <w:left w:val="double" w:sz="6" w:space="0" w:color="auto"/>
              <w:bottom w:val="nil"/>
              <w:right w:val="nil"/>
            </w:tcBorders>
            <w:shd w:val="clear" w:color="000000" w:fill="CCFFCC"/>
            <w:noWrap/>
            <w:vAlign w:val="bottom"/>
            <w:hideMark/>
          </w:tcPr>
          <w:p w14:paraId="0A16390C" w14:textId="2A032D40" w:rsidR="00485AC5" w:rsidRPr="00485AC5" w:rsidDel="00485AC5" w:rsidRDefault="00485AC5" w:rsidP="00485AC5">
            <w:pPr>
              <w:rPr>
                <w:del w:id="12231" w:author="ERCOT" w:date="2026-06-22T20:42:00Z" w16du:dateUtc="2026-06-23T01:42:00Z"/>
                <w:rFonts w:ascii="aria" w:hAnsi="aria" w:cs="Arial"/>
                <w:sz w:val="22"/>
                <w:szCs w:val="22"/>
              </w:rPr>
            </w:pPr>
            <w:del w:id="1223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1974A58" w14:textId="2E362BB8" w:rsidR="00485AC5" w:rsidRPr="00485AC5" w:rsidDel="00485AC5" w:rsidRDefault="00485AC5" w:rsidP="00485AC5">
            <w:pPr>
              <w:rPr>
                <w:del w:id="12233" w:author="ERCOT" w:date="2026-06-22T20:42:00Z" w16du:dateUtc="2026-06-23T01:42:00Z"/>
                <w:rFonts w:ascii="aria" w:hAnsi="aria" w:cs="Arial"/>
                <w:b/>
                <w:bCs/>
              </w:rPr>
            </w:pPr>
            <w:del w:id="1223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40BC24B" w14:textId="52815D20" w:rsidR="00485AC5" w:rsidRPr="00485AC5" w:rsidDel="00485AC5" w:rsidRDefault="00485AC5" w:rsidP="00485AC5">
            <w:pPr>
              <w:rPr>
                <w:del w:id="12235" w:author="ERCOT" w:date="2026-06-22T20:42:00Z" w16du:dateUtc="2026-06-23T01:42:00Z"/>
                <w:rFonts w:ascii="aria" w:hAnsi="aria" w:cs="Arial"/>
              </w:rPr>
            </w:pPr>
            <w:del w:id="1223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229BD86" w14:textId="3F1D706A" w:rsidR="00485AC5" w:rsidRPr="00485AC5" w:rsidDel="00485AC5" w:rsidRDefault="00485AC5" w:rsidP="00485AC5">
            <w:pPr>
              <w:rPr>
                <w:del w:id="12237" w:author="ERCOT" w:date="2026-06-22T20:42:00Z" w16du:dateUtc="2026-06-23T01:42:00Z"/>
                <w:rFonts w:ascii="aria" w:hAnsi="aria" w:cs="Arial"/>
                <w:b/>
                <w:bCs/>
                <w:u w:val="single"/>
              </w:rPr>
            </w:pPr>
            <w:del w:id="1223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6585DFA" w14:textId="127321AE" w:rsidR="00485AC5" w:rsidRPr="00485AC5" w:rsidDel="00485AC5" w:rsidRDefault="00485AC5" w:rsidP="00485AC5">
            <w:pPr>
              <w:rPr>
                <w:del w:id="12239" w:author="ERCOT" w:date="2026-06-22T20:42:00Z" w16du:dateUtc="2026-06-23T01:42:00Z"/>
                <w:rFonts w:ascii="aria" w:hAnsi="aria" w:cs="Arial"/>
              </w:rPr>
            </w:pPr>
            <w:del w:id="1224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719FE50" w14:textId="54B384FD" w:rsidR="00485AC5" w:rsidRPr="00485AC5" w:rsidDel="00485AC5" w:rsidRDefault="00485AC5" w:rsidP="00485AC5">
            <w:pPr>
              <w:rPr>
                <w:del w:id="12241" w:author="ERCOT" w:date="2026-06-22T20:42:00Z" w16du:dateUtc="2026-06-23T01:42:00Z"/>
                <w:rFonts w:ascii="aria" w:hAnsi="aria" w:cs="Arial"/>
              </w:rPr>
            </w:pPr>
            <w:del w:id="12242"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B3E2047" w14:textId="0AD653B8" w:rsidR="00485AC5" w:rsidRPr="00485AC5" w:rsidDel="00485AC5" w:rsidRDefault="00485AC5" w:rsidP="00485AC5">
            <w:pPr>
              <w:rPr>
                <w:del w:id="12243" w:author="ERCOT" w:date="2026-06-22T20:42:00Z" w16du:dateUtc="2026-06-23T01:42:00Z"/>
                <w:rFonts w:ascii="aria" w:hAnsi="aria" w:cs="Arial"/>
                <w:sz w:val="22"/>
                <w:szCs w:val="22"/>
              </w:rPr>
            </w:pPr>
            <w:del w:id="12244"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3968F5C5" w14:textId="1E08B053" w:rsidR="00485AC5" w:rsidRPr="00485AC5" w:rsidDel="00485AC5" w:rsidRDefault="00485AC5" w:rsidP="00485AC5">
            <w:pPr>
              <w:rPr>
                <w:del w:id="12245" w:author="ERCOT" w:date="2026-06-22T20:42:00Z" w16du:dateUtc="2026-06-23T01:42:00Z"/>
                <w:rFonts w:ascii="aria" w:hAnsi="aria" w:cs="Arial"/>
                <w:sz w:val="22"/>
                <w:szCs w:val="22"/>
              </w:rPr>
            </w:pPr>
            <w:del w:id="12246"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0AA96654" w14:textId="006574B2" w:rsidR="00485AC5" w:rsidRPr="00485AC5" w:rsidDel="00485AC5" w:rsidRDefault="00485AC5" w:rsidP="00485AC5">
            <w:pPr>
              <w:rPr>
                <w:del w:id="12247" w:author="ERCOT" w:date="2026-06-22T20:42:00Z" w16du:dateUtc="2026-06-23T01:42:00Z"/>
                <w:rFonts w:ascii="Arial" w:hAnsi="Arial" w:cs="Arial"/>
                <w:sz w:val="22"/>
                <w:szCs w:val="22"/>
              </w:rPr>
            </w:pPr>
            <w:del w:id="12248" w:author="ERCOT" w:date="2026-06-22T20:42:00Z" w16du:dateUtc="2026-06-23T01:42:00Z">
              <w:r w:rsidRPr="00485AC5" w:rsidDel="00485AC5">
                <w:rPr>
                  <w:rFonts w:ascii="Arial" w:hAnsi="Arial" w:cs="Arial"/>
                  <w:sz w:val="22"/>
                  <w:szCs w:val="22"/>
                </w:rPr>
                <w:delText> </w:delText>
              </w:r>
            </w:del>
          </w:p>
        </w:tc>
      </w:tr>
      <w:tr w:rsidR="00485AC5" w:rsidRPr="00485AC5" w:rsidDel="00485AC5" w14:paraId="313704FB" w14:textId="5ED4CCA8" w:rsidTr="00E6240B">
        <w:trPr>
          <w:trHeight w:val="333"/>
          <w:del w:id="12249" w:author="ERCOT" w:date="2026-06-22T20:42:00Z"/>
        </w:trPr>
        <w:tc>
          <w:tcPr>
            <w:tcW w:w="278" w:type="dxa"/>
            <w:tcBorders>
              <w:top w:val="nil"/>
              <w:left w:val="double" w:sz="6" w:space="0" w:color="auto"/>
              <w:bottom w:val="nil"/>
              <w:right w:val="nil"/>
            </w:tcBorders>
            <w:shd w:val="clear" w:color="000000" w:fill="CCFFCC"/>
            <w:noWrap/>
            <w:vAlign w:val="bottom"/>
            <w:hideMark/>
          </w:tcPr>
          <w:p w14:paraId="3E50B3E5" w14:textId="56486895" w:rsidR="00485AC5" w:rsidRPr="00485AC5" w:rsidDel="00485AC5" w:rsidRDefault="00485AC5" w:rsidP="00485AC5">
            <w:pPr>
              <w:rPr>
                <w:del w:id="12250" w:author="ERCOT" w:date="2026-06-22T20:42:00Z" w16du:dateUtc="2026-06-23T01:42:00Z"/>
                <w:rFonts w:ascii="aria" w:hAnsi="aria" w:cs="Arial"/>
                <w:sz w:val="22"/>
                <w:szCs w:val="22"/>
              </w:rPr>
            </w:pPr>
            <w:del w:id="1225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9121DA7" w14:textId="7B90D987" w:rsidR="00485AC5" w:rsidRPr="00485AC5" w:rsidDel="00485AC5" w:rsidRDefault="00485AC5" w:rsidP="00485AC5">
            <w:pPr>
              <w:rPr>
                <w:del w:id="12252" w:author="ERCOT" w:date="2026-06-22T20:42:00Z" w16du:dateUtc="2026-06-23T01:42:00Z"/>
                <w:rFonts w:ascii="aria" w:hAnsi="aria" w:cs="Arial"/>
                <w:b/>
                <w:bCs/>
              </w:rPr>
            </w:pPr>
            <w:del w:id="1225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70851C2" w14:textId="42979EAA" w:rsidR="00485AC5" w:rsidRPr="00485AC5" w:rsidDel="00485AC5" w:rsidRDefault="00485AC5" w:rsidP="00485AC5">
            <w:pPr>
              <w:rPr>
                <w:del w:id="12254" w:author="ERCOT" w:date="2026-06-22T20:42:00Z" w16du:dateUtc="2026-06-23T01:42:00Z"/>
                <w:rFonts w:ascii="aria" w:hAnsi="aria" w:cs="Arial"/>
              </w:rPr>
            </w:pPr>
            <w:del w:id="122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5353AE5" w14:textId="415E07E9" w:rsidR="00485AC5" w:rsidRPr="00485AC5" w:rsidDel="00485AC5" w:rsidRDefault="00485AC5" w:rsidP="00485AC5">
            <w:pPr>
              <w:rPr>
                <w:del w:id="12256" w:author="ERCOT" w:date="2026-06-22T20:42:00Z" w16du:dateUtc="2026-06-23T01:42:00Z"/>
                <w:rFonts w:ascii="aria" w:hAnsi="aria" w:cs="Arial"/>
                <w:b/>
                <w:bCs/>
                <w:u w:val="single"/>
              </w:rPr>
            </w:pPr>
            <w:del w:id="1225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6213E9B" w14:textId="0B61C4C5" w:rsidR="00485AC5" w:rsidRPr="00485AC5" w:rsidDel="00485AC5" w:rsidRDefault="00485AC5" w:rsidP="00485AC5">
            <w:pPr>
              <w:rPr>
                <w:del w:id="12258" w:author="ERCOT" w:date="2026-06-22T20:42:00Z" w16du:dateUtc="2026-06-23T01:42:00Z"/>
                <w:rFonts w:ascii="aria" w:hAnsi="aria" w:cs="Arial"/>
              </w:rPr>
            </w:pPr>
            <w:del w:id="1225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46B8ADE" w14:textId="1AB069DF" w:rsidR="00485AC5" w:rsidRPr="00485AC5" w:rsidDel="00485AC5" w:rsidRDefault="00485AC5" w:rsidP="00485AC5">
            <w:pPr>
              <w:rPr>
                <w:del w:id="12260" w:author="ERCOT" w:date="2026-06-22T20:42:00Z" w16du:dateUtc="2026-06-23T01:42:00Z"/>
                <w:rFonts w:ascii="aria" w:hAnsi="aria" w:cs="Arial"/>
              </w:rPr>
            </w:pPr>
            <w:del w:id="12261"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CBB0FDC" w14:textId="60BCF1A5" w:rsidR="00485AC5" w:rsidRPr="00485AC5" w:rsidDel="00485AC5" w:rsidRDefault="00485AC5" w:rsidP="00485AC5">
            <w:pPr>
              <w:rPr>
                <w:del w:id="12262" w:author="ERCOT" w:date="2026-06-22T20:42:00Z" w16du:dateUtc="2026-06-23T01:42:00Z"/>
                <w:rFonts w:ascii="aria" w:hAnsi="aria" w:cs="Arial"/>
                <w:sz w:val="22"/>
                <w:szCs w:val="22"/>
              </w:rPr>
            </w:pPr>
            <w:del w:id="12263"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1F5C4104" w14:textId="4D73641F" w:rsidR="00485AC5" w:rsidRPr="00485AC5" w:rsidDel="00485AC5" w:rsidRDefault="00485AC5" w:rsidP="00485AC5">
            <w:pPr>
              <w:rPr>
                <w:del w:id="12264" w:author="ERCOT" w:date="2026-06-22T20:42:00Z" w16du:dateUtc="2026-06-23T01:42:00Z"/>
                <w:rFonts w:ascii="Arial" w:hAnsi="Arial" w:cs="Arial"/>
                <w:sz w:val="22"/>
                <w:szCs w:val="22"/>
              </w:rPr>
            </w:pPr>
            <w:del w:id="12265" w:author="ERCOT" w:date="2026-06-22T20:42:00Z" w16du:dateUtc="2026-06-23T01:42:00Z">
              <w:r w:rsidRPr="00485AC5" w:rsidDel="00485AC5">
                <w:rPr>
                  <w:rFonts w:ascii="Arial" w:hAnsi="Arial" w:cs="Arial"/>
                  <w:sz w:val="22"/>
                  <w:szCs w:val="22"/>
                </w:rPr>
                <w:delText> </w:delText>
              </w:r>
            </w:del>
          </w:p>
        </w:tc>
      </w:tr>
      <w:tr w:rsidR="00485AC5" w:rsidRPr="00485AC5" w:rsidDel="00485AC5" w14:paraId="7AEEAAAB" w14:textId="5FF99298" w:rsidTr="00E6240B">
        <w:trPr>
          <w:trHeight w:val="333"/>
          <w:del w:id="12266" w:author="ERCOT" w:date="2026-06-22T20:42:00Z"/>
        </w:trPr>
        <w:tc>
          <w:tcPr>
            <w:tcW w:w="278" w:type="dxa"/>
            <w:tcBorders>
              <w:top w:val="nil"/>
              <w:left w:val="double" w:sz="6" w:space="0" w:color="auto"/>
              <w:bottom w:val="nil"/>
              <w:right w:val="nil"/>
            </w:tcBorders>
            <w:shd w:val="clear" w:color="000000" w:fill="CCFFCC"/>
            <w:noWrap/>
            <w:vAlign w:val="bottom"/>
            <w:hideMark/>
          </w:tcPr>
          <w:p w14:paraId="26C6D273" w14:textId="6186EBB0" w:rsidR="00485AC5" w:rsidRPr="00485AC5" w:rsidDel="00485AC5" w:rsidRDefault="00485AC5" w:rsidP="00485AC5">
            <w:pPr>
              <w:rPr>
                <w:del w:id="12267" w:author="ERCOT" w:date="2026-06-22T20:42:00Z" w16du:dateUtc="2026-06-23T01:42:00Z"/>
                <w:rFonts w:ascii="aria" w:hAnsi="aria" w:cs="Arial"/>
                <w:sz w:val="22"/>
                <w:szCs w:val="22"/>
              </w:rPr>
            </w:pPr>
            <w:del w:id="1226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4844145" w14:textId="533BC331" w:rsidR="00485AC5" w:rsidRPr="00485AC5" w:rsidDel="00485AC5" w:rsidRDefault="00485AC5" w:rsidP="00485AC5">
            <w:pPr>
              <w:rPr>
                <w:del w:id="12269" w:author="ERCOT" w:date="2026-06-22T20:42:00Z" w16du:dateUtc="2026-06-23T01:42:00Z"/>
                <w:rFonts w:ascii="aria" w:hAnsi="aria" w:cs="Arial"/>
                <w:b/>
                <w:bCs/>
              </w:rPr>
            </w:pPr>
            <w:del w:id="1227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0C8D672" w14:textId="65AA3880" w:rsidR="00485AC5" w:rsidRPr="00485AC5" w:rsidDel="00485AC5" w:rsidRDefault="00485AC5" w:rsidP="00485AC5">
            <w:pPr>
              <w:rPr>
                <w:del w:id="12271" w:author="ERCOT" w:date="2026-06-22T20:42:00Z" w16du:dateUtc="2026-06-23T01:42:00Z"/>
                <w:rFonts w:ascii="aria" w:hAnsi="aria" w:cs="Arial"/>
              </w:rPr>
            </w:pPr>
            <w:del w:id="1227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3D7C036" w14:textId="7ED64529" w:rsidR="00485AC5" w:rsidRPr="00485AC5" w:rsidDel="00485AC5" w:rsidRDefault="00485AC5" w:rsidP="00485AC5">
            <w:pPr>
              <w:rPr>
                <w:del w:id="12273" w:author="ERCOT" w:date="2026-06-22T20:42:00Z" w16du:dateUtc="2026-06-23T01:42:00Z"/>
                <w:rFonts w:ascii="aria" w:hAnsi="aria" w:cs="Arial"/>
                <w:b/>
                <w:bCs/>
                <w:u w:val="single"/>
              </w:rPr>
            </w:pPr>
            <w:del w:id="1227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6F5A791" w14:textId="087FA7FA" w:rsidR="00485AC5" w:rsidRPr="00485AC5" w:rsidDel="00485AC5" w:rsidRDefault="00485AC5" w:rsidP="00485AC5">
            <w:pPr>
              <w:rPr>
                <w:del w:id="12275" w:author="ERCOT" w:date="2026-06-22T20:42:00Z" w16du:dateUtc="2026-06-23T01:42:00Z"/>
                <w:rFonts w:ascii="aria" w:hAnsi="aria" w:cs="Arial"/>
              </w:rPr>
            </w:pPr>
            <w:del w:id="1227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92A383F" w14:textId="71B69A6B" w:rsidR="00485AC5" w:rsidRPr="00485AC5" w:rsidDel="00485AC5" w:rsidRDefault="00485AC5" w:rsidP="00485AC5">
            <w:pPr>
              <w:rPr>
                <w:del w:id="12277" w:author="ERCOT" w:date="2026-06-22T20:42:00Z" w16du:dateUtc="2026-06-23T01:42:00Z"/>
                <w:rFonts w:ascii="aria" w:hAnsi="aria" w:cs="Arial"/>
              </w:rPr>
            </w:pPr>
            <w:del w:id="12278"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43BCA92B" w14:textId="3EB5BFAC" w:rsidR="00485AC5" w:rsidRPr="00485AC5" w:rsidDel="00485AC5" w:rsidRDefault="00485AC5" w:rsidP="00485AC5">
            <w:pPr>
              <w:rPr>
                <w:del w:id="12279" w:author="ERCOT" w:date="2026-06-22T20:42:00Z" w16du:dateUtc="2026-06-23T01:42:00Z"/>
                <w:rFonts w:ascii="aria" w:hAnsi="aria" w:cs="Arial"/>
                <w:sz w:val="22"/>
                <w:szCs w:val="22"/>
              </w:rPr>
            </w:pPr>
            <w:del w:id="12280"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37B2C01F" w14:textId="1E2A4940" w:rsidR="00485AC5" w:rsidRPr="00485AC5" w:rsidDel="00485AC5" w:rsidRDefault="00485AC5" w:rsidP="00485AC5">
            <w:pPr>
              <w:rPr>
                <w:del w:id="12281" w:author="ERCOT" w:date="2026-06-22T20:42:00Z" w16du:dateUtc="2026-06-23T01:42:00Z"/>
                <w:rFonts w:ascii="aria" w:hAnsi="aria" w:cs="Arial"/>
                <w:sz w:val="22"/>
                <w:szCs w:val="22"/>
              </w:rPr>
            </w:pPr>
            <w:del w:id="12282"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5F813582" w14:textId="22F65A79" w:rsidR="00485AC5" w:rsidRPr="00485AC5" w:rsidDel="00485AC5" w:rsidRDefault="00485AC5" w:rsidP="00485AC5">
            <w:pPr>
              <w:rPr>
                <w:del w:id="12283" w:author="ERCOT" w:date="2026-06-22T20:42:00Z" w16du:dateUtc="2026-06-23T01:42:00Z"/>
                <w:rFonts w:ascii="Arial" w:hAnsi="Arial" w:cs="Arial"/>
                <w:sz w:val="22"/>
                <w:szCs w:val="22"/>
              </w:rPr>
            </w:pPr>
            <w:del w:id="12284" w:author="ERCOT" w:date="2026-06-22T20:42:00Z" w16du:dateUtc="2026-06-23T01:42:00Z">
              <w:r w:rsidRPr="00485AC5" w:rsidDel="00485AC5">
                <w:rPr>
                  <w:rFonts w:ascii="Arial" w:hAnsi="Arial" w:cs="Arial"/>
                  <w:sz w:val="22"/>
                  <w:szCs w:val="22"/>
                </w:rPr>
                <w:delText> </w:delText>
              </w:r>
            </w:del>
          </w:p>
        </w:tc>
      </w:tr>
      <w:tr w:rsidR="00485AC5" w:rsidRPr="00485AC5" w:rsidDel="00485AC5" w14:paraId="6B3E10EE" w14:textId="474BB81F" w:rsidTr="00E6240B">
        <w:trPr>
          <w:trHeight w:val="333"/>
          <w:del w:id="12285" w:author="ERCOT" w:date="2026-06-22T20:42:00Z"/>
        </w:trPr>
        <w:tc>
          <w:tcPr>
            <w:tcW w:w="278" w:type="dxa"/>
            <w:tcBorders>
              <w:top w:val="nil"/>
              <w:left w:val="double" w:sz="6" w:space="0" w:color="auto"/>
              <w:bottom w:val="nil"/>
              <w:right w:val="nil"/>
            </w:tcBorders>
            <w:shd w:val="clear" w:color="000000" w:fill="CCFFCC"/>
            <w:noWrap/>
            <w:vAlign w:val="bottom"/>
            <w:hideMark/>
          </w:tcPr>
          <w:p w14:paraId="31165849" w14:textId="4F8977BC" w:rsidR="00485AC5" w:rsidRPr="00485AC5" w:rsidDel="00485AC5" w:rsidRDefault="00485AC5" w:rsidP="00485AC5">
            <w:pPr>
              <w:rPr>
                <w:del w:id="12286" w:author="ERCOT" w:date="2026-06-22T20:42:00Z" w16du:dateUtc="2026-06-23T01:42:00Z"/>
                <w:rFonts w:ascii="aria" w:hAnsi="aria" w:cs="Arial"/>
                <w:sz w:val="22"/>
                <w:szCs w:val="22"/>
              </w:rPr>
            </w:pPr>
            <w:del w:id="1228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145AD3B" w14:textId="4986E34D" w:rsidR="00485AC5" w:rsidRPr="00485AC5" w:rsidDel="00485AC5" w:rsidRDefault="00485AC5" w:rsidP="00485AC5">
            <w:pPr>
              <w:rPr>
                <w:del w:id="12288" w:author="ERCOT" w:date="2026-06-22T20:42:00Z" w16du:dateUtc="2026-06-23T01:42:00Z"/>
                <w:rFonts w:ascii="aria" w:hAnsi="aria" w:cs="Arial"/>
                <w:b/>
                <w:bCs/>
              </w:rPr>
            </w:pPr>
            <w:del w:id="1228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9137991" w14:textId="3CFA491A" w:rsidR="00485AC5" w:rsidRPr="00485AC5" w:rsidDel="00485AC5" w:rsidRDefault="00485AC5" w:rsidP="00485AC5">
            <w:pPr>
              <w:rPr>
                <w:del w:id="12290" w:author="ERCOT" w:date="2026-06-22T20:42:00Z" w16du:dateUtc="2026-06-23T01:42:00Z"/>
                <w:rFonts w:ascii="aria" w:hAnsi="aria" w:cs="Arial"/>
              </w:rPr>
            </w:pPr>
            <w:del w:id="1229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B2B6DF0" w14:textId="08E7591D" w:rsidR="00485AC5" w:rsidRPr="00485AC5" w:rsidDel="00485AC5" w:rsidRDefault="00485AC5" w:rsidP="00485AC5">
            <w:pPr>
              <w:rPr>
                <w:del w:id="12292" w:author="ERCOT" w:date="2026-06-22T20:42:00Z" w16du:dateUtc="2026-06-23T01:42:00Z"/>
                <w:rFonts w:ascii="aria" w:hAnsi="aria" w:cs="Arial"/>
                <w:b/>
                <w:bCs/>
                <w:u w:val="single"/>
              </w:rPr>
            </w:pPr>
            <w:del w:id="1229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C258E37" w14:textId="29550248" w:rsidR="00485AC5" w:rsidRPr="00485AC5" w:rsidDel="00485AC5" w:rsidRDefault="00485AC5" w:rsidP="00485AC5">
            <w:pPr>
              <w:rPr>
                <w:del w:id="12294" w:author="ERCOT" w:date="2026-06-22T20:42:00Z" w16du:dateUtc="2026-06-23T01:42:00Z"/>
                <w:rFonts w:ascii="aria" w:hAnsi="aria" w:cs="Arial"/>
              </w:rPr>
            </w:pPr>
            <w:del w:id="1229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7CDC1E6" w14:textId="25DB37D9" w:rsidR="00485AC5" w:rsidRPr="00485AC5" w:rsidDel="00485AC5" w:rsidRDefault="00485AC5" w:rsidP="00485AC5">
            <w:pPr>
              <w:rPr>
                <w:del w:id="12296" w:author="ERCOT" w:date="2026-06-22T20:42:00Z" w16du:dateUtc="2026-06-23T01:42:00Z"/>
                <w:rFonts w:ascii="aria" w:hAnsi="aria" w:cs="Arial"/>
              </w:rPr>
            </w:pPr>
            <w:del w:id="12297"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3B948061" w14:textId="504EED28" w:rsidR="00485AC5" w:rsidRPr="00485AC5" w:rsidDel="00485AC5" w:rsidRDefault="00485AC5" w:rsidP="00485AC5">
            <w:pPr>
              <w:rPr>
                <w:del w:id="12298" w:author="ERCOT" w:date="2026-06-22T20:42:00Z" w16du:dateUtc="2026-06-23T01:42:00Z"/>
                <w:rFonts w:ascii="aria" w:hAnsi="aria" w:cs="Arial"/>
                <w:sz w:val="22"/>
                <w:szCs w:val="22"/>
              </w:rPr>
            </w:pPr>
            <w:del w:id="12299"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4B0DCB53" w14:textId="62E35BF5" w:rsidR="00485AC5" w:rsidRPr="00485AC5" w:rsidDel="00485AC5" w:rsidRDefault="00485AC5" w:rsidP="00485AC5">
            <w:pPr>
              <w:rPr>
                <w:del w:id="12300" w:author="ERCOT" w:date="2026-06-22T20:42:00Z" w16du:dateUtc="2026-06-23T01:42:00Z"/>
                <w:rFonts w:ascii="Arial" w:hAnsi="Arial" w:cs="Arial"/>
                <w:sz w:val="22"/>
                <w:szCs w:val="22"/>
              </w:rPr>
            </w:pPr>
            <w:del w:id="12301" w:author="ERCOT" w:date="2026-06-22T20:42:00Z" w16du:dateUtc="2026-06-23T01:42:00Z">
              <w:r w:rsidRPr="00485AC5" w:rsidDel="00485AC5">
                <w:rPr>
                  <w:rFonts w:ascii="Arial" w:hAnsi="Arial" w:cs="Arial"/>
                  <w:sz w:val="22"/>
                  <w:szCs w:val="22"/>
                </w:rPr>
                <w:delText> </w:delText>
              </w:r>
            </w:del>
          </w:p>
        </w:tc>
      </w:tr>
      <w:tr w:rsidR="00485AC5" w:rsidRPr="00485AC5" w:rsidDel="00485AC5" w14:paraId="72B8E20B" w14:textId="71A12802" w:rsidTr="00E6240B">
        <w:trPr>
          <w:trHeight w:val="333"/>
          <w:del w:id="12302" w:author="ERCOT" w:date="2026-06-22T20:42:00Z"/>
        </w:trPr>
        <w:tc>
          <w:tcPr>
            <w:tcW w:w="278" w:type="dxa"/>
            <w:tcBorders>
              <w:top w:val="nil"/>
              <w:left w:val="double" w:sz="6" w:space="0" w:color="auto"/>
              <w:bottom w:val="nil"/>
              <w:right w:val="nil"/>
            </w:tcBorders>
            <w:shd w:val="clear" w:color="000000" w:fill="CCFFCC"/>
            <w:noWrap/>
            <w:vAlign w:val="bottom"/>
            <w:hideMark/>
          </w:tcPr>
          <w:p w14:paraId="471C7C3D" w14:textId="307D8A0B" w:rsidR="00485AC5" w:rsidRPr="00485AC5" w:rsidDel="00485AC5" w:rsidRDefault="00485AC5" w:rsidP="00485AC5">
            <w:pPr>
              <w:rPr>
                <w:del w:id="12303" w:author="ERCOT" w:date="2026-06-22T20:42:00Z" w16du:dateUtc="2026-06-23T01:42:00Z"/>
                <w:rFonts w:ascii="aria" w:hAnsi="aria" w:cs="Arial"/>
                <w:sz w:val="22"/>
                <w:szCs w:val="22"/>
              </w:rPr>
            </w:pPr>
            <w:del w:id="1230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AD6FAB7" w14:textId="4CF24998" w:rsidR="00485AC5" w:rsidRPr="00485AC5" w:rsidDel="00485AC5" w:rsidRDefault="00485AC5" w:rsidP="00485AC5">
            <w:pPr>
              <w:rPr>
                <w:del w:id="12305" w:author="ERCOT" w:date="2026-06-22T20:42:00Z" w16du:dateUtc="2026-06-23T01:42:00Z"/>
                <w:rFonts w:ascii="aria" w:hAnsi="aria" w:cs="Arial"/>
                <w:b/>
                <w:bCs/>
              </w:rPr>
            </w:pPr>
            <w:del w:id="1230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45D0E0F" w14:textId="05905663" w:rsidR="00485AC5" w:rsidRPr="00485AC5" w:rsidDel="00485AC5" w:rsidRDefault="00485AC5" w:rsidP="00485AC5">
            <w:pPr>
              <w:rPr>
                <w:del w:id="12307" w:author="ERCOT" w:date="2026-06-22T20:42:00Z" w16du:dateUtc="2026-06-23T01:42:00Z"/>
                <w:rFonts w:ascii="aria" w:hAnsi="aria" w:cs="Arial"/>
              </w:rPr>
            </w:pPr>
            <w:del w:id="1230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0F1052E" w14:textId="232361C4" w:rsidR="00485AC5" w:rsidRPr="00485AC5" w:rsidDel="00485AC5" w:rsidRDefault="00485AC5" w:rsidP="00485AC5">
            <w:pPr>
              <w:rPr>
                <w:del w:id="12309" w:author="ERCOT" w:date="2026-06-22T20:42:00Z" w16du:dateUtc="2026-06-23T01:42:00Z"/>
                <w:rFonts w:ascii="aria" w:hAnsi="aria" w:cs="Arial"/>
              </w:rPr>
            </w:pPr>
            <w:del w:id="1231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center"/>
            <w:hideMark/>
          </w:tcPr>
          <w:p w14:paraId="4960843C" w14:textId="509E886B" w:rsidR="00485AC5" w:rsidRPr="00485AC5" w:rsidDel="00485AC5" w:rsidRDefault="00485AC5" w:rsidP="00485AC5">
            <w:pPr>
              <w:rPr>
                <w:del w:id="12311" w:author="ERCOT" w:date="2026-06-22T20:42:00Z" w16du:dateUtc="2026-06-23T01:42:00Z"/>
                <w:rFonts w:ascii="Arial" w:hAnsi="Arial" w:cs="Arial"/>
                <w:sz w:val="18"/>
                <w:szCs w:val="18"/>
              </w:rPr>
            </w:pPr>
            <w:del w:id="12312" w:author="ERCOT" w:date="2026-06-22T20:42:00Z" w16du:dateUtc="2026-06-23T01:42:00Z">
              <w:r w:rsidRPr="00485AC5" w:rsidDel="00485AC5">
                <w:rPr>
                  <w:rFonts w:ascii="Arial" w:hAnsi="Arial" w:cs="Arial"/>
                  <w:sz w:val="18"/>
                  <w:szCs w:val="18"/>
                </w:rPr>
                <w:delText> </w:delText>
              </w:r>
            </w:del>
          </w:p>
        </w:tc>
        <w:tc>
          <w:tcPr>
            <w:tcW w:w="836" w:type="dxa"/>
            <w:tcBorders>
              <w:top w:val="nil"/>
              <w:left w:val="nil"/>
              <w:bottom w:val="nil"/>
              <w:right w:val="nil"/>
            </w:tcBorders>
            <w:shd w:val="clear" w:color="000000" w:fill="CCFFCC"/>
            <w:noWrap/>
            <w:vAlign w:val="center"/>
            <w:hideMark/>
          </w:tcPr>
          <w:p w14:paraId="16BDD96D" w14:textId="1051B46B" w:rsidR="00485AC5" w:rsidRPr="00485AC5" w:rsidDel="00485AC5" w:rsidRDefault="00485AC5" w:rsidP="00485AC5">
            <w:pPr>
              <w:rPr>
                <w:del w:id="12313" w:author="ERCOT" w:date="2026-06-22T20:42:00Z" w16du:dateUtc="2026-06-23T01:42:00Z"/>
                <w:rFonts w:ascii="Arial" w:hAnsi="Arial" w:cs="Arial"/>
                <w:sz w:val="18"/>
                <w:szCs w:val="18"/>
              </w:rPr>
            </w:pPr>
            <w:del w:id="12314"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noWrap/>
            <w:vAlign w:val="center"/>
            <w:hideMark/>
          </w:tcPr>
          <w:p w14:paraId="0C4AE618" w14:textId="262C4BA0" w:rsidR="00485AC5" w:rsidRPr="00485AC5" w:rsidDel="00485AC5" w:rsidRDefault="00485AC5" w:rsidP="00485AC5">
            <w:pPr>
              <w:rPr>
                <w:del w:id="12315" w:author="ERCOT" w:date="2026-06-22T20:42:00Z" w16du:dateUtc="2026-06-23T01:42:00Z"/>
                <w:rFonts w:ascii="Arial" w:hAnsi="Arial" w:cs="Arial"/>
                <w:sz w:val="18"/>
                <w:szCs w:val="18"/>
              </w:rPr>
            </w:pPr>
            <w:del w:id="12316"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noWrap/>
            <w:vAlign w:val="center"/>
            <w:hideMark/>
          </w:tcPr>
          <w:p w14:paraId="3069E2BD" w14:textId="10049FAA" w:rsidR="00485AC5" w:rsidRPr="00485AC5" w:rsidDel="00485AC5" w:rsidRDefault="00485AC5" w:rsidP="00485AC5">
            <w:pPr>
              <w:rPr>
                <w:del w:id="12317" w:author="ERCOT" w:date="2026-06-22T20:42:00Z" w16du:dateUtc="2026-06-23T01:42:00Z"/>
                <w:rFonts w:ascii="Arial" w:hAnsi="Arial" w:cs="Arial"/>
                <w:sz w:val="18"/>
                <w:szCs w:val="18"/>
              </w:rPr>
            </w:pPr>
            <w:del w:id="12318"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noWrap/>
            <w:vAlign w:val="center"/>
            <w:hideMark/>
          </w:tcPr>
          <w:p w14:paraId="692C3317" w14:textId="41D0F205" w:rsidR="00485AC5" w:rsidRPr="00485AC5" w:rsidDel="00485AC5" w:rsidRDefault="00485AC5" w:rsidP="00485AC5">
            <w:pPr>
              <w:rPr>
                <w:del w:id="12319" w:author="ERCOT" w:date="2026-06-22T20:42:00Z" w16du:dateUtc="2026-06-23T01:42:00Z"/>
                <w:rFonts w:ascii="Arial" w:hAnsi="Arial" w:cs="Arial"/>
                <w:sz w:val="22"/>
                <w:szCs w:val="22"/>
              </w:rPr>
            </w:pPr>
            <w:del w:id="12320"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noWrap/>
            <w:vAlign w:val="center"/>
            <w:hideMark/>
          </w:tcPr>
          <w:p w14:paraId="5FB0EFAA" w14:textId="707661DB" w:rsidR="00485AC5" w:rsidRPr="00485AC5" w:rsidDel="00485AC5" w:rsidRDefault="00485AC5" w:rsidP="00485AC5">
            <w:pPr>
              <w:rPr>
                <w:del w:id="12321" w:author="ERCOT" w:date="2026-06-22T20:42:00Z" w16du:dateUtc="2026-06-23T01:42:00Z"/>
                <w:rFonts w:ascii="Arial" w:hAnsi="Arial" w:cs="Arial"/>
                <w:sz w:val="22"/>
                <w:szCs w:val="22"/>
              </w:rPr>
            </w:pPr>
            <w:del w:id="12322"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noWrap/>
            <w:vAlign w:val="center"/>
            <w:hideMark/>
          </w:tcPr>
          <w:p w14:paraId="21E745B2" w14:textId="59E29AE5" w:rsidR="00485AC5" w:rsidRPr="00485AC5" w:rsidDel="00485AC5" w:rsidRDefault="00485AC5" w:rsidP="00485AC5">
            <w:pPr>
              <w:rPr>
                <w:del w:id="12323" w:author="ERCOT" w:date="2026-06-22T20:42:00Z" w16du:dateUtc="2026-06-23T01:42:00Z"/>
                <w:rFonts w:ascii="Arial" w:hAnsi="Arial" w:cs="Arial"/>
                <w:sz w:val="22"/>
                <w:szCs w:val="22"/>
              </w:rPr>
            </w:pPr>
            <w:del w:id="12324"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noWrap/>
            <w:vAlign w:val="center"/>
            <w:hideMark/>
          </w:tcPr>
          <w:p w14:paraId="40697795" w14:textId="42BC1039" w:rsidR="00485AC5" w:rsidRPr="00485AC5" w:rsidDel="00485AC5" w:rsidRDefault="00485AC5" w:rsidP="00485AC5">
            <w:pPr>
              <w:rPr>
                <w:del w:id="12325" w:author="ERCOT" w:date="2026-06-22T20:42:00Z" w16du:dateUtc="2026-06-23T01:42:00Z"/>
                <w:rFonts w:ascii="Arial" w:hAnsi="Arial" w:cs="Arial"/>
                <w:sz w:val="22"/>
                <w:szCs w:val="22"/>
              </w:rPr>
            </w:pPr>
            <w:del w:id="12326"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noWrap/>
            <w:vAlign w:val="center"/>
            <w:hideMark/>
          </w:tcPr>
          <w:p w14:paraId="291D78A1" w14:textId="49F02AC9" w:rsidR="00485AC5" w:rsidRPr="00485AC5" w:rsidDel="00485AC5" w:rsidRDefault="00485AC5" w:rsidP="00485AC5">
            <w:pPr>
              <w:rPr>
                <w:del w:id="12327" w:author="ERCOT" w:date="2026-06-22T20:42:00Z" w16du:dateUtc="2026-06-23T01:42:00Z"/>
                <w:rFonts w:ascii="Arial" w:hAnsi="Arial" w:cs="Arial"/>
                <w:sz w:val="22"/>
                <w:szCs w:val="22"/>
              </w:rPr>
            </w:pPr>
            <w:del w:id="12328"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noWrap/>
            <w:vAlign w:val="center"/>
            <w:hideMark/>
          </w:tcPr>
          <w:p w14:paraId="6AA988BC" w14:textId="0BFF092D" w:rsidR="00485AC5" w:rsidRPr="00485AC5" w:rsidDel="00485AC5" w:rsidRDefault="00485AC5" w:rsidP="00485AC5">
            <w:pPr>
              <w:rPr>
                <w:del w:id="12329" w:author="ERCOT" w:date="2026-06-22T20:42:00Z" w16du:dateUtc="2026-06-23T01:42:00Z"/>
                <w:rFonts w:ascii="Arial" w:hAnsi="Arial" w:cs="Arial"/>
                <w:sz w:val="22"/>
                <w:szCs w:val="22"/>
              </w:rPr>
            </w:pPr>
            <w:del w:id="1233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04EF82BF" w14:textId="416F5C9B" w:rsidR="00485AC5" w:rsidRPr="00485AC5" w:rsidDel="00485AC5" w:rsidRDefault="00485AC5" w:rsidP="00485AC5">
            <w:pPr>
              <w:rPr>
                <w:del w:id="12331" w:author="ERCOT" w:date="2026-06-22T20:42:00Z" w16du:dateUtc="2026-06-23T01:42:00Z"/>
                <w:rFonts w:ascii="Arial" w:hAnsi="Arial" w:cs="Arial"/>
                <w:sz w:val="22"/>
                <w:szCs w:val="22"/>
              </w:rPr>
            </w:pPr>
            <w:del w:id="12332"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center"/>
            <w:hideMark/>
          </w:tcPr>
          <w:p w14:paraId="737782D2" w14:textId="0F109181" w:rsidR="00485AC5" w:rsidRPr="00485AC5" w:rsidDel="00485AC5" w:rsidRDefault="00485AC5" w:rsidP="00485AC5">
            <w:pPr>
              <w:rPr>
                <w:del w:id="12333" w:author="ERCOT" w:date="2026-06-22T20:42:00Z" w16du:dateUtc="2026-06-23T01:42:00Z"/>
                <w:rFonts w:ascii="Arial" w:hAnsi="Arial" w:cs="Arial"/>
                <w:b/>
                <w:bCs/>
                <w:sz w:val="22"/>
                <w:szCs w:val="22"/>
              </w:rPr>
            </w:pPr>
            <w:del w:id="12334" w:author="ERCOT" w:date="2026-06-22T20:42:00Z" w16du:dateUtc="2026-06-23T01:42:00Z">
              <w:r w:rsidRPr="00485AC5" w:rsidDel="00485AC5">
                <w:rPr>
                  <w:rFonts w:ascii="Arial" w:hAnsi="Arial" w:cs="Arial"/>
                  <w:b/>
                  <w:bCs/>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4AE29D49" w14:textId="754EF886" w:rsidR="00485AC5" w:rsidRPr="00485AC5" w:rsidDel="00485AC5" w:rsidRDefault="00485AC5" w:rsidP="00485AC5">
            <w:pPr>
              <w:rPr>
                <w:del w:id="12335" w:author="ERCOT" w:date="2026-06-22T20:42:00Z" w16du:dateUtc="2026-06-23T01:42:00Z"/>
                <w:rFonts w:ascii="Arial" w:hAnsi="Arial" w:cs="Arial"/>
                <w:sz w:val="22"/>
                <w:szCs w:val="22"/>
              </w:rPr>
            </w:pPr>
            <w:del w:id="12336" w:author="ERCOT" w:date="2026-06-22T20:42:00Z" w16du:dateUtc="2026-06-23T01:42:00Z">
              <w:r w:rsidRPr="00485AC5" w:rsidDel="00485AC5">
                <w:rPr>
                  <w:rFonts w:ascii="Arial" w:hAnsi="Arial" w:cs="Arial"/>
                  <w:sz w:val="22"/>
                  <w:szCs w:val="22"/>
                </w:rPr>
                <w:delText> </w:delText>
              </w:r>
            </w:del>
          </w:p>
        </w:tc>
      </w:tr>
      <w:tr w:rsidR="00485AC5" w:rsidRPr="00485AC5" w:rsidDel="00485AC5" w14:paraId="42E2C21E" w14:textId="23071F30" w:rsidTr="00E6240B">
        <w:trPr>
          <w:trHeight w:val="333"/>
          <w:del w:id="12337" w:author="ERCOT" w:date="2026-06-22T20:42:00Z"/>
        </w:trPr>
        <w:tc>
          <w:tcPr>
            <w:tcW w:w="278" w:type="dxa"/>
            <w:tcBorders>
              <w:top w:val="nil"/>
              <w:left w:val="double" w:sz="6" w:space="0" w:color="auto"/>
              <w:bottom w:val="nil"/>
              <w:right w:val="nil"/>
            </w:tcBorders>
            <w:shd w:val="clear" w:color="000000" w:fill="CCFFCC"/>
            <w:noWrap/>
            <w:vAlign w:val="bottom"/>
            <w:hideMark/>
          </w:tcPr>
          <w:p w14:paraId="39C4A8BF" w14:textId="7246813D" w:rsidR="00485AC5" w:rsidRPr="00485AC5" w:rsidDel="00485AC5" w:rsidRDefault="00485AC5" w:rsidP="00485AC5">
            <w:pPr>
              <w:rPr>
                <w:del w:id="12338" w:author="ERCOT" w:date="2026-06-22T20:42:00Z" w16du:dateUtc="2026-06-23T01:42:00Z"/>
                <w:rFonts w:ascii="aria" w:hAnsi="aria" w:cs="Arial"/>
                <w:sz w:val="22"/>
                <w:szCs w:val="22"/>
              </w:rPr>
            </w:pPr>
            <w:del w:id="1233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88A7ED4" w14:textId="41413CAB" w:rsidR="00485AC5" w:rsidRPr="00485AC5" w:rsidDel="00485AC5" w:rsidRDefault="00485AC5" w:rsidP="00485AC5">
            <w:pPr>
              <w:rPr>
                <w:del w:id="12340" w:author="ERCOT" w:date="2026-06-22T20:42:00Z" w16du:dateUtc="2026-06-23T01:42:00Z"/>
                <w:rFonts w:ascii="aria" w:hAnsi="aria" w:cs="Arial"/>
                <w:b/>
                <w:bCs/>
              </w:rPr>
            </w:pPr>
            <w:del w:id="1234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43063E2" w14:textId="5627713D" w:rsidR="00485AC5" w:rsidRPr="00485AC5" w:rsidDel="00485AC5" w:rsidRDefault="00485AC5" w:rsidP="00485AC5">
            <w:pPr>
              <w:rPr>
                <w:del w:id="12342" w:author="ERCOT" w:date="2026-06-22T20:42:00Z" w16du:dateUtc="2026-06-23T01:42:00Z"/>
                <w:rFonts w:ascii="aria" w:hAnsi="aria" w:cs="Arial"/>
              </w:rPr>
            </w:pPr>
            <w:del w:id="1234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F7498E9" w14:textId="49BAFE4F" w:rsidR="00485AC5" w:rsidRPr="00485AC5" w:rsidDel="00485AC5" w:rsidRDefault="00485AC5" w:rsidP="00485AC5">
            <w:pPr>
              <w:rPr>
                <w:del w:id="12344" w:author="ERCOT" w:date="2026-06-22T20:42:00Z" w16du:dateUtc="2026-06-23T01:42:00Z"/>
                <w:rFonts w:ascii="aria" w:hAnsi="aria" w:cs="Arial"/>
              </w:rPr>
            </w:pPr>
            <w:del w:id="1234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bottom"/>
            <w:hideMark/>
          </w:tcPr>
          <w:p w14:paraId="471B0B3F" w14:textId="0F09EF65" w:rsidR="00485AC5" w:rsidRPr="00485AC5" w:rsidDel="00485AC5" w:rsidRDefault="00485AC5" w:rsidP="00485AC5">
            <w:pPr>
              <w:rPr>
                <w:del w:id="12346" w:author="ERCOT" w:date="2026-06-22T20:42:00Z" w16du:dateUtc="2026-06-23T01:42:00Z"/>
                <w:rFonts w:ascii="Book Antiqua" w:hAnsi="Book Antiqua" w:cs="Arial"/>
                <w:sz w:val="22"/>
                <w:szCs w:val="22"/>
              </w:rPr>
            </w:pPr>
            <w:del w:id="12347" w:author="ERCOT" w:date="2026-06-22T20:42:00Z" w16du:dateUtc="2026-06-23T01:42:00Z">
              <w:r w:rsidRPr="00485AC5" w:rsidDel="00485AC5">
                <w:rPr>
                  <w:rFonts w:ascii="Book Antiqua" w:hAnsi="Book Antiqua" w:cs="Arial"/>
                  <w:sz w:val="22"/>
                  <w:szCs w:val="22"/>
                </w:rPr>
                <w:delText> </w:delText>
              </w:r>
            </w:del>
          </w:p>
        </w:tc>
        <w:tc>
          <w:tcPr>
            <w:tcW w:w="11699" w:type="dxa"/>
            <w:gridSpan w:val="11"/>
            <w:tcBorders>
              <w:top w:val="nil"/>
              <w:left w:val="nil"/>
              <w:bottom w:val="nil"/>
              <w:right w:val="nil"/>
            </w:tcBorders>
            <w:shd w:val="clear" w:color="000000" w:fill="CCFFCC"/>
            <w:noWrap/>
            <w:vAlign w:val="center"/>
            <w:hideMark/>
          </w:tcPr>
          <w:p w14:paraId="738B393D" w14:textId="27F6B12E" w:rsidR="00485AC5" w:rsidRPr="00485AC5" w:rsidDel="00485AC5" w:rsidRDefault="00485AC5" w:rsidP="00485AC5">
            <w:pPr>
              <w:rPr>
                <w:del w:id="12348" w:author="ERCOT" w:date="2026-06-22T20:42:00Z" w16du:dateUtc="2026-06-23T01:42:00Z"/>
                <w:rFonts w:ascii="Arial" w:hAnsi="Arial" w:cs="Arial"/>
              </w:rPr>
            </w:pPr>
            <w:del w:id="12349" w:author="ERCOT" w:date="2026-06-22T20:42:00Z" w16du:dateUtc="2026-06-23T01:42:00Z">
              <w:r w:rsidRPr="00485AC5" w:rsidDel="00485AC5">
                <w:rPr>
                  <w:rFonts w:ascii="Arial" w:hAnsi="Arial" w:cs="Arial"/>
                </w:rPr>
                <w:delText>**</w:delText>
              </w:r>
              <w:r w:rsidRPr="00485AC5" w:rsidDel="00485AC5">
                <w:rPr>
                  <w:rFonts w:ascii="Arial" w:hAnsi="Arial" w:cs="Arial"/>
                  <w:sz w:val="20"/>
                  <w:szCs w:val="20"/>
                </w:rPr>
                <w:delText xml:space="preserve"> or if the mathematical calculation of the AvgLF is undefined due to a zero (0) in the denominator</w:delText>
              </w:r>
            </w:del>
          </w:p>
        </w:tc>
        <w:tc>
          <w:tcPr>
            <w:tcW w:w="270" w:type="dxa"/>
            <w:tcBorders>
              <w:top w:val="nil"/>
              <w:left w:val="nil"/>
              <w:bottom w:val="nil"/>
              <w:right w:val="double" w:sz="6" w:space="0" w:color="auto"/>
            </w:tcBorders>
            <w:shd w:val="clear" w:color="000000" w:fill="CCFFCC"/>
            <w:noWrap/>
            <w:vAlign w:val="center"/>
            <w:hideMark/>
          </w:tcPr>
          <w:p w14:paraId="3F1FD2B2" w14:textId="6E1126B7" w:rsidR="00485AC5" w:rsidRPr="00485AC5" w:rsidDel="00485AC5" w:rsidRDefault="00485AC5" w:rsidP="00485AC5">
            <w:pPr>
              <w:rPr>
                <w:del w:id="12350" w:author="ERCOT" w:date="2026-06-22T20:42:00Z" w16du:dateUtc="2026-06-23T01:42:00Z"/>
                <w:rFonts w:ascii="Arial" w:hAnsi="Arial" w:cs="Arial"/>
                <w:sz w:val="22"/>
                <w:szCs w:val="22"/>
              </w:rPr>
            </w:pPr>
            <w:del w:id="12351" w:author="ERCOT" w:date="2026-06-22T20:42:00Z" w16du:dateUtc="2026-06-23T01:42:00Z">
              <w:r w:rsidRPr="00485AC5" w:rsidDel="00485AC5">
                <w:rPr>
                  <w:rFonts w:ascii="Arial" w:hAnsi="Arial" w:cs="Arial"/>
                  <w:sz w:val="22"/>
                  <w:szCs w:val="22"/>
                </w:rPr>
                <w:delText> </w:delText>
              </w:r>
            </w:del>
          </w:p>
        </w:tc>
      </w:tr>
      <w:tr w:rsidR="00485AC5" w:rsidRPr="00485AC5" w:rsidDel="00485AC5" w14:paraId="24953F6A" w14:textId="2CB10582" w:rsidTr="00E6240B">
        <w:trPr>
          <w:trHeight w:val="333"/>
          <w:del w:id="12352" w:author="ERCOT" w:date="2026-06-22T20:42:00Z"/>
        </w:trPr>
        <w:tc>
          <w:tcPr>
            <w:tcW w:w="278" w:type="dxa"/>
            <w:tcBorders>
              <w:top w:val="nil"/>
              <w:left w:val="double" w:sz="6" w:space="0" w:color="auto"/>
              <w:bottom w:val="nil"/>
              <w:right w:val="nil"/>
            </w:tcBorders>
            <w:shd w:val="clear" w:color="000000" w:fill="CCFFCC"/>
            <w:noWrap/>
            <w:vAlign w:val="bottom"/>
            <w:hideMark/>
          </w:tcPr>
          <w:p w14:paraId="103DCF5E" w14:textId="49740567" w:rsidR="00485AC5" w:rsidRPr="00485AC5" w:rsidDel="00485AC5" w:rsidRDefault="00485AC5" w:rsidP="00485AC5">
            <w:pPr>
              <w:rPr>
                <w:del w:id="12353" w:author="ERCOT" w:date="2026-06-22T20:42:00Z" w16du:dateUtc="2026-06-23T01:42:00Z"/>
                <w:rFonts w:ascii="aria" w:hAnsi="aria" w:cs="Arial"/>
                <w:sz w:val="22"/>
                <w:szCs w:val="22"/>
              </w:rPr>
            </w:pPr>
            <w:del w:id="1235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E491427" w14:textId="36A2E026" w:rsidR="00485AC5" w:rsidRPr="00485AC5" w:rsidDel="00485AC5" w:rsidRDefault="00485AC5" w:rsidP="00485AC5">
            <w:pPr>
              <w:rPr>
                <w:del w:id="12355" w:author="ERCOT" w:date="2026-06-22T20:42:00Z" w16du:dateUtc="2026-06-23T01:42:00Z"/>
                <w:rFonts w:ascii="aria" w:hAnsi="aria" w:cs="Arial"/>
                <w:b/>
                <w:bCs/>
              </w:rPr>
            </w:pPr>
            <w:del w:id="1235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496EF30" w14:textId="756191A6" w:rsidR="00485AC5" w:rsidRPr="00485AC5" w:rsidDel="00485AC5" w:rsidRDefault="00485AC5" w:rsidP="00485AC5">
            <w:pPr>
              <w:rPr>
                <w:del w:id="12357" w:author="ERCOT" w:date="2026-06-22T20:42:00Z" w16du:dateUtc="2026-06-23T01:42:00Z"/>
                <w:rFonts w:ascii="aria" w:hAnsi="aria" w:cs="Arial"/>
              </w:rPr>
            </w:pPr>
            <w:del w:id="1235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D62E82A" w14:textId="7834E11C" w:rsidR="00485AC5" w:rsidRPr="00485AC5" w:rsidDel="00485AC5" w:rsidRDefault="00485AC5" w:rsidP="00485AC5">
            <w:pPr>
              <w:rPr>
                <w:del w:id="12359" w:author="ERCOT" w:date="2026-06-22T20:42:00Z" w16du:dateUtc="2026-06-23T01:42:00Z"/>
                <w:rFonts w:ascii="aria" w:hAnsi="aria" w:cs="Arial"/>
              </w:rPr>
            </w:pPr>
            <w:del w:id="1236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bottom"/>
            <w:hideMark/>
          </w:tcPr>
          <w:p w14:paraId="06718A66" w14:textId="487C26CB" w:rsidR="00485AC5" w:rsidRPr="00485AC5" w:rsidDel="00485AC5" w:rsidRDefault="00485AC5" w:rsidP="00485AC5">
            <w:pPr>
              <w:rPr>
                <w:del w:id="12361" w:author="ERCOT" w:date="2026-06-22T20:42:00Z" w16du:dateUtc="2026-06-23T01:42:00Z"/>
                <w:rFonts w:ascii="Book Antiqua" w:hAnsi="Book Antiqua" w:cs="Arial"/>
                <w:sz w:val="22"/>
                <w:szCs w:val="22"/>
              </w:rPr>
            </w:pPr>
            <w:del w:id="12362" w:author="ERCOT" w:date="2026-06-22T20:42:00Z" w16du:dateUtc="2026-06-23T01:42:00Z">
              <w:r w:rsidRPr="00485AC5" w:rsidDel="00485AC5">
                <w:rPr>
                  <w:rFonts w:ascii="Book Antiqua" w:hAnsi="Book Antiqua" w:cs="Arial"/>
                  <w:sz w:val="22"/>
                  <w:szCs w:val="22"/>
                </w:rPr>
                <w:delText> </w:delText>
              </w:r>
            </w:del>
          </w:p>
        </w:tc>
        <w:tc>
          <w:tcPr>
            <w:tcW w:w="836" w:type="dxa"/>
            <w:tcBorders>
              <w:top w:val="nil"/>
              <w:left w:val="nil"/>
              <w:bottom w:val="nil"/>
              <w:right w:val="nil"/>
            </w:tcBorders>
            <w:shd w:val="clear" w:color="000000" w:fill="CCFFCC"/>
            <w:noWrap/>
            <w:vAlign w:val="center"/>
            <w:hideMark/>
          </w:tcPr>
          <w:p w14:paraId="4CD71756" w14:textId="4F53EDAD" w:rsidR="00485AC5" w:rsidRPr="00485AC5" w:rsidDel="00485AC5" w:rsidRDefault="00485AC5" w:rsidP="00485AC5">
            <w:pPr>
              <w:rPr>
                <w:del w:id="12363" w:author="ERCOT" w:date="2026-06-22T20:42:00Z" w16du:dateUtc="2026-06-23T01:42:00Z"/>
                <w:rFonts w:ascii="Arial" w:hAnsi="Arial" w:cs="Arial"/>
              </w:rPr>
            </w:pPr>
            <w:del w:id="12364"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center"/>
            <w:hideMark/>
          </w:tcPr>
          <w:p w14:paraId="72A7257E" w14:textId="4B8D93F6" w:rsidR="00485AC5" w:rsidRPr="00485AC5" w:rsidDel="00485AC5" w:rsidRDefault="00485AC5" w:rsidP="00485AC5">
            <w:pPr>
              <w:rPr>
                <w:del w:id="12365" w:author="ERCOT" w:date="2026-06-22T20:42:00Z" w16du:dateUtc="2026-06-23T01:42:00Z"/>
                <w:rFonts w:ascii="Arial" w:hAnsi="Arial" w:cs="Arial"/>
                <w:sz w:val="20"/>
                <w:szCs w:val="20"/>
              </w:rPr>
            </w:pPr>
            <w:del w:id="12366"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noWrap/>
            <w:vAlign w:val="center"/>
            <w:hideMark/>
          </w:tcPr>
          <w:p w14:paraId="11563828" w14:textId="6495AB0D" w:rsidR="00485AC5" w:rsidRPr="00485AC5" w:rsidDel="00485AC5" w:rsidRDefault="00485AC5" w:rsidP="00485AC5">
            <w:pPr>
              <w:rPr>
                <w:del w:id="12367" w:author="ERCOT" w:date="2026-06-22T20:42:00Z" w16du:dateUtc="2026-06-23T01:42:00Z"/>
                <w:rFonts w:ascii="Arial" w:hAnsi="Arial" w:cs="Arial"/>
                <w:sz w:val="20"/>
                <w:szCs w:val="20"/>
              </w:rPr>
            </w:pPr>
            <w:del w:id="12368"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noWrap/>
            <w:vAlign w:val="center"/>
            <w:hideMark/>
          </w:tcPr>
          <w:p w14:paraId="33B500DE" w14:textId="308C997A" w:rsidR="00485AC5" w:rsidRPr="00485AC5" w:rsidDel="00485AC5" w:rsidRDefault="00485AC5" w:rsidP="00485AC5">
            <w:pPr>
              <w:rPr>
                <w:del w:id="12369" w:author="ERCOT" w:date="2026-06-22T20:42:00Z" w16du:dateUtc="2026-06-23T01:42:00Z"/>
                <w:rFonts w:ascii="Arial" w:hAnsi="Arial" w:cs="Arial"/>
                <w:sz w:val="20"/>
                <w:szCs w:val="20"/>
              </w:rPr>
            </w:pPr>
            <w:del w:id="12370"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noWrap/>
            <w:vAlign w:val="center"/>
            <w:hideMark/>
          </w:tcPr>
          <w:p w14:paraId="41EF102D" w14:textId="237D3776" w:rsidR="00485AC5" w:rsidRPr="00485AC5" w:rsidDel="00485AC5" w:rsidRDefault="00485AC5" w:rsidP="00485AC5">
            <w:pPr>
              <w:rPr>
                <w:del w:id="12371" w:author="ERCOT" w:date="2026-06-22T20:42:00Z" w16du:dateUtc="2026-06-23T01:42:00Z"/>
                <w:rFonts w:ascii="Arial" w:hAnsi="Arial" w:cs="Arial"/>
                <w:sz w:val="20"/>
                <w:szCs w:val="20"/>
              </w:rPr>
            </w:pPr>
            <w:del w:id="12372"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0B4C6BC9" w14:textId="52440BFD" w:rsidR="00485AC5" w:rsidRPr="00485AC5" w:rsidDel="00485AC5" w:rsidRDefault="00485AC5" w:rsidP="00485AC5">
            <w:pPr>
              <w:rPr>
                <w:del w:id="12373" w:author="ERCOT" w:date="2026-06-22T20:42:00Z" w16du:dateUtc="2026-06-23T01:42:00Z"/>
                <w:rFonts w:ascii="Arial" w:hAnsi="Arial" w:cs="Arial"/>
                <w:sz w:val="20"/>
                <w:szCs w:val="20"/>
              </w:rPr>
            </w:pPr>
            <w:del w:id="12374"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0DCFC4E8" w14:textId="11230E61" w:rsidR="00485AC5" w:rsidRPr="00485AC5" w:rsidDel="00485AC5" w:rsidRDefault="00485AC5" w:rsidP="00485AC5">
            <w:pPr>
              <w:rPr>
                <w:del w:id="12375" w:author="ERCOT" w:date="2026-06-22T20:42:00Z" w16du:dateUtc="2026-06-23T01:42:00Z"/>
                <w:rFonts w:ascii="Arial" w:hAnsi="Arial" w:cs="Arial"/>
                <w:sz w:val="20"/>
                <w:szCs w:val="20"/>
              </w:rPr>
            </w:pPr>
            <w:del w:id="12376"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76C1A54F" w14:textId="461BF04D" w:rsidR="00485AC5" w:rsidRPr="00485AC5" w:rsidDel="00485AC5" w:rsidRDefault="00485AC5" w:rsidP="00485AC5">
            <w:pPr>
              <w:rPr>
                <w:del w:id="12377" w:author="ERCOT" w:date="2026-06-22T20:42:00Z" w16du:dateUtc="2026-06-23T01:42:00Z"/>
                <w:rFonts w:ascii="Arial" w:hAnsi="Arial" w:cs="Arial"/>
                <w:sz w:val="20"/>
                <w:szCs w:val="20"/>
              </w:rPr>
            </w:pPr>
            <w:del w:id="1237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7DEFCE44" w14:textId="4C721466" w:rsidR="00485AC5" w:rsidRPr="00485AC5" w:rsidDel="00485AC5" w:rsidRDefault="00485AC5" w:rsidP="00485AC5">
            <w:pPr>
              <w:rPr>
                <w:del w:id="12379" w:author="ERCOT" w:date="2026-06-22T20:42:00Z" w16du:dateUtc="2026-06-23T01:42:00Z"/>
                <w:rFonts w:ascii="Arial" w:hAnsi="Arial" w:cs="Arial"/>
                <w:sz w:val="20"/>
                <w:szCs w:val="20"/>
              </w:rPr>
            </w:pPr>
            <w:del w:id="1238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3C90F98" w14:textId="4E2D7551" w:rsidR="00485AC5" w:rsidRPr="00485AC5" w:rsidDel="00485AC5" w:rsidRDefault="00485AC5" w:rsidP="00485AC5">
            <w:pPr>
              <w:rPr>
                <w:del w:id="12381" w:author="ERCOT" w:date="2026-06-22T20:42:00Z" w16du:dateUtc="2026-06-23T01:42:00Z"/>
                <w:rFonts w:ascii="Arial" w:hAnsi="Arial" w:cs="Arial"/>
                <w:sz w:val="20"/>
                <w:szCs w:val="20"/>
              </w:rPr>
            </w:pPr>
            <w:del w:id="1238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3683508" w14:textId="6568E143" w:rsidR="00485AC5" w:rsidRPr="00485AC5" w:rsidDel="00485AC5" w:rsidRDefault="00485AC5" w:rsidP="00485AC5">
            <w:pPr>
              <w:rPr>
                <w:del w:id="12383" w:author="ERCOT" w:date="2026-06-22T20:42:00Z" w16du:dateUtc="2026-06-23T01:42:00Z"/>
                <w:rFonts w:ascii="Arial" w:hAnsi="Arial" w:cs="Arial"/>
                <w:sz w:val="20"/>
                <w:szCs w:val="20"/>
              </w:rPr>
            </w:pPr>
            <w:del w:id="1238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4FC71C4B" w14:textId="45280E15" w:rsidR="00485AC5" w:rsidRPr="00485AC5" w:rsidDel="00485AC5" w:rsidRDefault="00485AC5" w:rsidP="00485AC5">
            <w:pPr>
              <w:rPr>
                <w:del w:id="12385" w:author="ERCOT" w:date="2026-06-22T20:42:00Z" w16du:dateUtc="2026-06-23T01:42:00Z"/>
                <w:rFonts w:ascii="Arial" w:hAnsi="Arial" w:cs="Arial"/>
                <w:sz w:val="22"/>
                <w:szCs w:val="22"/>
              </w:rPr>
            </w:pPr>
            <w:del w:id="12386" w:author="ERCOT" w:date="2026-06-22T20:42:00Z" w16du:dateUtc="2026-06-23T01:42:00Z">
              <w:r w:rsidRPr="00485AC5" w:rsidDel="00485AC5">
                <w:rPr>
                  <w:rFonts w:ascii="Arial" w:hAnsi="Arial" w:cs="Arial"/>
                  <w:sz w:val="22"/>
                  <w:szCs w:val="22"/>
                </w:rPr>
                <w:delText> </w:delText>
              </w:r>
            </w:del>
          </w:p>
        </w:tc>
      </w:tr>
      <w:tr w:rsidR="00485AC5" w:rsidRPr="00485AC5" w:rsidDel="00485AC5" w14:paraId="585DADD3" w14:textId="448BE8AC" w:rsidTr="00E6240B">
        <w:trPr>
          <w:trHeight w:val="1002"/>
          <w:del w:id="12387" w:author="ERCOT" w:date="2026-06-22T20:42:00Z"/>
        </w:trPr>
        <w:tc>
          <w:tcPr>
            <w:tcW w:w="278" w:type="dxa"/>
            <w:tcBorders>
              <w:top w:val="nil"/>
              <w:left w:val="double" w:sz="6" w:space="0" w:color="auto"/>
              <w:bottom w:val="nil"/>
              <w:right w:val="nil"/>
            </w:tcBorders>
            <w:shd w:val="clear" w:color="000000" w:fill="CCFFCC"/>
            <w:noWrap/>
            <w:vAlign w:val="bottom"/>
            <w:hideMark/>
          </w:tcPr>
          <w:p w14:paraId="0CAE9B01" w14:textId="45A9E562" w:rsidR="00485AC5" w:rsidRPr="00485AC5" w:rsidDel="00485AC5" w:rsidRDefault="00485AC5" w:rsidP="00485AC5">
            <w:pPr>
              <w:rPr>
                <w:del w:id="12388" w:author="ERCOT" w:date="2026-06-22T20:42:00Z" w16du:dateUtc="2026-06-23T01:42:00Z"/>
                <w:rFonts w:ascii="aria" w:hAnsi="aria" w:cs="Arial"/>
                <w:sz w:val="22"/>
                <w:szCs w:val="22"/>
              </w:rPr>
            </w:pPr>
            <w:del w:id="1238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17D3282" w14:textId="03B6EC13" w:rsidR="00485AC5" w:rsidRPr="00485AC5" w:rsidDel="00485AC5" w:rsidRDefault="00485AC5" w:rsidP="00485AC5">
            <w:pPr>
              <w:rPr>
                <w:del w:id="12390" w:author="ERCOT" w:date="2026-06-22T20:42:00Z" w16du:dateUtc="2026-06-23T01:42:00Z"/>
                <w:rFonts w:ascii="aria" w:hAnsi="aria" w:cs="Arial"/>
                <w:b/>
                <w:bCs/>
              </w:rPr>
            </w:pPr>
            <w:del w:id="1239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B076118" w14:textId="49A3C011" w:rsidR="00485AC5" w:rsidRPr="00485AC5" w:rsidDel="00485AC5" w:rsidRDefault="00485AC5" w:rsidP="00485AC5">
            <w:pPr>
              <w:jc w:val="right"/>
              <w:rPr>
                <w:del w:id="12392" w:author="ERCOT" w:date="2026-06-22T20:42:00Z" w16du:dateUtc="2026-06-23T01:42:00Z"/>
                <w:rFonts w:ascii="aria" w:hAnsi="aria" w:cs="Arial"/>
                <w:b/>
                <w:bCs/>
              </w:rPr>
            </w:pPr>
            <w:del w:id="12393" w:author="ERCOT" w:date="2026-06-22T20:42:00Z" w16du:dateUtc="2026-06-23T01:42:00Z">
              <w:r w:rsidRPr="00485AC5" w:rsidDel="00485AC5">
                <w:rPr>
                  <w:rFonts w:ascii="aria" w:hAnsi="aria" w:cs="Arial"/>
                  <w:b/>
                  <w:bCs/>
                </w:rPr>
                <w:delText>E.</w:delText>
              </w:r>
            </w:del>
          </w:p>
        </w:tc>
        <w:tc>
          <w:tcPr>
            <w:tcW w:w="12927" w:type="dxa"/>
            <w:gridSpan w:val="13"/>
            <w:tcBorders>
              <w:top w:val="nil"/>
              <w:left w:val="nil"/>
              <w:bottom w:val="nil"/>
              <w:right w:val="nil"/>
            </w:tcBorders>
            <w:shd w:val="clear" w:color="000000" w:fill="CCFFCC"/>
            <w:hideMark/>
          </w:tcPr>
          <w:p w14:paraId="4524B494" w14:textId="0D9BEF03" w:rsidR="00485AC5" w:rsidRPr="00485AC5" w:rsidDel="00485AC5" w:rsidRDefault="00485AC5" w:rsidP="00485AC5">
            <w:pPr>
              <w:rPr>
                <w:del w:id="12394" w:author="ERCOT" w:date="2026-06-22T20:42:00Z" w16du:dateUtc="2026-06-23T01:42:00Z"/>
                <w:rFonts w:ascii="Arial" w:hAnsi="Arial" w:cs="Arial"/>
              </w:rPr>
            </w:pPr>
            <w:del w:id="12395" w:author="ERCOT" w:date="2026-06-22T20:42:00Z" w16du:dateUtc="2026-06-23T01:42:00Z">
              <w:r w:rsidRPr="00485AC5" w:rsidDel="00485AC5">
                <w:rPr>
                  <w:rFonts w:ascii="Arial" w:hAnsi="Arial" w:cs="Arial"/>
                </w:rPr>
                <w:delText>Assign a DG Profile Segment per the DG tab and report the assignment to ERCOT.</w:delText>
              </w:r>
              <w:r w:rsidRPr="00485AC5" w:rsidDel="00485AC5">
                <w:rPr>
                  <w:rFonts w:ascii="Arial" w:hAnsi="Arial" w:cs="Arial"/>
                </w:rPr>
                <w:br/>
                <w:delText>NOTE:  Do not assign a DG Profile Segment for SOG Premises.  SOG Premises are assigned a RID to be used for submission of generation data.</w:delText>
              </w:r>
            </w:del>
          </w:p>
        </w:tc>
        <w:tc>
          <w:tcPr>
            <w:tcW w:w="270" w:type="dxa"/>
            <w:tcBorders>
              <w:top w:val="nil"/>
              <w:left w:val="nil"/>
              <w:bottom w:val="nil"/>
              <w:right w:val="double" w:sz="6" w:space="0" w:color="auto"/>
            </w:tcBorders>
            <w:shd w:val="clear" w:color="000000" w:fill="CCFFCC"/>
            <w:noWrap/>
            <w:vAlign w:val="center"/>
            <w:hideMark/>
          </w:tcPr>
          <w:p w14:paraId="2C3069F5" w14:textId="01696D1F" w:rsidR="00485AC5" w:rsidRPr="00485AC5" w:rsidDel="00485AC5" w:rsidRDefault="00485AC5" w:rsidP="00485AC5">
            <w:pPr>
              <w:rPr>
                <w:del w:id="12396" w:author="ERCOT" w:date="2026-06-22T20:42:00Z" w16du:dateUtc="2026-06-23T01:42:00Z"/>
                <w:rFonts w:ascii="Arial" w:hAnsi="Arial" w:cs="Arial"/>
                <w:sz w:val="22"/>
                <w:szCs w:val="22"/>
              </w:rPr>
            </w:pPr>
            <w:del w:id="12397" w:author="ERCOT" w:date="2026-06-22T20:42:00Z" w16du:dateUtc="2026-06-23T01:42:00Z">
              <w:r w:rsidRPr="00485AC5" w:rsidDel="00485AC5">
                <w:rPr>
                  <w:rFonts w:ascii="Arial" w:hAnsi="Arial" w:cs="Arial"/>
                  <w:sz w:val="22"/>
                  <w:szCs w:val="22"/>
                </w:rPr>
                <w:delText> </w:delText>
              </w:r>
            </w:del>
          </w:p>
        </w:tc>
      </w:tr>
      <w:tr w:rsidR="00485AC5" w:rsidRPr="00485AC5" w:rsidDel="00485AC5" w14:paraId="1D0F7E0A" w14:textId="7BAD0AA6" w:rsidTr="00E6240B">
        <w:trPr>
          <w:trHeight w:val="402"/>
          <w:del w:id="12398" w:author="ERCOT" w:date="2026-06-22T20:42:00Z"/>
        </w:trPr>
        <w:tc>
          <w:tcPr>
            <w:tcW w:w="278" w:type="dxa"/>
            <w:tcBorders>
              <w:top w:val="nil"/>
              <w:left w:val="double" w:sz="6" w:space="0" w:color="auto"/>
              <w:bottom w:val="nil"/>
              <w:right w:val="nil"/>
            </w:tcBorders>
            <w:shd w:val="clear" w:color="000000" w:fill="CCFFCC"/>
            <w:noWrap/>
            <w:vAlign w:val="bottom"/>
            <w:hideMark/>
          </w:tcPr>
          <w:p w14:paraId="1CE25EFB" w14:textId="66E8E1F6" w:rsidR="00485AC5" w:rsidRPr="00485AC5" w:rsidDel="00485AC5" w:rsidRDefault="00485AC5" w:rsidP="00485AC5">
            <w:pPr>
              <w:rPr>
                <w:del w:id="12399" w:author="ERCOT" w:date="2026-06-22T20:42:00Z" w16du:dateUtc="2026-06-23T01:42:00Z"/>
                <w:rFonts w:ascii="aria" w:hAnsi="aria" w:cs="Arial"/>
                <w:sz w:val="22"/>
                <w:szCs w:val="22"/>
              </w:rPr>
            </w:pPr>
            <w:del w:id="124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362892B" w14:textId="7907329E" w:rsidR="00485AC5" w:rsidRPr="00485AC5" w:rsidDel="00485AC5" w:rsidRDefault="00485AC5" w:rsidP="00485AC5">
            <w:pPr>
              <w:rPr>
                <w:del w:id="12401" w:author="ERCOT" w:date="2026-06-22T20:42:00Z" w16du:dateUtc="2026-06-23T01:42:00Z"/>
                <w:rFonts w:ascii="aria" w:hAnsi="aria" w:cs="Arial"/>
                <w:b/>
                <w:bCs/>
              </w:rPr>
            </w:pPr>
            <w:del w:id="124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635031F" w14:textId="0E6A189F" w:rsidR="00485AC5" w:rsidRPr="00485AC5" w:rsidDel="00485AC5" w:rsidRDefault="00485AC5" w:rsidP="00485AC5">
            <w:pPr>
              <w:jc w:val="right"/>
              <w:rPr>
                <w:del w:id="12403" w:author="ERCOT" w:date="2026-06-22T20:42:00Z" w16du:dateUtc="2026-06-23T01:42:00Z"/>
                <w:rFonts w:ascii="aria" w:hAnsi="aria" w:cs="Arial"/>
                <w:b/>
                <w:bCs/>
              </w:rPr>
            </w:pPr>
            <w:del w:id="12404"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1AC5A790" w14:textId="73C55229" w:rsidR="00485AC5" w:rsidRPr="00485AC5" w:rsidDel="00485AC5" w:rsidRDefault="00485AC5" w:rsidP="00485AC5">
            <w:pPr>
              <w:rPr>
                <w:del w:id="12405" w:author="ERCOT" w:date="2026-06-22T20:42:00Z" w16du:dateUtc="2026-06-23T01:42:00Z"/>
                <w:rFonts w:ascii="Arial" w:hAnsi="Arial" w:cs="Arial"/>
              </w:rPr>
            </w:pPr>
            <w:del w:id="12406"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2BB9F6FC" w14:textId="0939CC6C" w:rsidR="00485AC5" w:rsidRPr="00485AC5" w:rsidDel="00485AC5" w:rsidRDefault="00485AC5" w:rsidP="00485AC5">
            <w:pPr>
              <w:rPr>
                <w:del w:id="12407" w:author="ERCOT" w:date="2026-06-22T20:42:00Z" w16du:dateUtc="2026-06-23T01:42:00Z"/>
                <w:rFonts w:ascii="Arial" w:hAnsi="Arial" w:cs="Arial"/>
              </w:rPr>
            </w:pPr>
            <w:del w:id="1240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1844F9D1" w14:textId="5D43515F" w:rsidR="00485AC5" w:rsidRPr="00485AC5" w:rsidDel="00485AC5" w:rsidRDefault="00485AC5" w:rsidP="00485AC5">
            <w:pPr>
              <w:rPr>
                <w:del w:id="12409" w:author="ERCOT" w:date="2026-06-22T20:42:00Z" w16du:dateUtc="2026-06-23T01:42:00Z"/>
                <w:rFonts w:ascii="Arial" w:hAnsi="Arial" w:cs="Arial"/>
              </w:rPr>
            </w:pPr>
            <w:del w:id="12410"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2930795B" w14:textId="58BF789F" w:rsidR="00485AC5" w:rsidRPr="00485AC5" w:rsidDel="00485AC5" w:rsidRDefault="00485AC5" w:rsidP="00485AC5">
            <w:pPr>
              <w:rPr>
                <w:del w:id="12411" w:author="ERCOT" w:date="2026-06-22T20:42:00Z" w16du:dateUtc="2026-06-23T01:42:00Z"/>
                <w:rFonts w:ascii="Arial" w:hAnsi="Arial" w:cs="Arial"/>
              </w:rPr>
            </w:pPr>
            <w:del w:id="12412"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43AC54E7" w14:textId="7A098283" w:rsidR="00485AC5" w:rsidRPr="00485AC5" w:rsidDel="00485AC5" w:rsidRDefault="00485AC5" w:rsidP="00485AC5">
            <w:pPr>
              <w:rPr>
                <w:del w:id="12413" w:author="ERCOT" w:date="2026-06-22T20:42:00Z" w16du:dateUtc="2026-06-23T01:42:00Z"/>
                <w:rFonts w:ascii="Arial" w:hAnsi="Arial" w:cs="Arial"/>
              </w:rPr>
            </w:pPr>
            <w:del w:id="12414"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4541E847" w14:textId="219F1508" w:rsidR="00485AC5" w:rsidRPr="00485AC5" w:rsidDel="00485AC5" w:rsidRDefault="00485AC5" w:rsidP="00485AC5">
            <w:pPr>
              <w:rPr>
                <w:del w:id="12415" w:author="ERCOT" w:date="2026-06-22T20:42:00Z" w16du:dateUtc="2026-06-23T01:42:00Z"/>
                <w:rFonts w:ascii="Arial" w:hAnsi="Arial" w:cs="Arial"/>
              </w:rPr>
            </w:pPr>
            <w:del w:id="12416"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0C78B4C7" w14:textId="0432DB14" w:rsidR="00485AC5" w:rsidRPr="00485AC5" w:rsidDel="00485AC5" w:rsidRDefault="00485AC5" w:rsidP="00485AC5">
            <w:pPr>
              <w:rPr>
                <w:del w:id="12417" w:author="ERCOT" w:date="2026-06-22T20:42:00Z" w16du:dateUtc="2026-06-23T01:42:00Z"/>
                <w:rFonts w:ascii="Arial" w:hAnsi="Arial" w:cs="Arial"/>
              </w:rPr>
            </w:pPr>
            <w:del w:id="12418"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0DBBE6A0" w14:textId="7F30FB59" w:rsidR="00485AC5" w:rsidRPr="00485AC5" w:rsidDel="00485AC5" w:rsidRDefault="00485AC5" w:rsidP="00485AC5">
            <w:pPr>
              <w:rPr>
                <w:del w:id="12419" w:author="ERCOT" w:date="2026-06-22T20:42:00Z" w16du:dateUtc="2026-06-23T01:42:00Z"/>
                <w:rFonts w:ascii="Arial" w:hAnsi="Arial" w:cs="Arial"/>
              </w:rPr>
            </w:pPr>
            <w:del w:id="12420"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7C8B41AB" w14:textId="2A0C5591" w:rsidR="00485AC5" w:rsidRPr="00485AC5" w:rsidDel="00485AC5" w:rsidRDefault="00485AC5" w:rsidP="00485AC5">
            <w:pPr>
              <w:rPr>
                <w:del w:id="12421" w:author="ERCOT" w:date="2026-06-22T20:42:00Z" w16du:dateUtc="2026-06-23T01:42:00Z"/>
                <w:rFonts w:ascii="Arial" w:hAnsi="Arial" w:cs="Arial"/>
              </w:rPr>
            </w:pPr>
            <w:del w:id="12422"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05632A25" w14:textId="20C20A04" w:rsidR="00485AC5" w:rsidRPr="00485AC5" w:rsidDel="00485AC5" w:rsidRDefault="00485AC5" w:rsidP="00485AC5">
            <w:pPr>
              <w:rPr>
                <w:del w:id="12423" w:author="ERCOT" w:date="2026-06-22T20:42:00Z" w16du:dateUtc="2026-06-23T01:42:00Z"/>
                <w:rFonts w:ascii="Arial" w:hAnsi="Arial" w:cs="Arial"/>
              </w:rPr>
            </w:pPr>
            <w:del w:id="1242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48548C02" w14:textId="5C785F0C" w:rsidR="00485AC5" w:rsidRPr="00485AC5" w:rsidDel="00485AC5" w:rsidRDefault="00485AC5" w:rsidP="00485AC5">
            <w:pPr>
              <w:rPr>
                <w:del w:id="12425" w:author="ERCOT" w:date="2026-06-22T20:42:00Z" w16du:dateUtc="2026-06-23T01:42:00Z"/>
                <w:rFonts w:ascii="Arial" w:hAnsi="Arial" w:cs="Arial"/>
              </w:rPr>
            </w:pPr>
            <w:del w:id="1242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E8BF5E6" w14:textId="78E39657" w:rsidR="00485AC5" w:rsidRPr="00485AC5" w:rsidDel="00485AC5" w:rsidRDefault="00485AC5" w:rsidP="00485AC5">
            <w:pPr>
              <w:rPr>
                <w:del w:id="12427" w:author="ERCOT" w:date="2026-06-22T20:42:00Z" w16du:dateUtc="2026-06-23T01:42:00Z"/>
                <w:rFonts w:ascii="Arial" w:hAnsi="Arial" w:cs="Arial"/>
              </w:rPr>
            </w:pPr>
            <w:del w:id="1242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0A657C35" w14:textId="27CB2B89" w:rsidR="00485AC5" w:rsidRPr="00485AC5" w:rsidDel="00485AC5" w:rsidRDefault="00485AC5" w:rsidP="00485AC5">
            <w:pPr>
              <w:rPr>
                <w:del w:id="12429" w:author="ERCOT" w:date="2026-06-22T20:42:00Z" w16du:dateUtc="2026-06-23T01:42:00Z"/>
                <w:rFonts w:ascii="Arial" w:hAnsi="Arial" w:cs="Arial"/>
              </w:rPr>
            </w:pPr>
            <w:del w:id="1243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725AB646" w14:textId="3BF9DD56" w:rsidR="00485AC5" w:rsidRPr="00485AC5" w:rsidDel="00485AC5" w:rsidRDefault="00485AC5" w:rsidP="00485AC5">
            <w:pPr>
              <w:rPr>
                <w:del w:id="12431" w:author="ERCOT" w:date="2026-06-22T20:42:00Z" w16du:dateUtc="2026-06-23T01:42:00Z"/>
                <w:rFonts w:ascii="Arial" w:hAnsi="Arial" w:cs="Arial"/>
                <w:sz w:val="22"/>
                <w:szCs w:val="22"/>
              </w:rPr>
            </w:pPr>
            <w:del w:id="12432" w:author="ERCOT" w:date="2026-06-22T20:42:00Z" w16du:dateUtc="2026-06-23T01:42:00Z">
              <w:r w:rsidRPr="00485AC5" w:rsidDel="00485AC5">
                <w:rPr>
                  <w:rFonts w:ascii="Arial" w:hAnsi="Arial" w:cs="Arial"/>
                  <w:sz w:val="22"/>
                  <w:szCs w:val="22"/>
                </w:rPr>
                <w:delText> </w:delText>
              </w:r>
            </w:del>
          </w:p>
        </w:tc>
      </w:tr>
      <w:tr w:rsidR="00485AC5" w:rsidRPr="00485AC5" w:rsidDel="00485AC5" w14:paraId="62BA4611" w14:textId="492E3C7B" w:rsidTr="00E6240B">
        <w:trPr>
          <w:trHeight w:val="333"/>
          <w:del w:id="12433" w:author="ERCOT" w:date="2026-06-22T20:42:00Z"/>
        </w:trPr>
        <w:tc>
          <w:tcPr>
            <w:tcW w:w="278" w:type="dxa"/>
            <w:tcBorders>
              <w:top w:val="nil"/>
              <w:left w:val="double" w:sz="6" w:space="0" w:color="auto"/>
              <w:bottom w:val="nil"/>
              <w:right w:val="nil"/>
            </w:tcBorders>
            <w:shd w:val="clear" w:color="000000" w:fill="CCFFCC"/>
            <w:noWrap/>
            <w:vAlign w:val="bottom"/>
            <w:hideMark/>
          </w:tcPr>
          <w:p w14:paraId="7662FA9B" w14:textId="679E0FC4" w:rsidR="00485AC5" w:rsidRPr="00485AC5" w:rsidDel="00485AC5" w:rsidRDefault="00485AC5" w:rsidP="00485AC5">
            <w:pPr>
              <w:rPr>
                <w:del w:id="12434" w:author="ERCOT" w:date="2026-06-22T20:42:00Z" w16du:dateUtc="2026-06-23T01:42:00Z"/>
                <w:rFonts w:ascii="aria" w:hAnsi="aria" w:cs="Arial"/>
                <w:sz w:val="22"/>
                <w:szCs w:val="22"/>
              </w:rPr>
            </w:pPr>
            <w:del w:id="1243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34F642" w14:textId="7DC2743D" w:rsidR="00485AC5" w:rsidRPr="00485AC5" w:rsidDel="00485AC5" w:rsidRDefault="00485AC5" w:rsidP="00485AC5">
            <w:pPr>
              <w:rPr>
                <w:del w:id="12436" w:author="ERCOT" w:date="2026-06-22T20:42:00Z" w16du:dateUtc="2026-06-23T01:42:00Z"/>
                <w:rFonts w:ascii="aria" w:hAnsi="aria" w:cs="Arial"/>
                <w:b/>
                <w:bCs/>
              </w:rPr>
            </w:pPr>
            <w:del w:id="1243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0D815D2" w14:textId="14255117" w:rsidR="00485AC5" w:rsidRPr="00485AC5" w:rsidDel="00485AC5" w:rsidRDefault="00485AC5" w:rsidP="00485AC5">
            <w:pPr>
              <w:rPr>
                <w:del w:id="12438" w:author="ERCOT" w:date="2026-06-22T20:42:00Z" w16du:dateUtc="2026-06-23T01:42:00Z"/>
                <w:rFonts w:ascii="aria" w:hAnsi="aria" w:cs="Arial"/>
              </w:rPr>
            </w:pPr>
            <w:del w:id="1243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5CC9FCF1" w14:textId="2481D175" w:rsidR="00485AC5" w:rsidRPr="00485AC5" w:rsidDel="00485AC5" w:rsidRDefault="00485AC5" w:rsidP="00485AC5">
            <w:pPr>
              <w:jc w:val="right"/>
              <w:rPr>
                <w:del w:id="12440" w:author="ERCOT" w:date="2026-06-22T20:42:00Z" w16du:dateUtc="2026-06-23T01:42:00Z"/>
                <w:rFonts w:ascii="aria" w:hAnsi="aria" w:cs="Arial"/>
                <w:b/>
                <w:bCs/>
              </w:rPr>
            </w:pPr>
            <w:del w:id="12441" w:author="ERCOT" w:date="2026-06-22T20:42:00Z" w16du:dateUtc="2026-06-23T01:42:00Z">
              <w:r w:rsidRPr="00485AC5" w:rsidDel="00485AC5">
                <w:rPr>
                  <w:rFonts w:ascii="aria" w:hAnsi="aria" w:cs="Arial"/>
                  <w:b/>
                  <w:bCs/>
                </w:rPr>
                <w:delText>1.</w:delText>
              </w:r>
            </w:del>
          </w:p>
        </w:tc>
        <w:tc>
          <w:tcPr>
            <w:tcW w:w="7053" w:type="dxa"/>
            <w:gridSpan w:val="6"/>
            <w:tcBorders>
              <w:top w:val="nil"/>
              <w:left w:val="nil"/>
              <w:bottom w:val="nil"/>
              <w:right w:val="nil"/>
            </w:tcBorders>
            <w:shd w:val="clear" w:color="000000" w:fill="CCFFCC"/>
            <w:noWrap/>
            <w:hideMark/>
          </w:tcPr>
          <w:p w14:paraId="4BF999B8" w14:textId="6274B37E" w:rsidR="00485AC5" w:rsidRPr="00485AC5" w:rsidDel="00485AC5" w:rsidRDefault="00485AC5" w:rsidP="00485AC5">
            <w:pPr>
              <w:rPr>
                <w:del w:id="12442" w:author="ERCOT" w:date="2026-06-22T20:42:00Z" w16du:dateUtc="2026-06-23T01:42:00Z"/>
                <w:rFonts w:ascii="aria" w:hAnsi="aria" w:cs="Arial"/>
              </w:rPr>
            </w:pPr>
            <w:del w:id="12443" w:author="ERCOT" w:date="2026-06-22T20:42:00Z" w16du:dateUtc="2026-06-23T01:42:00Z">
              <w:r w:rsidRPr="00485AC5" w:rsidDel="00485AC5">
                <w:rPr>
                  <w:rFonts w:ascii="aria" w:hAnsi="aria" w:cs="Arial"/>
                </w:rPr>
                <w:delText>If the ESI ID would otherwise be assigned IDRRQ then</w:delText>
              </w:r>
            </w:del>
          </w:p>
        </w:tc>
        <w:tc>
          <w:tcPr>
            <w:tcW w:w="1543" w:type="dxa"/>
            <w:tcBorders>
              <w:top w:val="nil"/>
              <w:left w:val="nil"/>
              <w:bottom w:val="nil"/>
              <w:right w:val="nil"/>
            </w:tcBorders>
            <w:shd w:val="clear" w:color="000000" w:fill="CCFFCC"/>
            <w:noWrap/>
            <w:vAlign w:val="center"/>
            <w:hideMark/>
          </w:tcPr>
          <w:p w14:paraId="418AFE76" w14:textId="2F5445C7" w:rsidR="00485AC5" w:rsidRPr="00485AC5" w:rsidDel="00485AC5" w:rsidRDefault="00485AC5" w:rsidP="00485AC5">
            <w:pPr>
              <w:rPr>
                <w:del w:id="12444" w:author="ERCOT" w:date="2026-06-22T20:42:00Z" w16du:dateUtc="2026-06-23T01:42:00Z"/>
                <w:rFonts w:ascii="Arial" w:hAnsi="Arial" w:cs="Arial"/>
                <w:sz w:val="20"/>
                <w:szCs w:val="20"/>
              </w:rPr>
            </w:pPr>
            <w:del w:id="12445"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0C50CDD0" w14:textId="25E004F2" w:rsidR="00485AC5" w:rsidRPr="00485AC5" w:rsidDel="00485AC5" w:rsidRDefault="00485AC5" w:rsidP="00485AC5">
            <w:pPr>
              <w:rPr>
                <w:del w:id="12446" w:author="ERCOT" w:date="2026-06-22T20:42:00Z" w16du:dateUtc="2026-06-23T01:42:00Z"/>
                <w:rFonts w:ascii="Arial" w:hAnsi="Arial" w:cs="Arial"/>
                <w:sz w:val="20"/>
                <w:szCs w:val="20"/>
              </w:rPr>
            </w:pPr>
            <w:del w:id="1244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2F448FB" w14:textId="5F018EFF" w:rsidR="00485AC5" w:rsidRPr="00485AC5" w:rsidDel="00485AC5" w:rsidRDefault="00485AC5" w:rsidP="00485AC5">
            <w:pPr>
              <w:rPr>
                <w:del w:id="12448" w:author="ERCOT" w:date="2026-06-22T20:42:00Z" w16du:dateUtc="2026-06-23T01:42:00Z"/>
                <w:rFonts w:ascii="Arial" w:hAnsi="Arial" w:cs="Arial"/>
                <w:sz w:val="20"/>
                <w:szCs w:val="20"/>
              </w:rPr>
            </w:pPr>
            <w:del w:id="1244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40A0834D" w14:textId="417C2398" w:rsidR="00485AC5" w:rsidRPr="00485AC5" w:rsidDel="00485AC5" w:rsidRDefault="00485AC5" w:rsidP="00485AC5">
            <w:pPr>
              <w:rPr>
                <w:del w:id="12450" w:author="ERCOT" w:date="2026-06-22T20:42:00Z" w16du:dateUtc="2026-06-23T01:42:00Z"/>
                <w:rFonts w:ascii="Arial" w:hAnsi="Arial" w:cs="Arial"/>
                <w:sz w:val="20"/>
                <w:szCs w:val="20"/>
              </w:rPr>
            </w:pPr>
            <w:del w:id="1245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8D9EAB3" w14:textId="702372E0" w:rsidR="00485AC5" w:rsidRPr="00485AC5" w:rsidDel="00485AC5" w:rsidRDefault="00485AC5" w:rsidP="00485AC5">
            <w:pPr>
              <w:rPr>
                <w:del w:id="12452" w:author="ERCOT" w:date="2026-06-22T20:42:00Z" w16du:dateUtc="2026-06-23T01:42:00Z"/>
                <w:rFonts w:ascii="Arial" w:hAnsi="Arial" w:cs="Arial"/>
                <w:sz w:val="20"/>
                <w:szCs w:val="20"/>
              </w:rPr>
            </w:pPr>
            <w:del w:id="1245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B0DCB0B" w14:textId="26C38ED9" w:rsidR="00485AC5" w:rsidRPr="00485AC5" w:rsidDel="00485AC5" w:rsidRDefault="00485AC5" w:rsidP="00485AC5">
            <w:pPr>
              <w:rPr>
                <w:del w:id="12454" w:author="ERCOT" w:date="2026-06-22T20:42:00Z" w16du:dateUtc="2026-06-23T01:42:00Z"/>
                <w:rFonts w:ascii="Arial" w:hAnsi="Arial" w:cs="Arial"/>
                <w:sz w:val="20"/>
                <w:szCs w:val="20"/>
              </w:rPr>
            </w:pPr>
            <w:del w:id="1245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2B331BB2" w14:textId="725BDCB0" w:rsidR="00485AC5" w:rsidRPr="00485AC5" w:rsidDel="00485AC5" w:rsidRDefault="00485AC5" w:rsidP="00485AC5">
            <w:pPr>
              <w:rPr>
                <w:del w:id="12456" w:author="ERCOT" w:date="2026-06-22T20:42:00Z" w16du:dateUtc="2026-06-23T01:42:00Z"/>
                <w:rFonts w:ascii="Arial" w:hAnsi="Arial" w:cs="Arial"/>
                <w:sz w:val="22"/>
                <w:szCs w:val="22"/>
              </w:rPr>
            </w:pPr>
            <w:del w:id="12457" w:author="ERCOT" w:date="2026-06-22T20:42:00Z" w16du:dateUtc="2026-06-23T01:42:00Z">
              <w:r w:rsidRPr="00485AC5" w:rsidDel="00485AC5">
                <w:rPr>
                  <w:rFonts w:ascii="Arial" w:hAnsi="Arial" w:cs="Arial"/>
                  <w:sz w:val="22"/>
                  <w:szCs w:val="22"/>
                </w:rPr>
                <w:delText> </w:delText>
              </w:r>
            </w:del>
          </w:p>
        </w:tc>
      </w:tr>
      <w:tr w:rsidR="00485AC5" w:rsidRPr="00485AC5" w:rsidDel="00485AC5" w14:paraId="3A4F97F4" w14:textId="24C665C6" w:rsidTr="00E6240B">
        <w:trPr>
          <w:trHeight w:val="333"/>
          <w:del w:id="12458" w:author="ERCOT" w:date="2026-06-22T20:42:00Z"/>
        </w:trPr>
        <w:tc>
          <w:tcPr>
            <w:tcW w:w="278" w:type="dxa"/>
            <w:tcBorders>
              <w:top w:val="nil"/>
              <w:left w:val="double" w:sz="6" w:space="0" w:color="auto"/>
              <w:bottom w:val="nil"/>
              <w:right w:val="nil"/>
            </w:tcBorders>
            <w:shd w:val="clear" w:color="000000" w:fill="CCFFCC"/>
            <w:noWrap/>
            <w:vAlign w:val="bottom"/>
            <w:hideMark/>
          </w:tcPr>
          <w:p w14:paraId="1F1EE22E" w14:textId="74CA35BB" w:rsidR="00485AC5" w:rsidRPr="00485AC5" w:rsidDel="00485AC5" w:rsidRDefault="00485AC5" w:rsidP="00485AC5">
            <w:pPr>
              <w:rPr>
                <w:del w:id="12459" w:author="ERCOT" w:date="2026-06-22T20:42:00Z" w16du:dateUtc="2026-06-23T01:42:00Z"/>
                <w:rFonts w:ascii="aria" w:hAnsi="aria" w:cs="Arial"/>
                <w:sz w:val="22"/>
                <w:szCs w:val="22"/>
              </w:rPr>
            </w:pPr>
            <w:del w:id="1246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D7B6AE" w14:textId="138BC074" w:rsidR="00485AC5" w:rsidRPr="00485AC5" w:rsidDel="00485AC5" w:rsidRDefault="00485AC5" w:rsidP="00485AC5">
            <w:pPr>
              <w:rPr>
                <w:del w:id="12461" w:author="ERCOT" w:date="2026-06-22T20:42:00Z" w16du:dateUtc="2026-06-23T01:42:00Z"/>
                <w:rFonts w:ascii="aria" w:hAnsi="aria" w:cs="Arial"/>
                <w:b/>
                <w:bCs/>
              </w:rPr>
            </w:pPr>
            <w:del w:id="1246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488255A" w14:textId="310BC72F" w:rsidR="00485AC5" w:rsidRPr="00485AC5" w:rsidDel="00485AC5" w:rsidRDefault="00485AC5" w:rsidP="00485AC5">
            <w:pPr>
              <w:rPr>
                <w:del w:id="12463" w:author="ERCOT" w:date="2026-06-22T20:42:00Z" w16du:dateUtc="2026-06-23T01:42:00Z"/>
                <w:rFonts w:ascii="aria" w:hAnsi="aria" w:cs="Arial"/>
              </w:rPr>
            </w:pPr>
            <w:del w:id="1246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60DB626" w14:textId="11D67C68" w:rsidR="00485AC5" w:rsidRPr="00485AC5" w:rsidDel="00485AC5" w:rsidRDefault="00485AC5" w:rsidP="00485AC5">
            <w:pPr>
              <w:rPr>
                <w:del w:id="12465" w:author="ERCOT" w:date="2026-06-22T20:42:00Z" w16du:dateUtc="2026-06-23T01:42:00Z"/>
                <w:rFonts w:ascii="Book Antiqua" w:hAnsi="Book Antiqua" w:cs="Arial"/>
              </w:rPr>
            </w:pPr>
            <w:del w:id="12466"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hideMark/>
          </w:tcPr>
          <w:p w14:paraId="3711C272" w14:textId="0973B0A1" w:rsidR="00485AC5" w:rsidRPr="00485AC5" w:rsidDel="00485AC5" w:rsidRDefault="00485AC5" w:rsidP="00485AC5">
            <w:pPr>
              <w:rPr>
                <w:del w:id="12467" w:author="ERCOT" w:date="2026-06-22T20:42:00Z" w16du:dateUtc="2026-06-23T01:42:00Z"/>
                <w:rFonts w:ascii="aria" w:hAnsi="aria" w:cs="Arial"/>
              </w:rPr>
            </w:pPr>
            <w:del w:id="12468" w:author="ERCOT" w:date="2026-06-22T20:42:00Z" w16du:dateUtc="2026-06-23T01:42:00Z">
              <w:r w:rsidRPr="00485AC5" w:rsidDel="00485AC5">
                <w:rPr>
                  <w:rFonts w:ascii="aria" w:hAnsi="aria" w:cs="Arial"/>
                </w:rPr>
                <w:delText> </w:delText>
              </w:r>
            </w:del>
          </w:p>
        </w:tc>
        <w:tc>
          <w:tcPr>
            <w:tcW w:w="4105" w:type="dxa"/>
            <w:gridSpan w:val="3"/>
            <w:tcBorders>
              <w:top w:val="nil"/>
              <w:left w:val="nil"/>
              <w:bottom w:val="nil"/>
              <w:right w:val="nil"/>
            </w:tcBorders>
            <w:shd w:val="clear" w:color="000000" w:fill="CCFFCC"/>
            <w:noWrap/>
            <w:hideMark/>
          </w:tcPr>
          <w:p w14:paraId="3F5D65CF" w14:textId="15FF9181" w:rsidR="00485AC5" w:rsidRPr="00485AC5" w:rsidDel="00485AC5" w:rsidRDefault="00485AC5" w:rsidP="00485AC5">
            <w:pPr>
              <w:rPr>
                <w:del w:id="12469" w:author="ERCOT" w:date="2026-06-22T20:42:00Z" w16du:dateUtc="2026-06-23T01:42:00Z"/>
                <w:rFonts w:ascii="aria" w:hAnsi="aria" w:cs="Arial"/>
              </w:rPr>
            </w:pPr>
            <w:del w:id="12470" w:author="ERCOT" w:date="2026-06-22T20:42:00Z" w16du:dateUtc="2026-06-23T01:42:00Z">
              <w:r w:rsidRPr="00485AC5" w:rsidDel="00485AC5">
                <w:rPr>
                  <w:rFonts w:ascii="aria" w:hAnsi="aria" w:cs="Arial"/>
                </w:rPr>
                <w:delText>assign IDRRQ;</w:delText>
              </w:r>
            </w:del>
          </w:p>
        </w:tc>
        <w:tc>
          <w:tcPr>
            <w:tcW w:w="1372" w:type="dxa"/>
            <w:tcBorders>
              <w:top w:val="nil"/>
              <w:left w:val="nil"/>
              <w:bottom w:val="nil"/>
              <w:right w:val="nil"/>
            </w:tcBorders>
            <w:shd w:val="clear" w:color="000000" w:fill="CCFFCC"/>
            <w:hideMark/>
          </w:tcPr>
          <w:p w14:paraId="7D177A3B" w14:textId="5D573199" w:rsidR="00485AC5" w:rsidRPr="00485AC5" w:rsidDel="00485AC5" w:rsidRDefault="00485AC5" w:rsidP="00485AC5">
            <w:pPr>
              <w:rPr>
                <w:del w:id="12471" w:author="ERCOT" w:date="2026-06-22T20:42:00Z" w16du:dateUtc="2026-06-23T01:42:00Z"/>
                <w:rFonts w:ascii="aria" w:hAnsi="aria" w:cs="Arial"/>
              </w:rPr>
            </w:pPr>
            <w:del w:id="12472"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noWrap/>
            <w:vAlign w:val="center"/>
            <w:hideMark/>
          </w:tcPr>
          <w:p w14:paraId="08B926F1" w14:textId="01622137" w:rsidR="00485AC5" w:rsidRPr="00485AC5" w:rsidDel="00485AC5" w:rsidRDefault="00485AC5" w:rsidP="00485AC5">
            <w:pPr>
              <w:rPr>
                <w:del w:id="12473" w:author="ERCOT" w:date="2026-06-22T20:42:00Z" w16du:dateUtc="2026-06-23T01:42:00Z"/>
                <w:rFonts w:ascii="Arial" w:hAnsi="Arial" w:cs="Arial"/>
                <w:sz w:val="20"/>
                <w:szCs w:val="20"/>
              </w:rPr>
            </w:pPr>
            <w:del w:id="12474"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4217A89E" w14:textId="36E2B96B" w:rsidR="00485AC5" w:rsidRPr="00485AC5" w:rsidDel="00485AC5" w:rsidRDefault="00485AC5" w:rsidP="00485AC5">
            <w:pPr>
              <w:rPr>
                <w:del w:id="12475" w:author="ERCOT" w:date="2026-06-22T20:42:00Z" w16du:dateUtc="2026-06-23T01:42:00Z"/>
                <w:rFonts w:ascii="Arial" w:hAnsi="Arial" w:cs="Arial"/>
                <w:sz w:val="20"/>
                <w:szCs w:val="20"/>
              </w:rPr>
            </w:pPr>
            <w:del w:id="1247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20AC90AA" w14:textId="3C3CABC2" w:rsidR="00485AC5" w:rsidRPr="00485AC5" w:rsidDel="00485AC5" w:rsidRDefault="00485AC5" w:rsidP="00485AC5">
            <w:pPr>
              <w:rPr>
                <w:del w:id="12477" w:author="ERCOT" w:date="2026-06-22T20:42:00Z" w16du:dateUtc="2026-06-23T01:42:00Z"/>
                <w:rFonts w:ascii="Arial" w:hAnsi="Arial" w:cs="Arial"/>
                <w:sz w:val="20"/>
                <w:szCs w:val="20"/>
              </w:rPr>
            </w:pPr>
            <w:del w:id="1247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7368661" w14:textId="5DAFEEEC" w:rsidR="00485AC5" w:rsidRPr="00485AC5" w:rsidDel="00485AC5" w:rsidRDefault="00485AC5" w:rsidP="00485AC5">
            <w:pPr>
              <w:rPr>
                <w:del w:id="12479" w:author="ERCOT" w:date="2026-06-22T20:42:00Z" w16du:dateUtc="2026-06-23T01:42:00Z"/>
                <w:rFonts w:ascii="Arial" w:hAnsi="Arial" w:cs="Arial"/>
                <w:sz w:val="20"/>
                <w:szCs w:val="20"/>
              </w:rPr>
            </w:pPr>
            <w:del w:id="1248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1CDE8B1" w14:textId="2BA80409" w:rsidR="00485AC5" w:rsidRPr="00485AC5" w:rsidDel="00485AC5" w:rsidRDefault="00485AC5" w:rsidP="00485AC5">
            <w:pPr>
              <w:rPr>
                <w:del w:id="12481" w:author="ERCOT" w:date="2026-06-22T20:42:00Z" w16du:dateUtc="2026-06-23T01:42:00Z"/>
                <w:rFonts w:ascii="Arial" w:hAnsi="Arial" w:cs="Arial"/>
                <w:sz w:val="20"/>
                <w:szCs w:val="20"/>
              </w:rPr>
            </w:pPr>
            <w:del w:id="1248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364A3A4" w14:textId="5734FFA8" w:rsidR="00485AC5" w:rsidRPr="00485AC5" w:rsidDel="00485AC5" w:rsidRDefault="00485AC5" w:rsidP="00485AC5">
            <w:pPr>
              <w:rPr>
                <w:del w:id="12483" w:author="ERCOT" w:date="2026-06-22T20:42:00Z" w16du:dateUtc="2026-06-23T01:42:00Z"/>
                <w:rFonts w:ascii="Arial" w:hAnsi="Arial" w:cs="Arial"/>
                <w:sz w:val="20"/>
                <w:szCs w:val="20"/>
              </w:rPr>
            </w:pPr>
            <w:del w:id="1248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6E6C682" w14:textId="767CA4C9" w:rsidR="00485AC5" w:rsidRPr="00485AC5" w:rsidDel="00485AC5" w:rsidRDefault="00485AC5" w:rsidP="00485AC5">
            <w:pPr>
              <w:rPr>
                <w:del w:id="12485" w:author="ERCOT" w:date="2026-06-22T20:42:00Z" w16du:dateUtc="2026-06-23T01:42:00Z"/>
                <w:rFonts w:ascii="Arial" w:hAnsi="Arial" w:cs="Arial"/>
                <w:sz w:val="20"/>
                <w:szCs w:val="20"/>
              </w:rPr>
            </w:pPr>
            <w:del w:id="1248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0E5A53DA" w14:textId="46CC402A" w:rsidR="00485AC5" w:rsidRPr="00485AC5" w:rsidDel="00485AC5" w:rsidRDefault="00485AC5" w:rsidP="00485AC5">
            <w:pPr>
              <w:rPr>
                <w:del w:id="12487" w:author="ERCOT" w:date="2026-06-22T20:42:00Z" w16du:dateUtc="2026-06-23T01:42:00Z"/>
                <w:rFonts w:ascii="Arial" w:hAnsi="Arial" w:cs="Arial"/>
                <w:sz w:val="22"/>
                <w:szCs w:val="22"/>
              </w:rPr>
            </w:pPr>
            <w:del w:id="12488" w:author="ERCOT" w:date="2026-06-22T20:42:00Z" w16du:dateUtc="2026-06-23T01:42:00Z">
              <w:r w:rsidRPr="00485AC5" w:rsidDel="00485AC5">
                <w:rPr>
                  <w:rFonts w:ascii="Arial" w:hAnsi="Arial" w:cs="Arial"/>
                  <w:sz w:val="22"/>
                  <w:szCs w:val="22"/>
                </w:rPr>
                <w:delText> </w:delText>
              </w:r>
            </w:del>
          </w:p>
        </w:tc>
      </w:tr>
      <w:tr w:rsidR="00485AC5" w:rsidRPr="00485AC5" w:rsidDel="00485AC5" w14:paraId="0C0FCE11" w14:textId="207602DC" w:rsidTr="00E6240B">
        <w:trPr>
          <w:trHeight w:val="333"/>
          <w:del w:id="12489" w:author="ERCOT" w:date="2026-06-22T20:42:00Z"/>
        </w:trPr>
        <w:tc>
          <w:tcPr>
            <w:tcW w:w="278" w:type="dxa"/>
            <w:tcBorders>
              <w:top w:val="nil"/>
              <w:left w:val="double" w:sz="6" w:space="0" w:color="auto"/>
              <w:bottom w:val="nil"/>
              <w:right w:val="nil"/>
            </w:tcBorders>
            <w:shd w:val="clear" w:color="000000" w:fill="CCFFCC"/>
            <w:noWrap/>
            <w:vAlign w:val="bottom"/>
            <w:hideMark/>
          </w:tcPr>
          <w:p w14:paraId="1A85499A" w14:textId="795E1B84" w:rsidR="00485AC5" w:rsidRPr="00485AC5" w:rsidDel="00485AC5" w:rsidRDefault="00485AC5" w:rsidP="00485AC5">
            <w:pPr>
              <w:rPr>
                <w:del w:id="12490" w:author="ERCOT" w:date="2026-06-22T20:42:00Z" w16du:dateUtc="2026-06-23T01:42:00Z"/>
                <w:rFonts w:ascii="aria" w:hAnsi="aria" w:cs="Arial"/>
                <w:sz w:val="22"/>
                <w:szCs w:val="22"/>
              </w:rPr>
            </w:pPr>
            <w:del w:id="1249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6656A3F" w14:textId="3C417981" w:rsidR="00485AC5" w:rsidRPr="00485AC5" w:rsidDel="00485AC5" w:rsidRDefault="00485AC5" w:rsidP="00485AC5">
            <w:pPr>
              <w:rPr>
                <w:del w:id="12492" w:author="ERCOT" w:date="2026-06-22T20:42:00Z" w16du:dateUtc="2026-06-23T01:42:00Z"/>
                <w:rFonts w:ascii="aria" w:hAnsi="aria" w:cs="Arial"/>
                <w:b/>
                <w:bCs/>
              </w:rPr>
            </w:pPr>
            <w:del w:id="1249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BA9A96E" w14:textId="295562F8" w:rsidR="00485AC5" w:rsidRPr="00485AC5" w:rsidDel="00485AC5" w:rsidRDefault="00485AC5" w:rsidP="00485AC5">
            <w:pPr>
              <w:rPr>
                <w:del w:id="12494" w:author="ERCOT" w:date="2026-06-22T20:42:00Z" w16du:dateUtc="2026-06-23T01:42:00Z"/>
                <w:rFonts w:ascii="aria" w:hAnsi="aria" w:cs="Arial"/>
              </w:rPr>
            </w:pPr>
            <w:del w:id="1249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6D5EA28" w14:textId="02B35CB3" w:rsidR="00485AC5" w:rsidRPr="00485AC5" w:rsidDel="00485AC5" w:rsidRDefault="00485AC5" w:rsidP="00485AC5">
            <w:pPr>
              <w:rPr>
                <w:del w:id="12496" w:author="ERCOT" w:date="2026-06-22T20:42:00Z" w16du:dateUtc="2026-06-23T01:42:00Z"/>
                <w:rFonts w:ascii="Book Antiqua" w:hAnsi="Book Antiqua" w:cs="Arial"/>
              </w:rPr>
            </w:pPr>
            <w:del w:id="12497"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4784CA7C" w14:textId="05B45E4E" w:rsidR="00485AC5" w:rsidRPr="00485AC5" w:rsidDel="00485AC5" w:rsidRDefault="00485AC5" w:rsidP="00485AC5">
            <w:pPr>
              <w:rPr>
                <w:del w:id="12498" w:author="ERCOT" w:date="2026-06-22T20:42:00Z" w16du:dateUtc="2026-06-23T01:42:00Z"/>
                <w:rFonts w:ascii="Arial" w:hAnsi="Arial" w:cs="Arial"/>
              </w:rPr>
            </w:pPr>
            <w:del w:id="1249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noWrap/>
            <w:vAlign w:val="center"/>
            <w:hideMark/>
          </w:tcPr>
          <w:p w14:paraId="4C58DB9A" w14:textId="5A476501" w:rsidR="00485AC5" w:rsidRPr="00485AC5" w:rsidDel="00485AC5" w:rsidRDefault="00485AC5" w:rsidP="00485AC5">
            <w:pPr>
              <w:rPr>
                <w:del w:id="12500" w:author="ERCOT" w:date="2026-06-22T20:42:00Z" w16du:dateUtc="2026-06-23T01:42:00Z"/>
                <w:rFonts w:ascii="Arial" w:hAnsi="Arial" w:cs="Arial"/>
                <w:sz w:val="20"/>
                <w:szCs w:val="20"/>
              </w:rPr>
            </w:pPr>
            <w:del w:id="12501"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noWrap/>
            <w:vAlign w:val="center"/>
            <w:hideMark/>
          </w:tcPr>
          <w:p w14:paraId="07ED73A6" w14:textId="53833A7D" w:rsidR="00485AC5" w:rsidRPr="00485AC5" w:rsidDel="00485AC5" w:rsidRDefault="00485AC5" w:rsidP="00485AC5">
            <w:pPr>
              <w:rPr>
                <w:del w:id="12502" w:author="ERCOT" w:date="2026-06-22T20:42:00Z" w16du:dateUtc="2026-06-23T01:42:00Z"/>
                <w:rFonts w:ascii="Arial" w:hAnsi="Arial" w:cs="Arial"/>
                <w:sz w:val="20"/>
                <w:szCs w:val="20"/>
              </w:rPr>
            </w:pPr>
            <w:del w:id="12503"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noWrap/>
            <w:vAlign w:val="center"/>
            <w:hideMark/>
          </w:tcPr>
          <w:p w14:paraId="3B7A4C78" w14:textId="5EE71B2A" w:rsidR="00485AC5" w:rsidRPr="00485AC5" w:rsidDel="00485AC5" w:rsidRDefault="00485AC5" w:rsidP="00485AC5">
            <w:pPr>
              <w:rPr>
                <w:del w:id="12504" w:author="ERCOT" w:date="2026-06-22T20:42:00Z" w16du:dateUtc="2026-06-23T01:42:00Z"/>
                <w:rFonts w:ascii="Arial" w:hAnsi="Arial" w:cs="Arial"/>
                <w:sz w:val="20"/>
                <w:szCs w:val="20"/>
              </w:rPr>
            </w:pPr>
            <w:del w:id="12505"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noWrap/>
            <w:vAlign w:val="center"/>
            <w:hideMark/>
          </w:tcPr>
          <w:p w14:paraId="5DD47507" w14:textId="0FF1B43D" w:rsidR="00485AC5" w:rsidRPr="00485AC5" w:rsidDel="00485AC5" w:rsidRDefault="00485AC5" w:rsidP="00485AC5">
            <w:pPr>
              <w:rPr>
                <w:del w:id="12506" w:author="ERCOT" w:date="2026-06-22T20:42:00Z" w16du:dateUtc="2026-06-23T01:42:00Z"/>
                <w:rFonts w:ascii="Arial" w:hAnsi="Arial" w:cs="Arial"/>
                <w:sz w:val="20"/>
                <w:szCs w:val="20"/>
              </w:rPr>
            </w:pPr>
            <w:del w:id="12507"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noWrap/>
            <w:vAlign w:val="center"/>
            <w:hideMark/>
          </w:tcPr>
          <w:p w14:paraId="3A9A7ACA" w14:textId="75DEC8E6" w:rsidR="00485AC5" w:rsidRPr="00485AC5" w:rsidDel="00485AC5" w:rsidRDefault="00485AC5" w:rsidP="00485AC5">
            <w:pPr>
              <w:rPr>
                <w:del w:id="12508" w:author="ERCOT" w:date="2026-06-22T20:42:00Z" w16du:dateUtc="2026-06-23T01:42:00Z"/>
                <w:rFonts w:ascii="Arial" w:hAnsi="Arial" w:cs="Arial"/>
                <w:sz w:val="20"/>
                <w:szCs w:val="20"/>
              </w:rPr>
            </w:pPr>
            <w:del w:id="12509"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53656AC7" w14:textId="406C57DA" w:rsidR="00485AC5" w:rsidRPr="00485AC5" w:rsidDel="00485AC5" w:rsidRDefault="00485AC5" w:rsidP="00485AC5">
            <w:pPr>
              <w:rPr>
                <w:del w:id="12510" w:author="ERCOT" w:date="2026-06-22T20:42:00Z" w16du:dateUtc="2026-06-23T01:42:00Z"/>
                <w:rFonts w:ascii="Arial" w:hAnsi="Arial" w:cs="Arial"/>
                <w:sz w:val="20"/>
                <w:szCs w:val="20"/>
              </w:rPr>
            </w:pPr>
            <w:del w:id="12511"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74BE347F" w14:textId="341CE7E9" w:rsidR="00485AC5" w:rsidRPr="00485AC5" w:rsidDel="00485AC5" w:rsidRDefault="00485AC5" w:rsidP="00485AC5">
            <w:pPr>
              <w:rPr>
                <w:del w:id="12512" w:author="ERCOT" w:date="2026-06-22T20:42:00Z" w16du:dateUtc="2026-06-23T01:42:00Z"/>
                <w:rFonts w:ascii="Arial" w:hAnsi="Arial" w:cs="Arial"/>
                <w:sz w:val="20"/>
                <w:szCs w:val="20"/>
              </w:rPr>
            </w:pPr>
            <w:del w:id="1251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3FF0F508" w14:textId="2D18B65C" w:rsidR="00485AC5" w:rsidRPr="00485AC5" w:rsidDel="00485AC5" w:rsidRDefault="00485AC5" w:rsidP="00485AC5">
            <w:pPr>
              <w:rPr>
                <w:del w:id="12514" w:author="ERCOT" w:date="2026-06-22T20:42:00Z" w16du:dateUtc="2026-06-23T01:42:00Z"/>
                <w:rFonts w:ascii="Arial" w:hAnsi="Arial" w:cs="Arial"/>
                <w:sz w:val="20"/>
                <w:szCs w:val="20"/>
              </w:rPr>
            </w:pPr>
            <w:del w:id="1251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19F5085A" w14:textId="541AAE4B" w:rsidR="00485AC5" w:rsidRPr="00485AC5" w:rsidDel="00485AC5" w:rsidRDefault="00485AC5" w:rsidP="00485AC5">
            <w:pPr>
              <w:rPr>
                <w:del w:id="12516" w:author="ERCOT" w:date="2026-06-22T20:42:00Z" w16du:dateUtc="2026-06-23T01:42:00Z"/>
                <w:rFonts w:ascii="Arial" w:hAnsi="Arial" w:cs="Arial"/>
                <w:sz w:val="20"/>
                <w:szCs w:val="20"/>
              </w:rPr>
            </w:pPr>
            <w:del w:id="1251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84E335E" w14:textId="150D465F" w:rsidR="00485AC5" w:rsidRPr="00485AC5" w:rsidDel="00485AC5" w:rsidRDefault="00485AC5" w:rsidP="00485AC5">
            <w:pPr>
              <w:rPr>
                <w:del w:id="12518" w:author="ERCOT" w:date="2026-06-22T20:42:00Z" w16du:dateUtc="2026-06-23T01:42:00Z"/>
                <w:rFonts w:ascii="Arial" w:hAnsi="Arial" w:cs="Arial"/>
                <w:sz w:val="20"/>
                <w:szCs w:val="20"/>
              </w:rPr>
            </w:pPr>
            <w:del w:id="1251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B1592B7" w14:textId="042A6695" w:rsidR="00485AC5" w:rsidRPr="00485AC5" w:rsidDel="00485AC5" w:rsidRDefault="00485AC5" w:rsidP="00485AC5">
            <w:pPr>
              <w:rPr>
                <w:del w:id="12520" w:author="ERCOT" w:date="2026-06-22T20:42:00Z" w16du:dateUtc="2026-06-23T01:42:00Z"/>
                <w:rFonts w:ascii="Arial" w:hAnsi="Arial" w:cs="Arial"/>
                <w:sz w:val="20"/>
                <w:szCs w:val="20"/>
              </w:rPr>
            </w:pPr>
            <w:del w:id="1252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25AA29BC" w14:textId="56E16895" w:rsidR="00485AC5" w:rsidRPr="00485AC5" w:rsidDel="00485AC5" w:rsidRDefault="00485AC5" w:rsidP="00485AC5">
            <w:pPr>
              <w:rPr>
                <w:del w:id="12522" w:author="ERCOT" w:date="2026-06-22T20:42:00Z" w16du:dateUtc="2026-06-23T01:42:00Z"/>
                <w:rFonts w:ascii="Arial" w:hAnsi="Arial" w:cs="Arial"/>
                <w:sz w:val="22"/>
                <w:szCs w:val="22"/>
              </w:rPr>
            </w:pPr>
            <w:del w:id="12523" w:author="ERCOT" w:date="2026-06-22T20:42:00Z" w16du:dateUtc="2026-06-23T01:42:00Z">
              <w:r w:rsidRPr="00485AC5" w:rsidDel="00485AC5">
                <w:rPr>
                  <w:rFonts w:ascii="Arial" w:hAnsi="Arial" w:cs="Arial"/>
                  <w:sz w:val="22"/>
                  <w:szCs w:val="22"/>
                </w:rPr>
                <w:delText> </w:delText>
              </w:r>
            </w:del>
          </w:p>
        </w:tc>
      </w:tr>
      <w:tr w:rsidR="00485AC5" w:rsidRPr="00485AC5" w:rsidDel="00485AC5" w14:paraId="018B80F2" w14:textId="11623E78" w:rsidTr="00E6240B">
        <w:trPr>
          <w:trHeight w:val="333"/>
          <w:del w:id="12524" w:author="ERCOT" w:date="2026-06-22T20:42:00Z"/>
        </w:trPr>
        <w:tc>
          <w:tcPr>
            <w:tcW w:w="278" w:type="dxa"/>
            <w:tcBorders>
              <w:top w:val="nil"/>
              <w:left w:val="double" w:sz="6" w:space="0" w:color="auto"/>
              <w:bottom w:val="nil"/>
              <w:right w:val="nil"/>
            </w:tcBorders>
            <w:shd w:val="clear" w:color="000000" w:fill="CCFFCC"/>
            <w:noWrap/>
            <w:vAlign w:val="bottom"/>
            <w:hideMark/>
          </w:tcPr>
          <w:p w14:paraId="55612190" w14:textId="5C61E9C9" w:rsidR="00485AC5" w:rsidRPr="00485AC5" w:rsidDel="00485AC5" w:rsidRDefault="00485AC5" w:rsidP="00485AC5">
            <w:pPr>
              <w:rPr>
                <w:del w:id="12525" w:author="ERCOT" w:date="2026-06-22T20:42:00Z" w16du:dateUtc="2026-06-23T01:42:00Z"/>
                <w:rFonts w:ascii="aria" w:hAnsi="aria" w:cs="Arial"/>
                <w:sz w:val="22"/>
                <w:szCs w:val="22"/>
              </w:rPr>
            </w:pPr>
            <w:del w:id="1252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A5184C8" w14:textId="05A999A3" w:rsidR="00485AC5" w:rsidRPr="00485AC5" w:rsidDel="00485AC5" w:rsidRDefault="00485AC5" w:rsidP="00485AC5">
            <w:pPr>
              <w:rPr>
                <w:del w:id="12527" w:author="ERCOT" w:date="2026-06-22T20:42:00Z" w16du:dateUtc="2026-06-23T01:42:00Z"/>
                <w:rFonts w:ascii="aria" w:hAnsi="aria" w:cs="Arial"/>
                <w:b/>
                <w:bCs/>
              </w:rPr>
            </w:pPr>
            <w:del w:id="1252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45F9C9C" w14:textId="4AFAA808" w:rsidR="00485AC5" w:rsidRPr="00485AC5" w:rsidDel="00485AC5" w:rsidRDefault="00485AC5" w:rsidP="00485AC5">
            <w:pPr>
              <w:rPr>
                <w:del w:id="12529" w:author="ERCOT" w:date="2026-06-22T20:42:00Z" w16du:dateUtc="2026-06-23T01:42:00Z"/>
                <w:rFonts w:ascii="aria" w:hAnsi="aria" w:cs="Arial"/>
              </w:rPr>
            </w:pPr>
            <w:del w:id="1253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1307F01B" w14:textId="49661A9F" w:rsidR="00485AC5" w:rsidRPr="00485AC5" w:rsidDel="00485AC5" w:rsidRDefault="00485AC5" w:rsidP="00485AC5">
            <w:pPr>
              <w:jc w:val="right"/>
              <w:rPr>
                <w:del w:id="12531" w:author="ERCOT" w:date="2026-06-22T20:42:00Z" w16du:dateUtc="2026-06-23T01:42:00Z"/>
                <w:rFonts w:ascii="aria" w:hAnsi="aria" w:cs="Arial"/>
                <w:b/>
                <w:bCs/>
              </w:rPr>
            </w:pPr>
            <w:del w:id="12532" w:author="ERCOT" w:date="2026-06-22T20:42:00Z" w16du:dateUtc="2026-06-23T01:42:00Z">
              <w:r w:rsidRPr="00485AC5" w:rsidDel="00485AC5">
                <w:rPr>
                  <w:rFonts w:ascii="aria" w:hAnsi="aria" w:cs="Arial"/>
                  <w:b/>
                  <w:bCs/>
                </w:rPr>
                <w:delText>2.</w:delText>
              </w:r>
            </w:del>
          </w:p>
        </w:tc>
        <w:tc>
          <w:tcPr>
            <w:tcW w:w="7053" w:type="dxa"/>
            <w:gridSpan w:val="6"/>
            <w:tcBorders>
              <w:top w:val="nil"/>
              <w:left w:val="nil"/>
              <w:bottom w:val="nil"/>
              <w:right w:val="nil"/>
            </w:tcBorders>
            <w:shd w:val="clear" w:color="000000" w:fill="CCFFCC"/>
            <w:noWrap/>
            <w:hideMark/>
          </w:tcPr>
          <w:p w14:paraId="3292F0C9" w14:textId="4F3F629C" w:rsidR="00485AC5" w:rsidRPr="00485AC5" w:rsidDel="00485AC5" w:rsidRDefault="00485AC5" w:rsidP="00485AC5">
            <w:pPr>
              <w:rPr>
                <w:del w:id="12533" w:author="ERCOT" w:date="2026-06-22T20:42:00Z" w16du:dateUtc="2026-06-23T01:42:00Z"/>
                <w:rFonts w:ascii="aria" w:hAnsi="aria" w:cs="Arial"/>
              </w:rPr>
            </w:pPr>
            <w:del w:id="12534" w:author="ERCOT" w:date="2026-06-22T20:42:00Z" w16du:dateUtc="2026-06-23T01:42:00Z">
              <w:r w:rsidRPr="00485AC5" w:rsidDel="00485AC5">
                <w:rPr>
                  <w:rFonts w:ascii="aria" w:hAnsi="aria" w:cs="Arial"/>
                </w:rPr>
                <w:delText>Else if the ESI ID has any PV generation then</w:delText>
              </w:r>
            </w:del>
          </w:p>
        </w:tc>
        <w:tc>
          <w:tcPr>
            <w:tcW w:w="1543" w:type="dxa"/>
            <w:tcBorders>
              <w:top w:val="nil"/>
              <w:left w:val="nil"/>
              <w:bottom w:val="nil"/>
              <w:right w:val="nil"/>
            </w:tcBorders>
            <w:shd w:val="clear" w:color="000000" w:fill="CCFFCC"/>
            <w:noWrap/>
            <w:vAlign w:val="center"/>
            <w:hideMark/>
          </w:tcPr>
          <w:p w14:paraId="4A2C129B" w14:textId="7D5C10B8" w:rsidR="00485AC5" w:rsidRPr="00485AC5" w:rsidDel="00485AC5" w:rsidRDefault="00485AC5" w:rsidP="00485AC5">
            <w:pPr>
              <w:rPr>
                <w:del w:id="12535" w:author="ERCOT" w:date="2026-06-22T20:42:00Z" w16du:dateUtc="2026-06-23T01:42:00Z"/>
                <w:rFonts w:ascii="Arial" w:hAnsi="Arial" w:cs="Arial"/>
                <w:sz w:val="20"/>
                <w:szCs w:val="20"/>
              </w:rPr>
            </w:pPr>
            <w:del w:id="1253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17D29802" w14:textId="539416A8" w:rsidR="00485AC5" w:rsidRPr="00485AC5" w:rsidDel="00485AC5" w:rsidRDefault="00485AC5" w:rsidP="00485AC5">
            <w:pPr>
              <w:rPr>
                <w:del w:id="12537" w:author="ERCOT" w:date="2026-06-22T20:42:00Z" w16du:dateUtc="2026-06-23T01:42:00Z"/>
                <w:rFonts w:ascii="Arial" w:hAnsi="Arial" w:cs="Arial"/>
                <w:sz w:val="20"/>
                <w:szCs w:val="20"/>
              </w:rPr>
            </w:pPr>
            <w:del w:id="1253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051E3416" w14:textId="7D09324A" w:rsidR="00485AC5" w:rsidRPr="00485AC5" w:rsidDel="00485AC5" w:rsidRDefault="00485AC5" w:rsidP="00485AC5">
            <w:pPr>
              <w:rPr>
                <w:del w:id="12539" w:author="ERCOT" w:date="2026-06-22T20:42:00Z" w16du:dateUtc="2026-06-23T01:42:00Z"/>
                <w:rFonts w:ascii="Arial" w:hAnsi="Arial" w:cs="Arial"/>
                <w:sz w:val="20"/>
                <w:szCs w:val="20"/>
              </w:rPr>
            </w:pPr>
            <w:del w:id="1254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72C0DBAC" w14:textId="48E70B8D" w:rsidR="00485AC5" w:rsidRPr="00485AC5" w:rsidDel="00485AC5" w:rsidRDefault="00485AC5" w:rsidP="00485AC5">
            <w:pPr>
              <w:rPr>
                <w:del w:id="12541" w:author="ERCOT" w:date="2026-06-22T20:42:00Z" w16du:dateUtc="2026-06-23T01:42:00Z"/>
                <w:rFonts w:ascii="Arial" w:hAnsi="Arial" w:cs="Arial"/>
                <w:sz w:val="20"/>
                <w:szCs w:val="20"/>
              </w:rPr>
            </w:pPr>
            <w:del w:id="1254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BB851B7" w14:textId="07F66091" w:rsidR="00485AC5" w:rsidRPr="00485AC5" w:rsidDel="00485AC5" w:rsidRDefault="00485AC5" w:rsidP="00485AC5">
            <w:pPr>
              <w:rPr>
                <w:del w:id="12543" w:author="ERCOT" w:date="2026-06-22T20:42:00Z" w16du:dateUtc="2026-06-23T01:42:00Z"/>
                <w:rFonts w:ascii="Arial" w:hAnsi="Arial" w:cs="Arial"/>
                <w:sz w:val="20"/>
                <w:szCs w:val="20"/>
              </w:rPr>
            </w:pPr>
            <w:del w:id="1254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923B99E" w14:textId="55CA3BE7" w:rsidR="00485AC5" w:rsidRPr="00485AC5" w:rsidDel="00485AC5" w:rsidRDefault="00485AC5" w:rsidP="00485AC5">
            <w:pPr>
              <w:rPr>
                <w:del w:id="12545" w:author="ERCOT" w:date="2026-06-22T20:42:00Z" w16du:dateUtc="2026-06-23T01:42:00Z"/>
                <w:rFonts w:ascii="Arial" w:hAnsi="Arial" w:cs="Arial"/>
                <w:sz w:val="20"/>
                <w:szCs w:val="20"/>
              </w:rPr>
            </w:pPr>
            <w:del w:id="1254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0A9497AD" w14:textId="37213E5D" w:rsidR="00485AC5" w:rsidRPr="00485AC5" w:rsidDel="00485AC5" w:rsidRDefault="00485AC5" w:rsidP="00485AC5">
            <w:pPr>
              <w:rPr>
                <w:del w:id="12547" w:author="ERCOT" w:date="2026-06-22T20:42:00Z" w16du:dateUtc="2026-06-23T01:42:00Z"/>
                <w:rFonts w:ascii="Arial" w:hAnsi="Arial" w:cs="Arial"/>
                <w:sz w:val="22"/>
                <w:szCs w:val="22"/>
              </w:rPr>
            </w:pPr>
            <w:del w:id="12548" w:author="ERCOT" w:date="2026-06-22T20:42:00Z" w16du:dateUtc="2026-06-23T01:42:00Z">
              <w:r w:rsidRPr="00485AC5" w:rsidDel="00485AC5">
                <w:rPr>
                  <w:rFonts w:ascii="Arial" w:hAnsi="Arial" w:cs="Arial"/>
                  <w:sz w:val="22"/>
                  <w:szCs w:val="22"/>
                </w:rPr>
                <w:delText> </w:delText>
              </w:r>
            </w:del>
          </w:p>
        </w:tc>
      </w:tr>
      <w:tr w:rsidR="00485AC5" w:rsidRPr="00485AC5" w:rsidDel="00485AC5" w14:paraId="6AB034F4" w14:textId="5419ECBD" w:rsidTr="00E6240B">
        <w:trPr>
          <w:trHeight w:val="333"/>
          <w:del w:id="12549" w:author="ERCOT" w:date="2026-06-22T20:42:00Z"/>
        </w:trPr>
        <w:tc>
          <w:tcPr>
            <w:tcW w:w="278" w:type="dxa"/>
            <w:tcBorders>
              <w:top w:val="nil"/>
              <w:left w:val="double" w:sz="6" w:space="0" w:color="auto"/>
              <w:bottom w:val="nil"/>
              <w:right w:val="nil"/>
            </w:tcBorders>
            <w:shd w:val="clear" w:color="000000" w:fill="CCFFCC"/>
            <w:noWrap/>
            <w:vAlign w:val="bottom"/>
            <w:hideMark/>
          </w:tcPr>
          <w:p w14:paraId="5FDE8720" w14:textId="74317889" w:rsidR="00485AC5" w:rsidRPr="00485AC5" w:rsidDel="00485AC5" w:rsidRDefault="00485AC5" w:rsidP="00485AC5">
            <w:pPr>
              <w:rPr>
                <w:del w:id="12550" w:author="ERCOT" w:date="2026-06-22T20:42:00Z" w16du:dateUtc="2026-06-23T01:42:00Z"/>
                <w:rFonts w:ascii="aria" w:hAnsi="aria" w:cs="Arial"/>
                <w:sz w:val="22"/>
                <w:szCs w:val="22"/>
              </w:rPr>
            </w:pPr>
            <w:del w:id="1255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6F2ADD7" w14:textId="35C01470" w:rsidR="00485AC5" w:rsidRPr="00485AC5" w:rsidDel="00485AC5" w:rsidRDefault="00485AC5" w:rsidP="00485AC5">
            <w:pPr>
              <w:rPr>
                <w:del w:id="12552" w:author="ERCOT" w:date="2026-06-22T20:42:00Z" w16du:dateUtc="2026-06-23T01:42:00Z"/>
                <w:rFonts w:ascii="aria" w:hAnsi="aria" w:cs="Arial"/>
                <w:b/>
                <w:bCs/>
              </w:rPr>
            </w:pPr>
            <w:del w:id="1255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70406E4" w14:textId="4851088D" w:rsidR="00485AC5" w:rsidRPr="00485AC5" w:rsidDel="00485AC5" w:rsidRDefault="00485AC5" w:rsidP="00485AC5">
            <w:pPr>
              <w:rPr>
                <w:del w:id="12554" w:author="ERCOT" w:date="2026-06-22T20:42:00Z" w16du:dateUtc="2026-06-23T01:42:00Z"/>
                <w:rFonts w:ascii="aria" w:hAnsi="aria" w:cs="Arial"/>
              </w:rPr>
            </w:pPr>
            <w:del w:id="125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0894759" w14:textId="16F6AE8B" w:rsidR="00485AC5" w:rsidRPr="00485AC5" w:rsidDel="00485AC5" w:rsidRDefault="00485AC5" w:rsidP="00485AC5">
            <w:pPr>
              <w:rPr>
                <w:del w:id="12556" w:author="ERCOT" w:date="2026-06-22T20:42:00Z" w16du:dateUtc="2026-06-23T01:42:00Z"/>
                <w:rFonts w:ascii="Book Antiqua" w:hAnsi="Book Antiqua" w:cs="Arial"/>
              </w:rPr>
            </w:pPr>
            <w:del w:id="12557"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3D82F819" w14:textId="6B2C8CFE" w:rsidR="00485AC5" w:rsidRPr="00485AC5" w:rsidDel="00485AC5" w:rsidRDefault="00485AC5" w:rsidP="00485AC5">
            <w:pPr>
              <w:rPr>
                <w:del w:id="12558" w:author="ERCOT" w:date="2026-06-22T20:42:00Z" w16du:dateUtc="2026-06-23T01:42:00Z"/>
                <w:rFonts w:ascii="aria" w:hAnsi="aria" w:cs="Arial"/>
              </w:rPr>
            </w:pPr>
            <w:del w:id="12559"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6474BDF5" w14:textId="0E2578DC" w:rsidR="00485AC5" w:rsidRPr="00485AC5" w:rsidDel="00485AC5" w:rsidRDefault="00485AC5" w:rsidP="00485AC5">
            <w:pPr>
              <w:rPr>
                <w:del w:id="12560" w:author="ERCOT" w:date="2026-06-22T20:42:00Z" w16du:dateUtc="2026-06-23T01:42:00Z"/>
                <w:rFonts w:ascii="aria" w:hAnsi="aria" w:cs="Arial"/>
              </w:rPr>
            </w:pPr>
            <w:del w:id="12561" w:author="ERCOT" w:date="2026-06-22T20:42:00Z" w16du:dateUtc="2026-06-23T01:42:00Z">
              <w:r w:rsidRPr="00485AC5" w:rsidDel="00485AC5">
                <w:rPr>
                  <w:rFonts w:ascii="aria" w:hAnsi="aria" w:cs="Arial"/>
                </w:rPr>
                <w:delText>if segment is determined to be HILF then assign HIPV;</w:delText>
              </w:r>
            </w:del>
          </w:p>
        </w:tc>
        <w:tc>
          <w:tcPr>
            <w:tcW w:w="1217" w:type="dxa"/>
            <w:tcBorders>
              <w:top w:val="nil"/>
              <w:left w:val="nil"/>
              <w:bottom w:val="nil"/>
              <w:right w:val="nil"/>
            </w:tcBorders>
            <w:shd w:val="clear" w:color="000000" w:fill="CCFFCC"/>
            <w:noWrap/>
            <w:vAlign w:val="center"/>
            <w:hideMark/>
          </w:tcPr>
          <w:p w14:paraId="6DA848E7" w14:textId="12966982" w:rsidR="00485AC5" w:rsidRPr="00485AC5" w:rsidDel="00485AC5" w:rsidRDefault="00485AC5" w:rsidP="00485AC5">
            <w:pPr>
              <w:rPr>
                <w:del w:id="12562" w:author="ERCOT" w:date="2026-06-22T20:42:00Z" w16du:dateUtc="2026-06-23T01:42:00Z"/>
                <w:rFonts w:ascii="Arial" w:hAnsi="Arial" w:cs="Arial"/>
                <w:sz w:val="20"/>
                <w:szCs w:val="20"/>
              </w:rPr>
            </w:pPr>
            <w:del w:id="1256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6C01AB25" w14:textId="3A9FABA7" w:rsidR="00485AC5" w:rsidRPr="00485AC5" w:rsidDel="00485AC5" w:rsidRDefault="00485AC5" w:rsidP="00485AC5">
            <w:pPr>
              <w:rPr>
                <w:del w:id="12564" w:author="ERCOT" w:date="2026-06-22T20:42:00Z" w16du:dateUtc="2026-06-23T01:42:00Z"/>
                <w:rFonts w:ascii="Arial" w:hAnsi="Arial" w:cs="Arial"/>
                <w:sz w:val="20"/>
                <w:szCs w:val="20"/>
              </w:rPr>
            </w:pPr>
            <w:del w:id="1256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170F9392" w14:textId="153A8A57" w:rsidR="00485AC5" w:rsidRPr="00485AC5" w:rsidDel="00485AC5" w:rsidRDefault="00485AC5" w:rsidP="00485AC5">
            <w:pPr>
              <w:rPr>
                <w:del w:id="12566" w:author="ERCOT" w:date="2026-06-22T20:42:00Z" w16du:dateUtc="2026-06-23T01:42:00Z"/>
                <w:rFonts w:ascii="Arial" w:hAnsi="Arial" w:cs="Arial"/>
                <w:sz w:val="20"/>
                <w:szCs w:val="20"/>
              </w:rPr>
            </w:pPr>
            <w:del w:id="1256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B9CF585" w14:textId="206F41DC" w:rsidR="00485AC5" w:rsidRPr="00485AC5" w:rsidDel="00485AC5" w:rsidRDefault="00485AC5" w:rsidP="00485AC5">
            <w:pPr>
              <w:rPr>
                <w:del w:id="12568" w:author="ERCOT" w:date="2026-06-22T20:42:00Z" w16du:dateUtc="2026-06-23T01:42:00Z"/>
                <w:rFonts w:ascii="Arial" w:hAnsi="Arial" w:cs="Arial"/>
                <w:sz w:val="20"/>
                <w:szCs w:val="20"/>
              </w:rPr>
            </w:pPr>
            <w:del w:id="1256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F83D2F8" w14:textId="5F5D4C56" w:rsidR="00485AC5" w:rsidRPr="00485AC5" w:rsidDel="00485AC5" w:rsidRDefault="00485AC5" w:rsidP="00485AC5">
            <w:pPr>
              <w:rPr>
                <w:del w:id="12570" w:author="ERCOT" w:date="2026-06-22T20:42:00Z" w16du:dateUtc="2026-06-23T01:42:00Z"/>
                <w:rFonts w:ascii="Arial" w:hAnsi="Arial" w:cs="Arial"/>
                <w:sz w:val="20"/>
                <w:szCs w:val="20"/>
              </w:rPr>
            </w:pPr>
            <w:del w:id="1257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F416443" w14:textId="3B194933" w:rsidR="00485AC5" w:rsidRPr="00485AC5" w:rsidDel="00485AC5" w:rsidRDefault="00485AC5" w:rsidP="00485AC5">
            <w:pPr>
              <w:rPr>
                <w:del w:id="12572" w:author="ERCOT" w:date="2026-06-22T20:42:00Z" w16du:dateUtc="2026-06-23T01:42:00Z"/>
                <w:rFonts w:ascii="Arial" w:hAnsi="Arial" w:cs="Arial"/>
                <w:sz w:val="22"/>
                <w:szCs w:val="22"/>
              </w:rPr>
            </w:pPr>
            <w:del w:id="12573" w:author="ERCOT" w:date="2026-06-22T20:42:00Z" w16du:dateUtc="2026-06-23T01:42:00Z">
              <w:r w:rsidRPr="00485AC5" w:rsidDel="00485AC5">
                <w:rPr>
                  <w:rFonts w:ascii="Arial" w:hAnsi="Arial" w:cs="Arial"/>
                  <w:sz w:val="22"/>
                  <w:szCs w:val="22"/>
                </w:rPr>
                <w:delText> </w:delText>
              </w:r>
            </w:del>
          </w:p>
        </w:tc>
      </w:tr>
      <w:tr w:rsidR="00485AC5" w:rsidRPr="00485AC5" w:rsidDel="00485AC5" w14:paraId="4D57A182" w14:textId="64EEDC0C" w:rsidTr="00E6240B">
        <w:trPr>
          <w:trHeight w:val="333"/>
          <w:del w:id="12574" w:author="ERCOT" w:date="2026-06-22T20:42:00Z"/>
        </w:trPr>
        <w:tc>
          <w:tcPr>
            <w:tcW w:w="278" w:type="dxa"/>
            <w:tcBorders>
              <w:top w:val="nil"/>
              <w:left w:val="double" w:sz="6" w:space="0" w:color="auto"/>
              <w:bottom w:val="nil"/>
              <w:right w:val="nil"/>
            </w:tcBorders>
            <w:shd w:val="clear" w:color="000000" w:fill="CCFFCC"/>
            <w:noWrap/>
            <w:vAlign w:val="bottom"/>
            <w:hideMark/>
          </w:tcPr>
          <w:p w14:paraId="04EC73F3" w14:textId="54CEACB3" w:rsidR="00485AC5" w:rsidRPr="00485AC5" w:rsidDel="00485AC5" w:rsidRDefault="00485AC5" w:rsidP="00485AC5">
            <w:pPr>
              <w:rPr>
                <w:del w:id="12575" w:author="ERCOT" w:date="2026-06-22T20:42:00Z" w16du:dateUtc="2026-06-23T01:42:00Z"/>
                <w:rFonts w:ascii="aria" w:hAnsi="aria" w:cs="Arial"/>
                <w:sz w:val="22"/>
                <w:szCs w:val="22"/>
              </w:rPr>
            </w:pPr>
            <w:del w:id="125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28D5B0" w14:textId="59EDDA77" w:rsidR="00485AC5" w:rsidRPr="00485AC5" w:rsidDel="00485AC5" w:rsidRDefault="00485AC5" w:rsidP="00485AC5">
            <w:pPr>
              <w:rPr>
                <w:del w:id="12577" w:author="ERCOT" w:date="2026-06-22T20:42:00Z" w16du:dateUtc="2026-06-23T01:42:00Z"/>
                <w:rFonts w:ascii="aria" w:hAnsi="aria" w:cs="Arial"/>
                <w:b/>
                <w:bCs/>
              </w:rPr>
            </w:pPr>
            <w:del w:id="1257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F9ACBC7" w14:textId="628A570D" w:rsidR="00485AC5" w:rsidRPr="00485AC5" w:rsidDel="00485AC5" w:rsidRDefault="00485AC5" w:rsidP="00485AC5">
            <w:pPr>
              <w:rPr>
                <w:del w:id="12579" w:author="ERCOT" w:date="2026-06-22T20:42:00Z" w16du:dateUtc="2026-06-23T01:42:00Z"/>
                <w:rFonts w:ascii="aria" w:hAnsi="aria" w:cs="Arial"/>
              </w:rPr>
            </w:pPr>
            <w:del w:id="1258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0888175" w14:textId="0B75D30F" w:rsidR="00485AC5" w:rsidRPr="00485AC5" w:rsidDel="00485AC5" w:rsidRDefault="00485AC5" w:rsidP="00485AC5">
            <w:pPr>
              <w:rPr>
                <w:del w:id="12581" w:author="ERCOT" w:date="2026-06-22T20:42:00Z" w16du:dateUtc="2026-06-23T01:42:00Z"/>
                <w:rFonts w:ascii="Book Antiqua" w:hAnsi="Book Antiqua" w:cs="Arial"/>
              </w:rPr>
            </w:pPr>
            <w:del w:id="12582"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3FDB628F" w14:textId="0F2A7DEA" w:rsidR="00485AC5" w:rsidRPr="00485AC5" w:rsidDel="00485AC5" w:rsidRDefault="00485AC5" w:rsidP="00485AC5">
            <w:pPr>
              <w:rPr>
                <w:del w:id="12583" w:author="ERCOT" w:date="2026-06-22T20:42:00Z" w16du:dateUtc="2026-06-23T01:42:00Z"/>
                <w:rFonts w:ascii="aria" w:hAnsi="aria" w:cs="Arial"/>
              </w:rPr>
            </w:pPr>
            <w:del w:id="12584"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5E60E7EE" w14:textId="1B900739" w:rsidR="00485AC5" w:rsidRPr="00485AC5" w:rsidDel="00485AC5" w:rsidRDefault="00485AC5" w:rsidP="00485AC5">
            <w:pPr>
              <w:rPr>
                <w:del w:id="12585" w:author="ERCOT" w:date="2026-06-22T20:42:00Z" w16du:dateUtc="2026-06-23T01:42:00Z"/>
                <w:rFonts w:ascii="aria" w:hAnsi="aria" w:cs="Arial"/>
              </w:rPr>
            </w:pPr>
            <w:del w:id="12586" w:author="ERCOT" w:date="2026-06-22T20:42:00Z" w16du:dateUtc="2026-06-23T01:42:00Z">
              <w:r w:rsidRPr="00485AC5" w:rsidDel="00485AC5">
                <w:rPr>
                  <w:rFonts w:ascii="aria" w:hAnsi="aria" w:cs="Arial"/>
                </w:rPr>
                <w:delText>else if segment is determined to be MEDLF then assign MEDPV;</w:delText>
              </w:r>
            </w:del>
          </w:p>
        </w:tc>
        <w:tc>
          <w:tcPr>
            <w:tcW w:w="360" w:type="dxa"/>
            <w:tcBorders>
              <w:top w:val="nil"/>
              <w:left w:val="nil"/>
              <w:bottom w:val="nil"/>
              <w:right w:val="nil"/>
            </w:tcBorders>
            <w:shd w:val="clear" w:color="000000" w:fill="CCFFCC"/>
            <w:noWrap/>
            <w:vAlign w:val="center"/>
            <w:hideMark/>
          </w:tcPr>
          <w:p w14:paraId="46AE8973" w14:textId="4C81D343" w:rsidR="00485AC5" w:rsidRPr="00485AC5" w:rsidDel="00485AC5" w:rsidRDefault="00485AC5" w:rsidP="00485AC5">
            <w:pPr>
              <w:rPr>
                <w:del w:id="12587" w:author="ERCOT" w:date="2026-06-22T20:42:00Z" w16du:dateUtc="2026-06-23T01:42:00Z"/>
                <w:rFonts w:ascii="Arial" w:hAnsi="Arial" w:cs="Arial"/>
                <w:sz w:val="20"/>
                <w:szCs w:val="20"/>
              </w:rPr>
            </w:pPr>
            <w:del w:id="1258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30DBE183" w14:textId="2FB8B7F8" w:rsidR="00485AC5" w:rsidRPr="00485AC5" w:rsidDel="00485AC5" w:rsidRDefault="00485AC5" w:rsidP="00485AC5">
            <w:pPr>
              <w:rPr>
                <w:del w:id="12589" w:author="ERCOT" w:date="2026-06-22T20:42:00Z" w16du:dateUtc="2026-06-23T01:42:00Z"/>
                <w:rFonts w:ascii="Arial" w:hAnsi="Arial" w:cs="Arial"/>
                <w:sz w:val="20"/>
                <w:szCs w:val="20"/>
              </w:rPr>
            </w:pPr>
            <w:del w:id="1259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E67252B" w14:textId="49B99F71" w:rsidR="00485AC5" w:rsidRPr="00485AC5" w:rsidDel="00485AC5" w:rsidRDefault="00485AC5" w:rsidP="00485AC5">
            <w:pPr>
              <w:rPr>
                <w:del w:id="12591" w:author="ERCOT" w:date="2026-06-22T20:42:00Z" w16du:dateUtc="2026-06-23T01:42:00Z"/>
                <w:rFonts w:ascii="Arial" w:hAnsi="Arial" w:cs="Arial"/>
                <w:sz w:val="20"/>
                <w:szCs w:val="20"/>
              </w:rPr>
            </w:pPr>
            <w:del w:id="1259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609E6DE" w14:textId="71835C76" w:rsidR="00485AC5" w:rsidRPr="00485AC5" w:rsidDel="00485AC5" w:rsidRDefault="00485AC5" w:rsidP="00485AC5">
            <w:pPr>
              <w:rPr>
                <w:del w:id="12593" w:author="ERCOT" w:date="2026-06-22T20:42:00Z" w16du:dateUtc="2026-06-23T01:42:00Z"/>
                <w:rFonts w:ascii="Arial" w:hAnsi="Arial" w:cs="Arial"/>
                <w:sz w:val="20"/>
                <w:szCs w:val="20"/>
              </w:rPr>
            </w:pPr>
            <w:del w:id="1259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4EAC36A" w14:textId="3DB50789" w:rsidR="00485AC5" w:rsidRPr="00485AC5" w:rsidDel="00485AC5" w:rsidRDefault="00485AC5" w:rsidP="00485AC5">
            <w:pPr>
              <w:rPr>
                <w:del w:id="12595" w:author="ERCOT" w:date="2026-06-22T20:42:00Z" w16du:dateUtc="2026-06-23T01:42:00Z"/>
                <w:rFonts w:ascii="Arial" w:hAnsi="Arial" w:cs="Arial"/>
                <w:sz w:val="22"/>
                <w:szCs w:val="22"/>
              </w:rPr>
            </w:pPr>
            <w:del w:id="12596" w:author="ERCOT" w:date="2026-06-22T20:42:00Z" w16du:dateUtc="2026-06-23T01:42:00Z">
              <w:r w:rsidRPr="00485AC5" w:rsidDel="00485AC5">
                <w:rPr>
                  <w:rFonts w:ascii="Arial" w:hAnsi="Arial" w:cs="Arial"/>
                  <w:sz w:val="22"/>
                  <w:szCs w:val="22"/>
                </w:rPr>
                <w:delText> </w:delText>
              </w:r>
            </w:del>
          </w:p>
        </w:tc>
      </w:tr>
      <w:tr w:rsidR="00485AC5" w:rsidRPr="00485AC5" w:rsidDel="00485AC5" w14:paraId="43B6804F" w14:textId="6DFCA944" w:rsidTr="00E6240B">
        <w:trPr>
          <w:trHeight w:val="333"/>
          <w:del w:id="12597" w:author="ERCOT" w:date="2026-06-22T20:42:00Z"/>
        </w:trPr>
        <w:tc>
          <w:tcPr>
            <w:tcW w:w="278" w:type="dxa"/>
            <w:tcBorders>
              <w:top w:val="nil"/>
              <w:left w:val="double" w:sz="6" w:space="0" w:color="auto"/>
              <w:bottom w:val="nil"/>
              <w:right w:val="nil"/>
            </w:tcBorders>
            <w:shd w:val="clear" w:color="000000" w:fill="CCFFCC"/>
            <w:noWrap/>
            <w:vAlign w:val="bottom"/>
            <w:hideMark/>
          </w:tcPr>
          <w:p w14:paraId="35DBD690" w14:textId="5BB61585" w:rsidR="00485AC5" w:rsidRPr="00485AC5" w:rsidDel="00485AC5" w:rsidRDefault="00485AC5" w:rsidP="00485AC5">
            <w:pPr>
              <w:rPr>
                <w:del w:id="12598" w:author="ERCOT" w:date="2026-06-22T20:42:00Z" w16du:dateUtc="2026-06-23T01:42:00Z"/>
                <w:rFonts w:ascii="aria" w:hAnsi="aria" w:cs="Arial"/>
                <w:sz w:val="22"/>
                <w:szCs w:val="22"/>
              </w:rPr>
            </w:pPr>
            <w:del w:id="12599"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4DC32016" w14:textId="713C5182" w:rsidR="00485AC5" w:rsidRPr="00485AC5" w:rsidDel="00485AC5" w:rsidRDefault="00485AC5" w:rsidP="00485AC5">
            <w:pPr>
              <w:rPr>
                <w:del w:id="12600" w:author="ERCOT" w:date="2026-06-22T20:42:00Z" w16du:dateUtc="2026-06-23T01:42:00Z"/>
                <w:rFonts w:ascii="aria" w:hAnsi="aria" w:cs="Arial"/>
                <w:b/>
                <w:bCs/>
              </w:rPr>
            </w:pPr>
            <w:del w:id="1260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1B2DAA9" w14:textId="238EC12A" w:rsidR="00485AC5" w:rsidRPr="00485AC5" w:rsidDel="00485AC5" w:rsidRDefault="00485AC5" w:rsidP="00485AC5">
            <w:pPr>
              <w:rPr>
                <w:del w:id="12602" w:author="ERCOT" w:date="2026-06-22T20:42:00Z" w16du:dateUtc="2026-06-23T01:42:00Z"/>
                <w:rFonts w:ascii="aria" w:hAnsi="aria" w:cs="Arial"/>
              </w:rPr>
            </w:pPr>
            <w:del w:id="1260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57B6A19" w14:textId="12D9DB83" w:rsidR="00485AC5" w:rsidRPr="00485AC5" w:rsidDel="00485AC5" w:rsidRDefault="00485AC5" w:rsidP="00485AC5">
            <w:pPr>
              <w:rPr>
                <w:del w:id="12604" w:author="ERCOT" w:date="2026-06-22T20:42:00Z" w16du:dateUtc="2026-06-23T01:42:00Z"/>
                <w:rFonts w:ascii="Book Antiqua" w:hAnsi="Book Antiqua" w:cs="Arial"/>
              </w:rPr>
            </w:pPr>
            <w:del w:id="12605"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7AA21FB7" w14:textId="4DF3F1A5" w:rsidR="00485AC5" w:rsidRPr="00485AC5" w:rsidDel="00485AC5" w:rsidRDefault="00485AC5" w:rsidP="00485AC5">
            <w:pPr>
              <w:rPr>
                <w:del w:id="12606" w:author="ERCOT" w:date="2026-06-22T20:42:00Z" w16du:dateUtc="2026-06-23T01:42:00Z"/>
                <w:rFonts w:ascii="aria" w:hAnsi="aria" w:cs="Arial"/>
              </w:rPr>
            </w:pPr>
            <w:del w:id="12607"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38A79921" w14:textId="4788D275" w:rsidR="00485AC5" w:rsidRPr="00485AC5" w:rsidDel="00485AC5" w:rsidRDefault="00485AC5" w:rsidP="00485AC5">
            <w:pPr>
              <w:rPr>
                <w:del w:id="12608" w:author="ERCOT" w:date="2026-06-22T20:42:00Z" w16du:dateUtc="2026-06-23T01:42:00Z"/>
                <w:rFonts w:ascii="aria" w:hAnsi="aria" w:cs="Arial"/>
              </w:rPr>
            </w:pPr>
            <w:del w:id="12609" w:author="ERCOT" w:date="2026-06-22T20:42:00Z" w16du:dateUtc="2026-06-23T01:42:00Z">
              <w:r w:rsidRPr="00485AC5" w:rsidDel="00485AC5">
                <w:rPr>
                  <w:rFonts w:ascii="aria" w:hAnsi="aria" w:cs="Arial"/>
                </w:rPr>
                <w:delText>else if segment is determined to be LOLF then assign LOPV;</w:delText>
              </w:r>
            </w:del>
          </w:p>
        </w:tc>
        <w:tc>
          <w:tcPr>
            <w:tcW w:w="1217" w:type="dxa"/>
            <w:tcBorders>
              <w:top w:val="nil"/>
              <w:left w:val="nil"/>
              <w:bottom w:val="nil"/>
              <w:right w:val="nil"/>
            </w:tcBorders>
            <w:shd w:val="clear" w:color="000000" w:fill="CCFFCC"/>
            <w:noWrap/>
            <w:vAlign w:val="center"/>
            <w:hideMark/>
          </w:tcPr>
          <w:p w14:paraId="10AA6554" w14:textId="5291045D" w:rsidR="00485AC5" w:rsidRPr="00485AC5" w:rsidDel="00485AC5" w:rsidRDefault="00485AC5" w:rsidP="00485AC5">
            <w:pPr>
              <w:rPr>
                <w:del w:id="12610" w:author="ERCOT" w:date="2026-06-22T20:42:00Z" w16du:dateUtc="2026-06-23T01:42:00Z"/>
                <w:rFonts w:ascii="Arial" w:hAnsi="Arial" w:cs="Arial"/>
                <w:sz w:val="20"/>
                <w:szCs w:val="20"/>
              </w:rPr>
            </w:pPr>
            <w:del w:id="12611"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73FDEEED" w14:textId="50D30EC6" w:rsidR="00485AC5" w:rsidRPr="00485AC5" w:rsidDel="00485AC5" w:rsidRDefault="00485AC5" w:rsidP="00485AC5">
            <w:pPr>
              <w:rPr>
                <w:del w:id="12612" w:author="ERCOT" w:date="2026-06-22T20:42:00Z" w16du:dateUtc="2026-06-23T01:42:00Z"/>
                <w:rFonts w:ascii="Arial" w:hAnsi="Arial" w:cs="Arial"/>
                <w:sz w:val="20"/>
                <w:szCs w:val="20"/>
              </w:rPr>
            </w:pPr>
            <w:del w:id="12613"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FC3E8C4" w14:textId="04BC8B58" w:rsidR="00485AC5" w:rsidRPr="00485AC5" w:rsidDel="00485AC5" w:rsidRDefault="00485AC5" w:rsidP="00485AC5">
            <w:pPr>
              <w:rPr>
                <w:del w:id="12614" w:author="ERCOT" w:date="2026-06-22T20:42:00Z" w16du:dateUtc="2026-06-23T01:42:00Z"/>
                <w:rFonts w:ascii="Arial" w:hAnsi="Arial" w:cs="Arial"/>
                <w:sz w:val="20"/>
                <w:szCs w:val="20"/>
              </w:rPr>
            </w:pPr>
            <w:del w:id="1261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9C58BFB" w14:textId="68D4589F" w:rsidR="00485AC5" w:rsidRPr="00485AC5" w:rsidDel="00485AC5" w:rsidRDefault="00485AC5" w:rsidP="00485AC5">
            <w:pPr>
              <w:rPr>
                <w:del w:id="12616" w:author="ERCOT" w:date="2026-06-22T20:42:00Z" w16du:dateUtc="2026-06-23T01:42:00Z"/>
                <w:rFonts w:ascii="Arial" w:hAnsi="Arial" w:cs="Arial"/>
                <w:sz w:val="20"/>
                <w:szCs w:val="20"/>
              </w:rPr>
            </w:pPr>
            <w:del w:id="1261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A9801DD" w14:textId="27EF32ED" w:rsidR="00485AC5" w:rsidRPr="00485AC5" w:rsidDel="00485AC5" w:rsidRDefault="00485AC5" w:rsidP="00485AC5">
            <w:pPr>
              <w:rPr>
                <w:del w:id="12618" w:author="ERCOT" w:date="2026-06-22T20:42:00Z" w16du:dateUtc="2026-06-23T01:42:00Z"/>
                <w:rFonts w:ascii="Arial" w:hAnsi="Arial" w:cs="Arial"/>
                <w:sz w:val="20"/>
                <w:szCs w:val="20"/>
              </w:rPr>
            </w:pPr>
            <w:del w:id="1261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748C416A" w14:textId="667D3F92" w:rsidR="00485AC5" w:rsidRPr="00485AC5" w:rsidDel="00485AC5" w:rsidRDefault="00485AC5" w:rsidP="00485AC5">
            <w:pPr>
              <w:rPr>
                <w:del w:id="12620" w:author="ERCOT" w:date="2026-06-22T20:42:00Z" w16du:dateUtc="2026-06-23T01:42:00Z"/>
                <w:rFonts w:ascii="Arial" w:hAnsi="Arial" w:cs="Arial"/>
                <w:sz w:val="22"/>
                <w:szCs w:val="22"/>
              </w:rPr>
            </w:pPr>
            <w:del w:id="12621" w:author="ERCOT" w:date="2026-06-22T20:42:00Z" w16du:dateUtc="2026-06-23T01:42:00Z">
              <w:r w:rsidRPr="00485AC5" w:rsidDel="00485AC5">
                <w:rPr>
                  <w:rFonts w:ascii="Arial" w:hAnsi="Arial" w:cs="Arial"/>
                  <w:sz w:val="22"/>
                  <w:szCs w:val="22"/>
                </w:rPr>
                <w:delText> </w:delText>
              </w:r>
            </w:del>
          </w:p>
        </w:tc>
      </w:tr>
      <w:tr w:rsidR="00485AC5" w:rsidRPr="00485AC5" w:rsidDel="00485AC5" w14:paraId="470798CB" w14:textId="3561F10A" w:rsidTr="00E6240B">
        <w:trPr>
          <w:trHeight w:val="333"/>
          <w:del w:id="12622" w:author="ERCOT" w:date="2026-06-22T20:42:00Z"/>
        </w:trPr>
        <w:tc>
          <w:tcPr>
            <w:tcW w:w="278" w:type="dxa"/>
            <w:tcBorders>
              <w:top w:val="nil"/>
              <w:left w:val="double" w:sz="6" w:space="0" w:color="auto"/>
              <w:bottom w:val="nil"/>
              <w:right w:val="nil"/>
            </w:tcBorders>
            <w:shd w:val="clear" w:color="000000" w:fill="CCFFCC"/>
            <w:noWrap/>
            <w:vAlign w:val="bottom"/>
            <w:hideMark/>
          </w:tcPr>
          <w:p w14:paraId="4B6539D4" w14:textId="5B697F10" w:rsidR="00485AC5" w:rsidRPr="00485AC5" w:rsidDel="00485AC5" w:rsidRDefault="00485AC5" w:rsidP="00485AC5">
            <w:pPr>
              <w:rPr>
                <w:del w:id="12623" w:author="ERCOT" w:date="2026-06-22T20:42:00Z" w16du:dateUtc="2026-06-23T01:42:00Z"/>
                <w:rFonts w:ascii="aria" w:hAnsi="aria" w:cs="Arial"/>
                <w:sz w:val="22"/>
                <w:szCs w:val="22"/>
              </w:rPr>
            </w:pPr>
            <w:del w:id="1262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5685FC6" w14:textId="1FC36E43" w:rsidR="00485AC5" w:rsidRPr="00485AC5" w:rsidDel="00485AC5" w:rsidRDefault="00485AC5" w:rsidP="00485AC5">
            <w:pPr>
              <w:rPr>
                <w:del w:id="12625" w:author="ERCOT" w:date="2026-06-22T20:42:00Z" w16du:dateUtc="2026-06-23T01:42:00Z"/>
                <w:rFonts w:ascii="aria" w:hAnsi="aria" w:cs="Arial"/>
                <w:b/>
                <w:bCs/>
              </w:rPr>
            </w:pPr>
            <w:del w:id="1262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02ED5AC" w14:textId="1D40E94F" w:rsidR="00485AC5" w:rsidRPr="00485AC5" w:rsidDel="00485AC5" w:rsidRDefault="00485AC5" w:rsidP="00485AC5">
            <w:pPr>
              <w:rPr>
                <w:del w:id="12627" w:author="ERCOT" w:date="2026-06-22T20:42:00Z" w16du:dateUtc="2026-06-23T01:42:00Z"/>
                <w:rFonts w:ascii="aria" w:hAnsi="aria" w:cs="Arial"/>
              </w:rPr>
            </w:pPr>
            <w:del w:id="1262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FC7D770" w14:textId="51F728B6" w:rsidR="00485AC5" w:rsidRPr="00485AC5" w:rsidDel="00485AC5" w:rsidRDefault="00485AC5" w:rsidP="00485AC5">
            <w:pPr>
              <w:rPr>
                <w:del w:id="12629" w:author="ERCOT" w:date="2026-06-22T20:42:00Z" w16du:dateUtc="2026-06-23T01:42:00Z"/>
                <w:rFonts w:ascii="Book Antiqua" w:hAnsi="Book Antiqua" w:cs="Arial"/>
              </w:rPr>
            </w:pPr>
            <w:del w:id="12630"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60A0C71E" w14:textId="1751868F" w:rsidR="00485AC5" w:rsidRPr="00485AC5" w:rsidDel="00485AC5" w:rsidRDefault="00485AC5" w:rsidP="00485AC5">
            <w:pPr>
              <w:rPr>
                <w:del w:id="12631" w:author="ERCOT" w:date="2026-06-22T20:42:00Z" w16du:dateUtc="2026-06-23T01:42:00Z"/>
                <w:rFonts w:ascii="aria" w:hAnsi="aria" w:cs="Arial"/>
              </w:rPr>
            </w:pPr>
            <w:del w:id="12632"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1303A53D" w14:textId="04362DC9" w:rsidR="00485AC5" w:rsidRPr="00485AC5" w:rsidDel="00485AC5" w:rsidRDefault="00485AC5" w:rsidP="00485AC5">
            <w:pPr>
              <w:rPr>
                <w:del w:id="12633" w:author="ERCOT" w:date="2026-06-22T20:42:00Z" w16du:dateUtc="2026-06-23T01:42:00Z"/>
                <w:rFonts w:ascii="aria" w:hAnsi="aria" w:cs="Arial"/>
              </w:rPr>
            </w:pPr>
            <w:del w:id="12634" w:author="ERCOT" w:date="2026-06-22T20:42:00Z" w16du:dateUtc="2026-06-23T01:42:00Z">
              <w:r w:rsidRPr="00485AC5" w:rsidDel="00485AC5">
                <w:rPr>
                  <w:rFonts w:ascii="aria" w:hAnsi="aria" w:cs="Arial"/>
                </w:rPr>
                <w:delText>else if segment is determined to be NODEM then assign NODPV;</w:delText>
              </w:r>
            </w:del>
          </w:p>
        </w:tc>
        <w:tc>
          <w:tcPr>
            <w:tcW w:w="360" w:type="dxa"/>
            <w:tcBorders>
              <w:top w:val="nil"/>
              <w:left w:val="nil"/>
              <w:bottom w:val="nil"/>
              <w:right w:val="nil"/>
            </w:tcBorders>
            <w:shd w:val="clear" w:color="000000" w:fill="CCFFCC"/>
            <w:noWrap/>
            <w:vAlign w:val="center"/>
            <w:hideMark/>
          </w:tcPr>
          <w:p w14:paraId="0DE6D8C0" w14:textId="35D0367B" w:rsidR="00485AC5" w:rsidRPr="00485AC5" w:rsidDel="00485AC5" w:rsidRDefault="00485AC5" w:rsidP="00485AC5">
            <w:pPr>
              <w:rPr>
                <w:del w:id="12635" w:author="ERCOT" w:date="2026-06-22T20:42:00Z" w16du:dateUtc="2026-06-23T01:42:00Z"/>
                <w:rFonts w:ascii="Arial" w:hAnsi="Arial" w:cs="Arial"/>
                <w:sz w:val="20"/>
                <w:szCs w:val="20"/>
              </w:rPr>
            </w:pPr>
            <w:del w:id="12636"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C15EB14" w14:textId="5CD6F0BB" w:rsidR="00485AC5" w:rsidRPr="00485AC5" w:rsidDel="00485AC5" w:rsidRDefault="00485AC5" w:rsidP="00485AC5">
            <w:pPr>
              <w:rPr>
                <w:del w:id="12637" w:author="ERCOT" w:date="2026-06-22T20:42:00Z" w16du:dateUtc="2026-06-23T01:42:00Z"/>
                <w:rFonts w:ascii="Arial" w:hAnsi="Arial" w:cs="Arial"/>
                <w:sz w:val="20"/>
                <w:szCs w:val="20"/>
              </w:rPr>
            </w:pPr>
            <w:del w:id="1263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FE85A59" w14:textId="2DF331E5" w:rsidR="00485AC5" w:rsidRPr="00485AC5" w:rsidDel="00485AC5" w:rsidRDefault="00485AC5" w:rsidP="00485AC5">
            <w:pPr>
              <w:rPr>
                <w:del w:id="12639" w:author="ERCOT" w:date="2026-06-22T20:42:00Z" w16du:dateUtc="2026-06-23T01:42:00Z"/>
                <w:rFonts w:ascii="Arial" w:hAnsi="Arial" w:cs="Arial"/>
                <w:sz w:val="20"/>
                <w:szCs w:val="20"/>
              </w:rPr>
            </w:pPr>
            <w:del w:id="1264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FDEDA61" w14:textId="2A0D1871" w:rsidR="00485AC5" w:rsidRPr="00485AC5" w:rsidDel="00485AC5" w:rsidRDefault="00485AC5" w:rsidP="00485AC5">
            <w:pPr>
              <w:rPr>
                <w:del w:id="12641" w:author="ERCOT" w:date="2026-06-22T20:42:00Z" w16du:dateUtc="2026-06-23T01:42:00Z"/>
                <w:rFonts w:ascii="Arial" w:hAnsi="Arial" w:cs="Arial"/>
                <w:sz w:val="20"/>
                <w:szCs w:val="20"/>
              </w:rPr>
            </w:pPr>
            <w:del w:id="12642"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136C911C" w14:textId="751B5A3E" w:rsidR="00485AC5" w:rsidRPr="00485AC5" w:rsidDel="00485AC5" w:rsidRDefault="00485AC5" w:rsidP="00485AC5">
            <w:pPr>
              <w:rPr>
                <w:del w:id="12643" w:author="ERCOT" w:date="2026-06-22T20:42:00Z" w16du:dateUtc="2026-06-23T01:42:00Z"/>
                <w:rFonts w:ascii="Arial" w:hAnsi="Arial" w:cs="Arial"/>
                <w:sz w:val="22"/>
                <w:szCs w:val="22"/>
              </w:rPr>
            </w:pPr>
            <w:del w:id="12644" w:author="ERCOT" w:date="2026-06-22T20:42:00Z" w16du:dateUtc="2026-06-23T01:42:00Z">
              <w:r w:rsidRPr="00485AC5" w:rsidDel="00485AC5">
                <w:rPr>
                  <w:rFonts w:ascii="Arial" w:hAnsi="Arial" w:cs="Arial"/>
                  <w:sz w:val="22"/>
                  <w:szCs w:val="22"/>
                </w:rPr>
                <w:delText> </w:delText>
              </w:r>
            </w:del>
          </w:p>
        </w:tc>
      </w:tr>
      <w:tr w:rsidR="00485AC5" w:rsidRPr="00485AC5" w:rsidDel="00485AC5" w14:paraId="7A92CBC1" w14:textId="082BE895" w:rsidTr="00E6240B">
        <w:trPr>
          <w:trHeight w:val="333"/>
          <w:del w:id="12645" w:author="ERCOT" w:date="2026-06-22T20:42:00Z"/>
        </w:trPr>
        <w:tc>
          <w:tcPr>
            <w:tcW w:w="278" w:type="dxa"/>
            <w:tcBorders>
              <w:top w:val="nil"/>
              <w:left w:val="double" w:sz="6" w:space="0" w:color="auto"/>
              <w:bottom w:val="nil"/>
              <w:right w:val="nil"/>
            </w:tcBorders>
            <w:shd w:val="clear" w:color="000000" w:fill="CCFFCC"/>
            <w:noWrap/>
            <w:vAlign w:val="bottom"/>
            <w:hideMark/>
          </w:tcPr>
          <w:p w14:paraId="097D7160" w14:textId="1539A5D8" w:rsidR="00485AC5" w:rsidRPr="00485AC5" w:rsidDel="00485AC5" w:rsidRDefault="00485AC5" w:rsidP="00485AC5">
            <w:pPr>
              <w:rPr>
                <w:del w:id="12646" w:author="ERCOT" w:date="2026-06-22T20:42:00Z" w16du:dateUtc="2026-06-23T01:42:00Z"/>
                <w:rFonts w:ascii="aria" w:hAnsi="aria" w:cs="Arial"/>
                <w:sz w:val="22"/>
                <w:szCs w:val="22"/>
              </w:rPr>
            </w:pPr>
            <w:del w:id="1264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C732A3F" w14:textId="7F8B8B2F" w:rsidR="00485AC5" w:rsidRPr="00485AC5" w:rsidDel="00485AC5" w:rsidRDefault="00485AC5" w:rsidP="00485AC5">
            <w:pPr>
              <w:rPr>
                <w:del w:id="12648" w:author="ERCOT" w:date="2026-06-22T20:42:00Z" w16du:dateUtc="2026-06-23T01:42:00Z"/>
                <w:rFonts w:ascii="aria" w:hAnsi="aria" w:cs="Arial"/>
                <w:b/>
                <w:bCs/>
              </w:rPr>
            </w:pPr>
            <w:del w:id="1264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9287978" w14:textId="4C1F014C" w:rsidR="00485AC5" w:rsidRPr="00485AC5" w:rsidDel="00485AC5" w:rsidRDefault="00485AC5" w:rsidP="00485AC5">
            <w:pPr>
              <w:rPr>
                <w:del w:id="12650" w:author="ERCOT" w:date="2026-06-22T20:42:00Z" w16du:dateUtc="2026-06-23T01:42:00Z"/>
                <w:rFonts w:ascii="aria" w:hAnsi="aria" w:cs="Arial"/>
              </w:rPr>
            </w:pPr>
            <w:del w:id="1265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0C8CE7C" w14:textId="714BB3C0" w:rsidR="00485AC5" w:rsidRPr="00485AC5" w:rsidDel="00485AC5" w:rsidRDefault="00485AC5" w:rsidP="00485AC5">
            <w:pPr>
              <w:rPr>
                <w:del w:id="12652" w:author="ERCOT" w:date="2026-06-22T20:42:00Z" w16du:dateUtc="2026-06-23T01:42:00Z"/>
                <w:rFonts w:ascii="Book Antiqua" w:hAnsi="Book Antiqua" w:cs="Arial"/>
              </w:rPr>
            </w:pPr>
            <w:del w:id="12653"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32A60F03" w14:textId="105AE804" w:rsidR="00485AC5" w:rsidRPr="00485AC5" w:rsidDel="00485AC5" w:rsidRDefault="00485AC5" w:rsidP="00485AC5">
            <w:pPr>
              <w:rPr>
                <w:del w:id="12654" w:author="ERCOT" w:date="2026-06-22T20:42:00Z" w16du:dateUtc="2026-06-23T01:42:00Z"/>
                <w:rFonts w:ascii="aria" w:hAnsi="aria" w:cs="Arial"/>
              </w:rPr>
            </w:pPr>
            <w:del w:id="12655"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279AC720" w14:textId="6A24E46D" w:rsidR="00485AC5" w:rsidRPr="00485AC5" w:rsidDel="00485AC5" w:rsidRDefault="00485AC5" w:rsidP="00485AC5">
            <w:pPr>
              <w:rPr>
                <w:del w:id="12656" w:author="ERCOT" w:date="2026-06-22T20:42:00Z" w16du:dateUtc="2026-06-23T01:42:00Z"/>
                <w:rFonts w:ascii="aria" w:hAnsi="aria" w:cs="Arial"/>
              </w:rPr>
            </w:pPr>
            <w:del w:id="12657" w:author="ERCOT" w:date="2026-06-22T20:42:00Z" w16du:dateUtc="2026-06-23T01:42:00Z">
              <w:r w:rsidRPr="00485AC5" w:rsidDel="00485AC5">
                <w:rPr>
                  <w:rFonts w:ascii="aria" w:hAnsi="aria" w:cs="Arial"/>
                </w:rPr>
                <w:delText>else if segment is determined to be OGFLT then assign OGFPV;</w:delText>
              </w:r>
            </w:del>
          </w:p>
        </w:tc>
        <w:tc>
          <w:tcPr>
            <w:tcW w:w="360" w:type="dxa"/>
            <w:tcBorders>
              <w:top w:val="nil"/>
              <w:left w:val="nil"/>
              <w:bottom w:val="nil"/>
              <w:right w:val="nil"/>
            </w:tcBorders>
            <w:shd w:val="clear" w:color="000000" w:fill="CCFFCC"/>
            <w:noWrap/>
            <w:vAlign w:val="center"/>
            <w:hideMark/>
          </w:tcPr>
          <w:p w14:paraId="77D5DE37" w14:textId="7C49CB56" w:rsidR="00485AC5" w:rsidRPr="00485AC5" w:rsidDel="00485AC5" w:rsidRDefault="00485AC5" w:rsidP="00485AC5">
            <w:pPr>
              <w:rPr>
                <w:del w:id="12658" w:author="ERCOT" w:date="2026-06-22T20:42:00Z" w16du:dateUtc="2026-06-23T01:42:00Z"/>
                <w:rFonts w:ascii="Arial" w:hAnsi="Arial" w:cs="Arial"/>
                <w:sz w:val="20"/>
                <w:szCs w:val="20"/>
              </w:rPr>
            </w:pPr>
            <w:del w:id="1265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2BAE664" w14:textId="4D9CE87A" w:rsidR="00485AC5" w:rsidRPr="00485AC5" w:rsidDel="00485AC5" w:rsidRDefault="00485AC5" w:rsidP="00485AC5">
            <w:pPr>
              <w:rPr>
                <w:del w:id="12660" w:author="ERCOT" w:date="2026-06-22T20:42:00Z" w16du:dateUtc="2026-06-23T01:42:00Z"/>
                <w:rFonts w:ascii="Arial" w:hAnsi="Arial" w:cs="Arial"/>
                <w:sz w:val="20"/>
                <w:szCs w:val="20"/>
              </w:rPr>
            </w:pPr>
            <w:del w:id="1266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7257D0B" w14:textId="72E8A413" w:rsidR="00485AC5" w:rsidRPr="00485AC5" w:rsidDel="00485AC5" w:rsidRDefault="00485AC5" w:rsidP="00485AC5">
            <w:pPr>
              <w:rPr>
                <w:del w:id="12662" w:author="ERCOT" w:date="2026-06-22T20:42:00Z" w16du:dateUtc="2026-06-23T01:42:00Z"/>
                <w:rFonts w:ascii="Arial" w:hAnsi="Arial" w:cs="Arial"/>
                <w:sz w:val="20"/>
                <w:szCs w:val="20"/>
              </w:rPr>
            </w:pPr>
            <w:del w:id="1266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43AEC5C" w14:textId="1D2D745B" w:rsidR="00485AC5" w:rsidRPr="00485AC5" w:rsidDel="00485AC5" w:rsidRDefault="00485AC5" w:rsidP="00485AC5">
            <w:pPr>
              <w:rPr>
                <w:del w:id="12664" w:author="ERCOT" w:date="2026-06-22T20:42:00Z" w16du:dateUtc="2026-06-23T01:42:00Z"/>
                <w:rFonts w:ascii="Arial" w:hAnsi="Arial" w:cs="Arial"/>
                <w:sz w:val="20"/>
                <w:szCs w:val="20"/>
              </w:rPr>
            </w:pPr>
            <w:del w:id="1266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38A4556" w14:textId="64681649" w:rsidR="00485AC5" w:rsidRPr="00485AC5" w:rsidDel="00485AC5" w:rsidRDefault="00485AC5" w:rsidP="00485AC5">
            <w:pPr>
              <w:rPr>
                <w:del w:id="12666" w:author="ERCOT" w:date="2026-06-22T20:42:00Z" w16du:dateUtc="2026-06-23T01:42:00Z"/>
                <w:rFonts w:ascii="Arial" w:hAnsi="Arial" w:cs="Arial"/>
                <w:sz w:val="22"/>
                <w:szCs w:val="22"/>
              </w:rPr>
            </w:pPr>
            <w:del w:id="12667" w:author="ERCOT" w:date="2026-06-22T20:42:00Z" w16du:dateUtc="2026-06-23T01:42:00Z">
              <w:r w:rsidRPr="00485AC5" w:rsidDel="00485AC5">
                <w:rPr>
                  <w:rFonts w:ascii="Arial" w:hAnsi="Arial" w:cs="Arial"/>
                  <w:sz w:val="22"/>
                  <w:szCs w:val="22"/>
                </w:rPr>
                <w:delText> </w:delText>
              </w:r>
            </w:del>
          </w:p>
        </w:tc>
      </w:tr>
      <w:tr w:rsidR="00485AC5" w:rsidRPr="00485AC5" w:rsidDel="00485AC5" w14:paraId="6B583A47" w14:textId="57CA3BB8" w:rsidTr="00E6240B">
        <w:trPr>
          <w:trHeight w:val="333"/>
          <w:del w:id="12668" w:author="ERCOT" w:date="2026-06-22T20:42:00Z"/>
        </w:trPr>
        <w:tc>
          <w:tcPr>
            <w:tcW w:w="278" w:type="dxa"/>
            <w:tcBorders>
              <w:top w:val="nil"/>
              <w:left w:val="double" w:sz="6" w:space="0" w:color="auto"/>
              <w:bottom w:val="nil"/>
              <w:right w:val="nil"/>
            </w:tcBorders>
            <w:shd w:val="clear" w:color="000000" w:fill="CCFFCC"/>
            <w:noWrap/>
            <w:vAlign w:val="bottom"/>
            <w:hideMark/>
          </w:tcPr>
          <w:p w14:paraId="6C9FB14F" w14:textId="160AA619" w:rsidR="00485AC5" w:rsidRPr="00485AC5" w:rsidDel="00485AC5" w:rsidRDefault="00485AC5" w:rsidP="00485AC5">
            <w:pPr>
              <w:rPr>
                <w:del w:id="12669" w:author="ERCOT" w:date="2026-06-22T20:42:00Z" w16du:dateUtc="2026-06-23T01:42:00Z"/>
                <w:rFonts w:ascii="aria" w:hAnsi="aria" w:cs="Arial"/>
                <w:sz w:val="22"/>
                <w:szCs w:val="22"/>
              </w:rPr>
            </w:pPr>
            <w:del w:id="126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56209D4" w14:textId="6559A679" w:rsidR="00485AC5" w:rsidRPr="00485AC5" w:rsidDel="00485AC5" w:rsidRDefault="00485AC5" w:rsidP="00485AC5">
            <w:pPr>
              <w:rPr>
                <w:del w:id="12671" w:author="ERCOT" w:date="2026-06-22T20:42:00Z" w16du:dateUtc="2026-06-23T01:42:00Z"/>
                <w:rFonts w:ascii="aria" w:hAnsi="aria" w:cs="Arial"/>
                <w:b/>
                <w:bCs/>
              </w:rPr>
            </w:pPr>
            <w:del w:id="126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D1FD3AB" w14:textId="2F8B1BA6" w:rsidR="00485AC5" w:rsidRPr="00485AC5" w:rsidDel="00485AC5" w:rsidRDefault="00485AC5" w:rsidP="00485AC5">
            <w:pPr>
              <w:rPr>
                <w:del w:id="12673" w:author="ERCOT" w:date="2026-06-22T20:42:00Z" w16du:dateUtc="2026-06-23T01:42:00Z"/>
                <w:rFonts w:ascii="aria" w:hAnsi="aria" w:cs="Arial"/>
              </w:rPr>
            </w:pPr>
            <w:del w:id="126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908362B" w14:textId="3AA7635A" w:rsidR="00485AC5" w:rsidRPr="00485AC5" w:rsidDel="00485AC5" w:rsidRDefault="00485AC5" w:rsidP="00485AC5">
            <w:pPr>
              <w:rPr>
                <w:del w:id="12675" w:author="ERCOT" w:date="2026-06-22T20:42:00Z" w16du:dateUtc="2026-06-23T01:42:00Z"/>
                <w:rFonts w:ascii="Book Antiqua" w:hAnsi="Book Antiqua" w:cs="Arial"/>
              </w:rPr>
            </w:pPr>
            <w:del w:id="12676"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hideMark/>
          </w:tcPr>
          <w:p w14:paraId="3B12CA71" w14:textId="58A74D36" w:rsidR="00485AC5" w:rsidRPr="00485AC5" w:rsidDel="00485AC5" w:rsidRDefault="00485AC5" w:rsidP="00485AC5">
            <w:pPr>
              <w:rPr>
                <w:del w:id="12677" w:author="ERCOT" w:date="2026-06-22T20:42:00Z" w16du:dateUtc="2026-06-23T01:42:00Z"/>
                <w:rFonts w:ascii="aria" w:hAnsi="aria" w:cs="Arial"/>
                <w:b/>
                <w:bCs/>
                <w:u w:val="single"/>
              </w:rPr>
            </w:pPr>
            <w:del w:id="12678"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5AED1B14" w14:textId="20FEED4E" w:rsidR="00485AC5" w:rsidRPr="00485AC5" w:rsidDel="00485AC5" w:rsidRDefault="00485AC5" w:rsidP="00485AC5">
            <w:pPr>
              <w:rPr>
                <w:del w:id="12679" w:author="ERCOT" w:date="2026-06-22T20:42:00Z" w16du:dateUtc="2026-06-23T01:42:00Z"/>
                <w:rFonts w:ascii="Arial" w:hAnsi="Arial" w:cs="Arial"/>
              </w:rPr>
            </w:pPr>
            <w:del w:id="12680"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5534B9C9" w14:textId="05813F35" w:rsidR="00485AC5" w:rsidRPr="00485AC5" w:rsidDel="00485AC5" w:rsidRDefault="00485AC5" w:rsidP="00485AC5">
            <w:pPr>
              <w:rPr>
                <w:del w:id="12681" w:author="ERCOT" w:date="2026-06-22T20:42:00Z" w16du:dateUtc="2026-06-23T01:42:00Z"/>
                <w:rFonts w:ascii="aria" w:hAnsi="aria" w:cs="Arial"/>
              </w:rPr>
            </w:pPr>
            <w:del w:id="12682"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62C846F5" w14:textId="4170DD6F" w:rsidR="00485AC5" w:rsidRPr="00485AC5" w:rsidDel="00485AC5" w:rsidRDefault="00485AC5" w:rsidP="00485AC5">
            <w:pPr>
              <w:rPr>
                <w:del w:id="12683" w:author="ERCOT" w:date="2026-06-22T20:42:00Z" w16du:dateUtc="2026-06-23T01:42:00Z"/>
                <w:rFonts w:ascii="aria" w:hAnsi="aria" w:cs="Arial"/>
              </w:rPr>
            </w:pPr>
            <w:del w:id="12684"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38571745" w14:textId="6B31825C" w:rsidR="00485AC5" w:rsidRPr="00485AC5" w:rsidDel="00485AC5" w:rsidRDefault="00485AC5" w:rsidP="00485AC5">
            <w:pPr>
              <w:rPr>
                <w:del w:id="12685" w:author="ERCOT" w:date="2026-06-22T20:42:00Z" w16du:dateUtc="2026-06-23T01:42:00Z"/>
                <w:rFonts w:ascii="aria" w:hAnsi="aria" w:cs="Arial"/>
              </w:rPr>
            </w:pPr>
            <w:del w:id="12686"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noWrap/>
            <w:vAlign w:val="center"/>
            <w:hideMark/>
          </w:tcPr>
          <w:p w14:paraId="00248BFC" w14:textId="22556576" w:rsidR="00485AC5" w:rsidRPr="00485AC5" w:rsidDel="00485AC5" w:rsidRDefault="00485AC5" w:rsidP="00485AC5">
            <w:pPr>
              <w:rPr>
                <w:del w:id="12687" w:author="ERCOT" w:date="2026-06-22T20:42:00Z" w16du:dateUtc="2026-06-23T01:42:00Z"/>
                <w:rFonts w:ascii="Arial" w:hAnsi="Arial" w:cs="Arial"/>
                <w:sz w:val="20"/>
                <w:szCs w:val="20"/>
              </w:rPr>
            </w:pPr>
            <w:del w:id="12688"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151AF4D4" w14:textId="5521738F" w:rsidR="00485AC5" w:rsidRPr="00485AC5" w:rsidDel="00485AC5" w:rsidRDefault="00485AC5" w:rsidP="00485AC5">
            <w:pPr>
              <w:rPr>
                <w:del w:id="12689" w:author="ERCOT" w:date="2026-06-22T20:42:00Z" w16du:dateUtc="2026-06-23T01:42:00Z"/>
                <w:rFonts w:ascii="Arial" w:hAnsi="Arial" w:cs="Arial"/>
                <w:sz w:val="20"/>
                <w:szCs w:val="20"/>
              </w:rPr>
            </w:pPr>
            <w:del w:id="12690"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462F17EC" w14:textId="66136D5E" w:rsidR="00485AC5" w:rsidRPr="00485AC5" w:rsidDel="00485AC5" w:rsidRDefault="00485AC5" w:rsidP="00485AC5">
            <w:pPr>
              <w:rPr>
                <w:del w:id="12691" w:author="ERCOT" w:date="2026-06-22T20:42:00Z" w16du:dateUtc="2026-06-23T01:42:00Z"/>
                <w:rFonts w:ascii="Arial" w:hAnsi="Arial" w:cs="Arial"/>
                <w:sz w:val="20"/>
                <w:szCs w:val="20"/>
              </w:rPr>
            </w:pPr>
            <w:del w:id="1269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7B595B4" w14:textId="470BF718" w:rsidR="00485AC5" w:rsidRPr="00485AC5" w:rsidDel="00485AC5" w:rsidRDefault="00485AC5" w:rsidP="00485AC5">
            <w:pPr>
              <w:rPr>
                <w:del w:id="12693" w:author="ERCOT" w:date="2026-06-22T20:42:00Z" w16du:dateUtc="2026-06-23T01:42:00Z"/>
                <w:rFonts w:ascii="Arial" w:hAnsi="Arial" w:cs="Arial"/>
                <w:sz w:val="20"/>
                <w:szCs w:val="20"/>
              </w:rPr>
            </w:pPr>
            <w:del w:id="1269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C3CE5B2" w14:textId="47FB564B" w:rsidR="00485AC5" w:rsidRPr="00485AC5" w:rsidDel="00485AC5" w:rsidRDefault="00485AC5" w:rsidP="00485AC5">
            <w:pPr>
              <w:rPr>
                <w:del w:id="12695" w:author="ERCOT" w:date="2026-06-22T20:42:00Z" w16du:dateUtc="2026-06-23T01:42:00Z"/>
                <w:rFonts w:ascii="Arial" w:hAnsi="Arial" w:cs="Arial"/>
                <w:sz w:val="20"/>
                <w:szCs w:val="20"/>
              </w:rPr>
            </w:pPr>
            <w:del w:id="1269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744A632" w14:textId="435F7B0B" w:rsidR="00485AC5" w:rsidRPr="00485AC5" w:rsidDel="00485AC5" w:rsidRDefault="00485AC5" w:rsidP="00485AC5">
            <w:pPr>
              <w:rPr>
                <w:del w:id="12697" w:author="ERCOT" w:date="2026-06-22T20:42:00Z" w16du:dateUtc="2026-06-23T01:42:00Z"/>
                <w:rFonts w:ascii="Arial" w:hAnsi="Arial" w:cs="Arial"/>
                <w:sz w:val="20"/>
                <w:szCs w:val="20"/>
              </w:rPr>
            </w:pPr>
            <w:del w:id="1269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FA89F68" w14:textId="3EF4DAB5" w:rsidR="00485AC5" w:rsidRPr="00485AC5" w:rsidDel="00485AC5" w:rsidRDefault="00485AC5" w:rsidP="00485AC5">
            <w:pPr>
              <w:rPr>
                <w:del w:id="12699" w:author="ERCOT" w:date="2026-06-22T20:42:00Z" w16du:dateUtc="2026-06-23T01:42:00Z"/>
                <w:rFonts w:ascii="Arial" w:hAnsi="Arial" w:cs="Arial"/>
                <w:sz w:val="20"/>
                <w:szCs w:val="20"/>
              </w:rPr>
            </w:pPr>
            <w:del w:id="1270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62F8516A" w14:textId="412C33C1" w:rsidR="00485AC5" w:rsidRPr="00485AC5" w:rsidDel="00485AC5" w:rsidRDefault="00485AC5" w:rsidP="00485AC5">
            <w:pPr>
              <w:rPr>
                <w:del w:id="12701" w:author="ERCOT" w:date="2026-06-22T20:42:00Z" w16du:dateUtc="2026-06-23T01:42:00Z"/>
                <w:rFonts w:ascii="Arial" w:hAnsi="Arial" w:cs="Arial"/>
                <w:sz w:val="22"/>
                <w:szCs w:val="22"/>
              </w:rPr>
            </w:pPr>
            <w:del w:id="12702" w:author="ERCOT" w:date="2026-06-22T20:42:00Z" w16du:dateUtc="2026-06-23T01:42:00Z">
              <w:r w:rsidRPr="00485AC5" w:rsidDel="00485AC5">
                <w:rPr>
                  <w:rFonts w:ascii="Arial" w:hAnsi="Arial" w:cs="Arial"/>
                  <w:sz w:val="22"/>
                  <w:szCs w:val="22"/>
                </w:rPr>
                <w:delText> </w:delText>
              </w:r>
            </w:del>
          </w:p>
        </w:tc>
      </w:tr>
      <w:tr w:rsidR="00485AC5" w:rsidRPr="00485AC5" w:rsidDel="00485AC5" w14:paraId="65A21C64" w14:textId="3D480CB2" w:rsidTr="00E6240B">
        <w:trPr>
          <w:trHeight w:val="333"/>
          <w:del w:id="12703" w:author="ERCOT" w:date="2026-06-22T20:42:00Z"/>
        </w:trPr>
        <w:tc>
          <w:tcPr>
            <w:tcW w:w="278" w:type="dxa"/>
            <w:tcBorders>
              <w:top w:val="nil"/>
              <w:left w:val="double" w:sz="6" w:space="0" w:color="auto"/>
              <w:bottom w:val="nil"/>
              <w:right w:val="nil"/>
            </w:tcBorders>
            <w:shd w:val="clear" w:color="000000" w:fill="CCFFCC"/>
            <w:noWrap/>
            <w:vAlign w:val="bottom"/>
            <w:hideMark/>
          </w:tcPr>
          <w:p w14:paraId="32C0AFC7" w14:textId="3943F99A" w:rsidR="00485AC5" w:rsidRPr="00485AC5" w:rsidDel="00485AC5" w:rsidRDefault="00485AC5" w:rsidP="00485AC5">
            <w:pPr>
              <w:rPr>
                <w:del w:id="12704" w:author="ERCOT" w:date="2026-06-22T20:42:00Z" w16du:dateUtc="2026-06-23T01:42:00Z"/>
                <w:rFonts w:ascii="aria" w:hAnsi="aria" w:cs="Arial"/>
                <w:sz w:val="22"/>
                <w:szCs w:val="22"/>
              </w:rPr>
            </w:pPr>
            <w:del w:id="127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524340B" w14:textId="3571CF08" w:rsidR="00485AC5" w:rsidRPr="00485AC5" w:rsidDel="00485AC5" w:rsidRDefault="00485AC5" w:rsidP="00485AC5">
            <w:pPr>
              <w:rPr>
                <w:del w:id="12706" w:author="ERCOT" w:date="2026-06-22T20:42:00Z" w16du:dateUtc="2026-06-23T01:42:00Z"/>
                <w:rFonts w:ascii="aria" w:hAnsi="aria" w:cs="Arial"/>
                <w:b/>
                <w:bCs/>
              </w:rPr>
            </w:pPr>
            <w:del w:id="127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8ED6029" w14:textId="733D086B" w:rsidR="00485AC5" w:rsidRPr="00485AC5" w:rsidDel="00485AC5" w:rsidRDefault="00485AC5" w:rsidP="00485AC5">
            <w:pPr>
              <w:rPr>
                <w:del w:id="12708" w:author="ERCOT" w:date="2026-06-22T20:42:00Z" w16du:dateUtc="2026-06-23T01:42:00Z"/>
                <w:rFonts w:ascii="aria" w:hAnsi="aria" w:cs="Arial"/>
              </w:rPr>
            </w:pPr>
            <w:del w:id="127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458F00C0" w14:textId="41DCE4A8" w:rsidR="00485AC5" w:rsidRPr="00485AC5" w:rsidDel="00485AC5" w:rsidRDefault="00485AC5" w:rsidP="00485AC5">
            <w:pPr>
              <w:jc w:val="right"/>
              <w:rPr>
                <w:del w:id="12710" w:author="ERCOT" w:date="2026-06-22T20:42:00Z" w16du:dateUtc="2026-06-23T01:42:00Z"/>
                <w:rFonts w:ascii="aria" w:hAnsi="aria" w:cs="Arial"/>
                <w:b/>
                <w:bCs/>
              </w:rPr>
            </w:pPr>
            <w:del w:id="12711" w:author="ERCOT" w:date="2026-06-22T20:42:00Z" w16du:dateUtc="2026-06-23T01:42:00Z">
              <w:r w:rsidRPr="00485AC5" w:rsidDel="00485AC5">
                <w:rPr>
                  <w:rFonts w:ascii="aria" w:hAnsi="aria" w:cs="Arial"/>
                  <w:b/>
                  <w:bCs/>
                </w:rPr>
                <w:delText>3.</w:delText>
              </w:r>
            </w:del>
          </w:p>
        </w:tc>
        <w:tc>
          <w:tcPr>
            <w:tcW w:w="6291" w:type="dxa"/>
            <w:gridSpan w:val="5"/>
            <w:tcBorders>
              <w:top w:val="nil"/>
              <w:left w:val="nil"/>
              <w:bottom w:val="nil"/>
              <w:right w:val="nil"/>
            </w:tcBorders>
            <w:shd w:val="clear" w:color="000000" w:fill="CCFFCC"/>
            <w:noWrap/>
            <w:hideMark/>
          </w:tcPr>
          <w:p w14:paraId="1A1CA955" w14:textId="01132C4E" w:rsidR="00485AC5" w:rsidRPr="00485AC5" w:rsidDel="00485AC5" w:rsidRDefault="00485AC5" w:rsidP="00485AC5">
            <w:pPr>
              <w:rPr>
                <w:del w:id="12712" w:author="ERCOT" w:date="2026-06-22T20:42:00Z" w16du:dateUtc="2026-06-23T01:42:00Z"/>
                <w:rFonts w:ascii="aria" w:hAnsi="aria" w:cs="Arial"/>
              </w:rPr>
            </w:pPr>
            <w:del w:id="12713" w:author="ERCOT" w:date="2026-06-22T20:42:00Z" w16du:dateUtc="2026-06-23T01:42:00Z">
              <w:r w:rsidRPr="00485AC5" w:rsidDel="00485AC5">
                <w:rPr>
                  <w:rFonts w:ascii="aria" w:hAnsi="aria" w:cs="Arial"/>
                </w:rPr>
                <w:delText>Else if the ESI ID has wind generation then</w:delText>
              </w:r>
            </w:del>
          </w:p>
        </w:tc>
        <w:tc>
          <w:tcPr>
            <w:tcW w:w="762" w:type="dxa"/>
            <w:tcBorders>
              <w:top w:val="nil"/>
              <w:left w:val="nil"/>
              <w:bottom w:val="nil"/>
              <w:right w:val="nil"/>
            </w:tcBorders>
            <w:shd w:val="clear" w:color="000000" w:fill="CCFFCC"/>
            <w:noWrap/>
            <w:vAlign w:val="center"/>
            <w:hideMark/>
          </w:tcPr>
          <w:p w14:paraId="5898E4B7" w14:textId="62E4FB85" w:rsidR="00485AC5" w:rsidRPr="00485AC5" w:rsidDel="00485AC5" w:rsidRDefault="00485AC5" w:rsidP="00485AC5">
            <w:pPr>
              <w:rPr>
                <w:del w:id="12714" w:author="ERCOT" w:date="2026-06-22T20:42:00Z" w16du:dateUtc="2026-06-23T01:42:00Z"/>
                <w:rFonts w:ascii="Arial" w:hAnsi="Arial" w:cs="Arial"/>
                <w:sz w:val="20"/>
                <w:szCs w:val="20"/>
              </w:rPr>
            </w:pPr>
            <w:del w:id="12715"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7C8B1B37" w14:textId="513E4C17" w:rsidR="00485AC5" w:rsidRPr="00485AC5" w:rsidDel="00485AC5" w:rsidRDefault="00485AC5" w:rsidP="00485AC5">
            <w:pPr>
              <w:rPr>
                <w:del w:id="12716" w:author="ERCOT" w:date="2026-06-22T20:42:00Z" w16du:dateUtc="2026-06-23T01:42:00Z"/>
                <w:rFonts w:ascii="Arial" w:hAnsi="Arial" w:cs="Arial"/>
                <w:sz w:val="20"/>
                <w:szCs w:val="20"/>
              </w:rPr>
            </w:pPr>
            <w:del w:id="12717"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7FA00BE8" w14:textId="5A8F3255" w:rsidR="00485AC5" w:rsidRPr="00485AC5" w:rsidDel="00485AC5" w:rsidRDefault="00485AC5" w:rsidP="00485AC5">
            <w:pPr>
              <w:rPr>
                <w:del w:id="12718" w:author="ERCOT" w:date="2026-06-22T20:42:00Z" w16du:dateUtc="2026-06-23T01:42:00Z"/>
                <w:rFonts w:ascii="Arial" w:hAnsi="Arial" w:cs="Arial"/>
                <w:sz w:val="20"/>
                <w:szCs w:val="20"/>
              </w:rPr>
            </w:pPr>
            <w:del w:id="12719"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39F5B818" w14:textId="5F1EAF61" w:rsidR="00485AC5" w:rsidRPr="00485AC5" w:rsidDel="00485AC5" w:rsidRDefault="00485AC5" w:rsidP="00485AC5">
            <w:pPr>
              <w:rPr>
                <w:del w:id="12720" w:author="ERCOT" w:date="2026-06-22T20:42:00Z" w16du:dateUtc="2026-06-23T01:42:00Z"/>
                <w:rFonts w:ascii="Arial" w:hAnsi="Arial" w:cs="Arial"/>
                <w:sz w:val="20"/>
                <w:szCs w:val="20"/>
              </w:rPr>
            </w:pPr>
            <w:del w:id="12721"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2A45174" w14:textId="6C106E29" w:rsidR="00485AC5" w:rsidRPr="00485AC5" w:rsidDel="00485AC5" w:rsidRDefault="00485AC5" w:rsidP="00485AC5">
            <w:pPr>
              <w:rPr>
                <w:del w:id="12722" w:author="ERCOT" w:date="2026-06-22T20:42:00Z" w16du:dateUtc="2026-06-23T01:42:00Z"/>
                <w:rFonts w:ascii="Arial" w:hAnsi="Arial" w:cs="Arial"/>
                <w:sz w:val="20"/>
                <w:szCs w:val="20"/>
              </w:rPr>
            </w:pPr>
            <w:del w:id="1272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4D595BA" w14:textId="50D98B48" w:rsidR="00485AC5" w:rsidRPr="00485AC5" w:rsidDel="00485AC5" w:rsidRDefault="00485AC5" w:rsidP="00485AC5">
            <w:pPr>
              <w:rPr>
                <w:del w:id="12724" w:author="ERCOT" w:date="2026-06-22T20:42:00Z" w16du:dateUtc="2026-06-23T01:42:00Z"/>
                <w:rFonts w:ascii="Arial" w:hAnsi="Arial" w:cs="Arial"/>
                <w:sz w:val="20"/>
                <w:szCs w:val="20"/>
              </w:rPr>
            </w:pPr>
            <w:del w:id="1272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0DDB817" w14:textId="41EC70DA" w:rsidR="00485AC5" w:rsidRPr="00485AC5" w:rsidDel="00485AC5" w:rsidRDefault="00485AC5" w:rsidP="00485AC5">
            <w:pPr>
              <w:rPr>
                <w:del w:id="12726" w:author="ERCOT" w:date="2026-06-22T20:42:00Z" w16du:dateUtc="2026-06-23T01:42:00Z"/>
                <w:rFonts w:ascii="Arial" w:hAnsi="Arial" w:cs="Arial"/>
                <w:sz w:val="20"/>
                <w:szCs w:val="20"/>
              </w:rPr>
            </w:pPr>
            <w:del w:id="12727"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34EC3B0C" w14:textId="1AB56DF5" w:rsidR="00485AC5" w:rsidRPr="00485AC5" w:rsidDel="00485AC5" w:rsidRDefault="00485AC5" w:rsidP="00485AC5">
            <w:pPr>
              <w:rPr>
                <w:del w:id="12728" w:author="ERCOT" w:date="2026-06-22T20:42:00Z" w16du:dateUtc="2026-06-23T01:42:00Z"/>
                <w:rFonts w:ascii="Arial" w:hAnsi="Arial" w:cs="Arial"/>
                <w:sz w:val="22"/>
                <w:szCs w:val="22"/>
              </w:rPr>
            </w:pPr>
            <w:del w:id="12729" w:author="ERCOT" w:date="2026-06-22T20:42:00Z" w16du:dateUtc="2026-06-23T01:42:00Z">
              <w:r w:rsidRPr="00485AC5" w:rsidDel="00485AC5">
                <w:rPr>
                  <w:rFonts w:ascii="Arial" w:hAnsi="Arial" w:cs="Arial"/>
                  <w:sz w:val="22"/>
                  <w:szCs w:val="22"/>
                </w:rPr>
                <w:delText> </w:delText>
              </w:r>
            </w:del>
          </w:p>
        </w:tc>
      </w:tr>
      <w:tr w:rsidR="00485AC5" w:rsidRPr="00485AC5" w:rsidDel="00485AC5" w14:paraId="44FC4EA3" w14:textId="751E197A" w:rsidTr="00E6240B">
        <w:trPr>
          <w:trHeight w:val="333"/>
          <w:del w:id="12730" w:author="ERCOT" w:date="2026-06-22T20:42:00Z"/>
        </w:trPr>
        <w:tc>
          <w:tcPr>
            <w:tcW w:w="278" w:type="dxa"/>
            <w:tcBorders>
              <w:top w:val="nil"/>
              <w:left w:val="double" w:sz="6" w:space="0" w:color="auto"/>
              <w:bottom w:val="nil"/>
              <w:right w:val="nil"/>
            </w:tcBorders>
            <w:shd w:val="clear" w:color="000000" w:fill="CCFFCC"/>
            <w:noWrap/>
            <w:vAlign w:val="bottom"/>
            <w:hideMark/>
          </w:tcPr>
          <w:p w14:paraId="17280AC9" w14:textId="198AF801" w:rsidR="00485AC5" w:rsidRPr="00485AC5" w:rsidDel="00485AC5" w:rsidRDefault="00485AC5" w:rsidP="00485AC5">
            <w:pPr>
              <w:rPr>
                <w:del w:id="12731" w:author="ERCOT" w:date="2026-06-22T20:42:00Z" w16du:dateUtc="2026-06-23T01:42:00Z"/>
                <w:rFonts w:ascii="aria" w:hAnsi="aria" w:cs="Arial"/>
                <w:sz w:val="22"/>
                <w:szCs w:val="22"/>
              </w:rPr>
            </w:pPr>
            <w:del w:id="1273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6328E6B" w14:textId="05AD1D82" w:rsidR="00485AC5" w:rsidRPr="00485AC5" w:rsidDel="00485AC5" w:rsidRDefault="00485AC5" w:rsidP="00485AC5">
            <w:pPr>
              <w:rPr>
                <w:del w:id="12733" w:author="ERCOT" w:date="2026-06-22T20:42:00Z" w16du:dateUtc="2026-06-23T01:42:00Z"/>
                <w:rFonts w:ascii="aria" w:hAnsi="aria" w:cs="Arial"/>
                <w:b/>
                <w:bCs/>
              </w:rPr>
            </w:pPr>
            <w:del w:id="1273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C8E9111" w14:textId="208EA242" w:rsidR="00485AC5" w:rsidRPr="00485AC5" w:rsidDel="00485AC5" w:rsidRDefault="00485AC5" w:rsidP="00485AC5">
            <w:pPr>
              <w:rPr>
                <w:del w:id="12735" w:author="ERCOT" w:date="2026-06-22T20:42:00Z" w16du:dateUtc="2026-06-23T01:42:00Z"/>
                <w:rFonts w:ascii="aria" w:hAnsi="aria" w:cs="Arial"/>
              </w:rPr>
            </w:pPr>
            <w:del w:id="1273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45FE5C2" w14:textId="0AAA25EB" w:rsidR="00485AC5" w:rsidRPr="00485AC5" w:rsidDel="00485AC5" w:rsidRDefault="00485AC5" w:rsidP="00485AC5">
            <w:pPr>
              <w:rPr>
                <w:del w:id="12737" w:author="ERCOT" w:date="2026-06-22T20:42:00Z" w16du:dateUtc="2026-06-23T01:42:00Z"/>
                <w:rFonts w:ascii="Book Antiqua" w:hAnsi="Book Antiqua" w:cs="Arial"/>
              </w:rPr>
            </w:pPr>
            <w:del w:id="12738"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7DFE203C" w14:textId="2E2E3D0B" w:rsidR="00485AC5" w:rsidRPr="00485AC5" w:rsidDel="00485AC5" w:rsidRDefault="00485AC5" w:rsidP="00485AC5">
            <w:pPr>
              <w:rPr>
                <w:del w:id="12739" w:author="ERCOT" w:date="2026-06-22T20:42:00Z" w16du:dateUtc="2026-06-23T01:42:00Z"/>
                <w:rFonts w:ascii="Arial" w:hAnsi="Arial" w:cs="Arial"/>
              </w:rPr>
            </w:pPr>
            <w:del w:id="12740" w:author="ERCOT" w:date="2026-06-22T20:42:00Z" w16du:dateUtc="2026-06-23T01:42:00Z">
              <w:r w:rsidRPr="00485AC5" w:rsidDel="00485AC5">
                <w:rPr>
                  <w:rFonts w:ascii="Arial" w:hAnsi="Arial" w:cs="Arial"/>
                </w:rPr>
                <w:delText> </w:delText>
              </w:r>
            </w:del>
          </w:p>
        </w:tc>
        <w:tc>
          <w:tcPr>
            <w:tcW w:w="7782" w:type="dxa"/>
            <w:gridSpan w:val="6"/>
            <w:tcBorders>
              <w:top w:val="nil"/>
              <w:left w:val="nil"/>
              <w:bottom w:val="nil"/>
              <w:right w:val="nil"/>
            </w:tcBorders>
            <w:shd w:val="clear" w:color="000000" w:fill="CCFFCC"/>
            <w:noWrap/>
            <w:hideMark/>
          </w:tcPr>
          <w:p w14:paraId="1927990E" w14:textId="7BE77CB3" w:rsidR="00485AC5" w:rsidRPr="00485AC5" w:rsidDel="00485AC5" w:rsidRDefault="00485AC5" w:rsidP="00485AC5">
            <w:pPr>
              <w:rPr>
                <w:del w:id="12741" w:author="ERCOT" w:date="2026-06-22T20:42:00Z" w16du:dateUtc="2026-06-23T01:42:00Z"/>
                <w:rFonts w:ascii="aria" w:hAnsi="aria" w:cs="Arial"/>
              </w:rPr>
            </w:pPr>
            <w:del w:id="12742" w:author="ERCOT" w:date="2026-06-22T20:42:00Z" w16du:dateUtc="2026-06-23T01:42:00Z">
              <w:r w:rsidRPr="00485AC5" w:rsidDel="00485AC5">
                <w:rPr>
                  <w:rFonts w:ascii="aria" w:hAnsi="aria" w:cs="Arial"/>
                </w:rPr>
                <w:delText>if segment is determined to be HILF then assign HIWD;</w:delText>
              </w:r>
            </w:del>
          </w:p>
        </w:tc>
        <w:tc>
          <w:tcPr>
            <w:tcW w:w="1217" w:type="dxa"/>
            <w:tcBorders>
              <w:top w:val="nil"/>
              <w:left w:val="nil"/>
              <w:bottom w:val="nil"/>
              <w:right w:val="nil"/>
            </w:tcBorders>
            <w:shd w:val="clear" w:color="000000" w:fill="CCFFCC"/>
            <w:noWrap/>
            <w:vAlign w:val="center"/>
            <w:hideMark/>
          </w:tcPr>
          <w:p w14:paraId="1F278049" w14:textId="11B09446" w:rsidR="00485AC5" w:rsidRPr="00485AC5" w:rsidDel="00485AC5" w:rsidRDefault="00485AC5" w:rsidP="00485AC5">
            <w:pPr>
              <w:rPr>
                <w:del w:id="12743" w:author="ERCOT" w:date="2026-06-22T20:42:00Z" w16du:dateUtc="2026-06-23T01:42:00Z"/>
                <w:rFonts w:ascii="Arial" w:hAnsi="Arial" w:cs="Arial"/>
                <w:sz w:val="20"/>
                <w:szCs w:val="20"/>
              </w:rPr>
            </w:pPr>
            <w:del w:id="12744"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49712DF6" w14:textId="135BDAA9" w:rsidR="00485AC5" w:rsidRPr="00485AC5" w:rsidDel="00485AC5" w:rsidRDefault="00485AC5" w:rsidP="00485AC5">
            <w:pPr>
              <w:rPr>
                <w:del w:id="12745" w:author="ERCOT" w:date="2026-06-22T20:42:00Z" w16du:dateUtc="2026-06-23T01:42:00Z"/>
                <w:rFonts w:ascii="Arial" w:hAnsi="Arial" w:cs="Arial"/>
                <w:sz w:val="20"/>
                <w:szCs w:val="20"/>
              </w:rPr>
            </w:pPr>
            <w:del w:id="12746"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15FD0E1C" w14:textId="45E71533" w:rsidR="00485AC5" w:rsidRPr="00485AC5" w:rsidDel="00485AC5" w:rsidRDefault="00485AC5" w:rsidP="00485AC5">
            <w:pPr>
              <w:rPr>
                <w:del w:id="12747" w:author="ERCOT" w:date="2026-06-22T20:42:00Z" w16du:dateUtc="2026-06-23T01:42:00Z"/>
                <w:rFonts w:ascii="Arial" w:hAnsi="Arial" w:cs="Arial"/>
                <w:sz w:val="20"/>
                <w:szCs w:val="20"/>
              </w:rPr>
            </w:pPr>
            <w:del w:id="1274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813168C" w14:textId="26984F25" w:rsidR="00485AC5" w:rsidRPr="00485AC5" w:rsidDel="00485AC5" w:rsidRDefault="00485AC5" w:rsidP="00485AC5">
            <w:pPr>
              <w:rPr>
                <w:del w:id="12749" w:author="ERCOT" w:date="2026-06-22T20:42:00Z" w16du:dateUtc="2026-06-23T01:42:00Z"/>
                <w:rFonts w:ascii="Arial" w:hAnsi="Arial" w:cs="Arial"/>
                <w:sz w:val="20"/>
                <w:szCs w:val="20"/>
              </w:rPr>
            </w:pPr>
            <w:del w:id="1275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F54D28C" w14:textId="5CAD53D4" w:rsidR="00485AC5" w:rsidRPr="00485AC5" w:rsidDel="00485AC5" w:rsidRDefault="00485AC5" w:rsidP="00485AC5">
            <w:pPr>
              <w:rPr>
                <w:del w:id="12751" w:author="ERCOT" w:date="2026-06-22T20:42:00Z" w16du:dateUtc="2026-06-23T01:42:00Z"/>
                <w:rFonts w:ascii="Arial" w:hAnsi="Arial" w:cs="Arial"/>
                <w:sz w:val="20"/>
                <w:szCs w:val="20"/>
              </w:rPr>
            </w:pPr>
            <w:del w:id="12752"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741E2EF4" w14:textId="4122F502" w:rsidR="00485AC5" w:rsidRPr="00485AC5" w:rsidDel="00485AC5" w:rsidRDefault="00485AC5" w:rsidP="00485AC5">
            <w:pPr>
              <w:rPr>
                <w:del w:id="12753" w:author="ERCOT" w:date="2026-06-22T20:42:00Z" w16du:dateUtc="2026-06-23T01:42:00Z"/>
                <w:rFonts w:ascii="Arial" w:hAnsi="Arial" w:cs="Arial"/>
                <w:sz w:val="22"/>
                <w:szCs w:val="22"/>
              </w:rPr>
            </w:pPr>
            <w:del w:id="12754" w:author="ERCOT" w:date="2026-06-22T20:42:00Z" w16du:dateUtc="2026-06-23T01:42:00Z">
              <w:r w:rsidRPr="00485AC5" w:rsidDel="00485AC5">
                <w:rPr>
                  <w:rFonts w:ascii="Arial" w:hAnsi="Arial" w:cs="Arial"/>
                  <w:sz w:val="22"/>
                  <w:szCs w:val="22"/>
                </w:rPr>
                <w:delText> </w:delText>
              </w:r>
            </w:del>
          </w:p>
        </w:tc>
      </w:tr>
      <w:tr w:rsidR="00485AC5" w:rsidRPr="00485AC5" w:rsidDel="00485AC5" w14:paraId="63051E27" w14:textId="55591522" w:rsidTr="00E6240B">
        <w:trPr>
          <w:trHeight w:val="333"/>
          <w:del w:id="12755" w:author="ERCOT" w:date="2026-06-22T20:42:00Z"/>
        </w:trPr>
        <w:tc>
          <w:tcPr>
            <w:tcW w:w="278" w:type="dxa"/>
            <w:tcBorders>
              <w:top w:val="nil"/>
              <w:left w:val="double" w:sz="6" w:space="0" w:color="auto"/>
              <w:bottom w:val="nil"/>
              <w:right w:val="nil"/>
            </w:tcBorders>
            <w:shd w:val="clear" w:color="000000" w:fill="CCFFCC"/>
            <w:noWrap/>
            <w:vAlign w:val="bottom"/>
            <w:hideMark/>
          </w:tcPr>
          <w:p w14:paraId="1E6190C5" w14:textId="6DE8B390" w:rsidR="00485AC5" w:rsidRPr="00485AC5" w:rsidDel="00485AC5" w:rsidRDefault="00485AC5" w:rsidP="00485AC5">
            <w:pPr>
              <w:rPr>
                <w:del w:id="12756" w:author="ERCOT" w:date="2026-06-22T20:42:00Z" w16du:dateUtc="2026-06-23T01:42:00Z"/>
                <w:rFonts w:ascii="aria" w:hAnsi="aria" w:cs="Arial"/>
                <w:sz w:val="22"/>
                <w:szCs w:val="22"/>
              </w:rPr>
            </w:pPr>
            <w:del w:id="1275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FFB88F8" w14:textId="3B4222C5" w:rsidR="00485AC5" w:rsidRPr="00485AC5" w:rsidDel="00485AC5" w:rsidRDefault="00485AC5" w:rsidP="00485AC5">
            <w:pPr>
              <w:rPr>
                <w:del w:id="12758" w:author="ERCOT" w:date="2026-06-22T20:42:00Z" w16du:dateUtc="2026-06-23T01:42:00Z"/>
                <w:rFonts w:ascii="aria" w:hAnsi="aria" w:cs="Arial"/>
                <w:b/>
                <w:bCs/>
              </w:rPr>
            </w:pPr>
            <w:del w:id="1275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FC25CCD" w14:textId="7B4E4033" w:rsidR="00485AC5" w:rsidRPr="00485AC5" w:rsidDel="00485AC5" w:rsidRDefault="00485AC5" w:rsidP="00485AC5">
            <w:pPr>
              <w:rPr>
                <w:del w:id="12760" w:author="ERCOT" w:date="2026-06-22T20:42:00Z" w16du:dateUtc="2026-06-23T01:42:00Z"/>
                <w:rFonts w:ascii="aria" w:hAnsi="aria" w:cs="Arial"/>
              </w:rPr>
            </w:pPr>
            <w:del w:id="1276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E6EDB9F" w14:textId="584BE4B2" w:rsidR="00485AC5" w:rsidRPr="00485AC5" w:rsidDel="00485AC5" w:rsidRDefault="00485AC5" w:rsidP="00485AC5">
            <w:pPr>
              <w:rPr>
                <w:del w:id="12762" w:author="ERCOT" w:date="2026-06-22T20:42:00Z" w16du:dateUtc="2026-06-23T01:42:00Z"/>
                <w:rFonts w:ascii="Book Antiqua" w:hAnsi="Book Antiqua" w:cs="Arial"/>
              </w:rPr>
            </w:pPr>
            <w:del w:id="12763"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6DEC309C" w14:textId="4F692018" w:rsidR="00485AC5" w:rsidRPr="00485AC5" w:rsidDel="00485AC5" w:rsidRDefault="00485AC5" w:rsidP="00485AC5">
            <w:pPr>
              <w:rPr>
                <w:del w:id="12764" w:author="ERCOT" w:date="2026-06-22T20:42:00Z" w16du:dateUtc="2026-06-23T01:42:00Z"/>
                <w:rFonts w:ascii="Arial" w:hAnsi="Arial" w:cs="Arial"/>
              </w:rPr>
            </w:pPr>
            <w:del w:id="12765"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1911C650" w14:textId="3565DE50" w:rsidR="00485AC5" w:rsidRPr="00485AC5" w:rsidDel="00485AC5" w:rsidRDefault="00485AC5" w:rsidP="00485AC5">
            <w:pPr>
              <w:rPr>
                <w:del w:id="12766" w:author="ERCOT" w:date="2026-06-22T20:42:00Z" w16du:dateUtc="2026-06-23T01:42:00Z"/>
                <w:rFonts w:ascii="aria" w:hAnsi="aria" w:cs="Arial"/>
              </w:rPr>
            </w:pPr>
            <w:del w:id="12767" w:author="ERCOT" w:date="2026-06-22T20:42:00Z" w16du:dateUtc="2026-06-23T01:42:00Z">
              <w:r w:rsidRPr="00485AC5" w:rsidDel="00485AC5">
                <w:rPr>
                  <w:rFonts w:ascii="aria" w:hAnsi="aria" w:cs="Arial"/>
                </w:rPr>
                <w:delText>else if segment is determined to be MEDLF then assign MEDWD;</w:delText>
              </w:r>
            </w:del>
          </w:p>
        </w:tc>
        <w:tc>
          <w:tcPr>
            <w:tcW w:w="360" w:type="dxa"/>
            <w:tcBorders>
              <w:top w:val="nil"/>
              <w:left w:val="nil"/>
              <w:bottom w:val="nil"/>
              <w:right w:val="nil"/>
            </w:tcBorders>
            <w:shd w:val="clear" w:color="000000" w:fill="CCFFCC"/>
            <w:noWrap/>
            <w:vAlign w:val="center"/>
            <w:hideMark/>
          </w:tcPr>
          <w:p w14:paraId="59F1A56E" w14:textId="67DD2FF3" w:rsidR="00485AC5" w:rsidRPr="00485AC5" w:rsidDel="00485AC5" w:rsidRDefault="00485AC5" w:rsidP="00485AC5">
            <w:pPr>
              <w:rPr>
                <w:del w:id="12768" w:author="ERCOT" w:date="2026-06-22T20:42:00Z" w16du:dateUtc="2026-06-23T01:42:00Z"/>
                <w:rFonts w:ascii="Arial" w:hAnsi="Arial" w:cs="Arial"/>
                <w:sz w:val="20"/>
                <w:szCs w:val="20"/>
              </w:rPr>
            </w:pPr>
            <w:del w:id="1276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66459E9" w14:textId="3743565D" w:rsidR="00485AC5" w:rsidRPr="00485AC5" w:rsidDel="00485AC5" w:rsidRDefault="00485AC5" w:rsidP="00485AC5">
            <w:pPr>
              <w:rPr>
                <w:del w:id="12770" w:author="ERCOT" w:date="2026-06-22T20:42:00Z" w16du:dateUtc="2026-06-23T01:42:00Z"/>
                <w:rFonts w:ascii="Arial" w:hAnsi="Arial" w:cs="Arial"/>
                <w:sz w:val="20"/>
                <w:szCs w:val="20"/>
              </w:rPr>
            </w:pPr>
            <w:del w:id="1277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2D9F72A" w14:textId="2E74C071" w:rsidR="00485AC5" w:rsidRPr="00485AC5" w:rsidDel="00485AC5" w:rsidRDefault="00485AC5" w:rsidP="00485AC5">
            <w:pPr>
              <w:rPr>
                <w:del w:id="12772" w:author="ERCOT" w:date="2026-06-22T20:42:00Z" w16du:dateUtc="2026-06-23T01:42:00Z"/>
                <w:rFonts w:ascii="Arial" w:hAnsi="Arial" w:cs="Arial"/>
                <w:sz w:val="20"/>
                <w:szCs w:val="20"/>
              </w:rPr>
            </w:pPr>
            <w:del w:id="1277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EEBF6F4" w14:textId="49AE806F" w:rsidR="00485AC5" w:rsidRPr="00485AC5" w:rsidDel="00485AC5" w:rsidRDefault="00485AC5" w:rsidP="00485AC5">
            <w:pPr>
              <w:rPr>
                <w:del w:id="12774" w:author="ERCOT" w:date="2026-06-22T20:42:00Z" w16du:dateUtc="2026-06-23T01:42:00Z"/>
                <w:rFonts w:ascii="Arial" w:hAnsi="Arial" w:cs="Arial"/>
                <w:sz w:val="20"/>
                <w:szCs w:val="20"/>
              </w:rPr>
            </w:pPr>
            <w:del w:id="1277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2D6DA950" w14:textId="04CD5C42" w:rsidR="00485AC5" w:rsidRPr="00485AC5" w:rsidDel="00485AC5" w:rsidRDefault="00485AC5" w:rsidP="00485AC5">
            <w:pPr>
              <w:rPr>
                <w:del w:id="12776" w:author="ERCOT" w:date="2026-06-22T20:42:00Z" w16du:dateUtc="2026-06-23T01:42:00Z"/>
                <w:rFonts w:ascii="Arial" w:hAnsi="Arial" w:cs="Arial"/>
                <w:sz w:val="22"/>
                <w:szCs w:val="22"/>
              </w:rPr>
            </w:pPr>
            <w:del w:id="12777" w:author="ERCOT" w:date="2026-06-22T20:42:00Z" w16du:dateUtc="2026-06-23T01:42:00Z">
              <w:r w:rsidRPr="00485AC5" w:rsidDel="00485AC5">
                <w:rPr>
                  <w:rFonts w:ascii="Arial" w:hAnsi="Arial" w:cs="Arial"/>
                  <w:sz w:val="22"/>
                  <w:szCs w:val="22"/>
                </w:rPr>
                <w:delText> </w:delText>
              </w:r>
            </w:del>
          </w:p>
        </w:tc>
      </w:tr>
      <w:tr w:rsidR="00485AC5" w:rsidRPr="00485AC5" w:rsidDel="00485AC5" w14:paraId="1D5ADCC7" w14:textId="6DBBC77F" w:rsidTr="00E6240B">
        <w:trPr>
          <w:trHeight w:val="333"/>
          <w:del w:id="12778" w:author="ERCOT" w:date="2026-06-22T20:42:00Z"/>
        </w:trPr>
        <w:tc>
          <w:tcPr>
            <w:tcW w:w="278" w:type="dxa"/>
            <w:tcBorders>
              <w:top w:val="nil"/>
              <w:left w:val="double" w:sz="6" w:space="0" w:color="auto"/>
              <w:bottom w:val="nil"/>
              <w:right w:val="nil"/>
            </w:tcBorders>
            <w:shd w:val="clear" w:color="000000" w:fill="CCFFCC"/>
            <w:noWrap/>
            <w:vAlign w:val="bottom"/>
            <w:hideMark/>
          </w:tcPr>
          <w:p w14:paraId="5662B1EE" w14:textId="10BA8527" w:rsidR="00485AC5" w:rsidRPr="00485AC5" w:rsidDel="00485AC5" w:rsidRDefault="00485AC5" w:rsidP="00485AC5">
            <w:pPr>
              <w:rPr>
                <w:del w:id="12779" w:author="ERCOT" w:date="2026-06-22T20:42:00Z" w16du:dateUtc="2026-06-23T01:42:00Z"/>
                <w:rFonts w:ascii="aria" w:hAnsi="aria" w:cs="Arial"/>
                <w:sz w:val="22"/>
                <w:szCs w:val="22"/>
              </w:rPr>
            </w:pPr>
            <w:del w:id="1278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350E9A7" w14:textId="432A577C" w:rsidR="00485AC5" w:rsidRPr="00485AC5" w:rsidDel="00485AC5" w:rsidRDefault="00485AC5" w:rsidP="00485AC5">
            <w:pPr>
              <w:rPr>
                <w:del w:id="12781" w:author="ERCOT" w:date="2026-06-22T20:42:00Z" w16du:dateUtc="2026-06-23T01:42:00Z"/>
                <w:rFonts w:ascii="aria" w:hAnsi="aria" w:cs="Arial"/>
                <w:b/>
                <w:bCs/>
              </w:rPr>
            </w:pPr>
            <w:del w:id="1278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2207E9C" w14:textId="06B7C308" w:rsidR="00485AC5" w:rsidRPr="00485AC5" w:rsidDel="00485AC5" w:rsidRDefault="00485AC5" w:rsidP="00485AC5">
            <w:pPr>
              <w:rPr>
                <w:del w:id="12783" w:author="ERCOT" w:date="2026-06-22T20:42:00Z" w16du:dateUtc="2026-06-23T01:42:00Z"/>
                <w:rFonts w:ascii="aria" w:hAnsi="aria" w:cs="Arial"/>
              </w:rPr>
            </w:pPr>
            <w:del w:id="1278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3A629CB" w14:textId="6AE7A8AA" w:rsidR="00485AC5" w:rsidRPr="00485AC5" w:rsidDel="00485AC5" w:rsidRDefault="00485AC5" w:rsidP="00485AC5">
            <w:pPr>
              <w:rPr>
                <w:del w:id="12785" w:author="ERCOT" w:date="2026-06-22T20:42:00Z" w16du:dateUtc="2026-06-23T01:42:00Z"/>
                <w:rFonts w:ascii="Book Antiqua" w:hAnsi="Book Antiqua" w:cs="Arial"/>
              </w:rPr>
            </w:pPr>
            <w:del w:id="12786"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789E4C26" w14:textId="78A2DF03" w:rsidR="00485AC5" w:rsidRPr="00485AC5" w:rsidDel="00485AC5" w:rsidRDefault="00485AC5" w:rsidP="00485AC5">
            <w:pPr>
              <w:rPr>
                <w:del w:id="12787" w:author="ERCOT" w:date="2026-06-22T20:42:00Z" w16du:dateUtc="2026-06-23T01:42:00Z"/>
                <w:rFonts w:ascii="Arial" w:hAnsi="Arial" w:cs="Arial"/>
              </w:rPr>
            </w:pPr>
            <w:del w:id="12788" w:author="ERCOT" w:date="2026-06-22T20:42:00Z" w16du:dateUtc="2026-06-23T01:42:00Z">
              <w:r w:rsidRPr="00485AC5" w:rsidDel="00485AC5">
                <w:rPr>
                  <w:rFonts w:ascii="Arial" w:hAnsi="Arial" w:cs="Arial"/>
                </w:rPr>
                <w:delText> </w:delText>
              </w:r>
            </w:del>
          </w:p>
        </w:tc>
        <w:tc>
          <w:tcPr>
            <w:tcW w:w="7782" w:type="dxa"/>
            <w:gridSpan w:val="6"/>
            <w:tcBorders>
              <w:top w:val="nil"/>
              <w:left w:val="nil"/>
              <w:bottom w:val="nil"/>
              <w:right w:val="nil"/>
            </w:tcBorders>
            <w:shd w:val="clear" w:color="000000" w:fill="CCFFCC"/>
            <w:noWrap/>
            <w:hideMark/>
          </w:tcPr>
          <w:p w14:paraId="6BDC5439" w14:textId="4315A9A6" w:rsidR="00485AC5" w:rsidRPr="00485AC5" w:rsidDel="00485AC5" w:rsidRDefault="00485AC5" w:rsidP="00485AC5">
            <w:pPr>
              <w:rPr>
                <w:del w:id="12789" w:author="ERCOT" w:date="2026-06-22T20:42:00Z" w16du:dateUtc="2026-06-23T01:42:00Z"/>
                <w:rFonts w:ascii="aria" w:hAnsi="aria" w:cs="Arial"/>
              </w:rPr>
            </w:pPr>
            <w:del w:id="12790" w:author="ERCOT" w:date="2026-06-22T20:42:00Z" w16du:dateUtc="2026-06-23T01:42:00Z">
              <w:r w:rsidRPr="00485AC5" w:rsidDel="00485AC5">
                <w:rPr>
                  <w:rFonts w:ascii="aria" w:hAnsi="aria" w:cs="Arial"/>
                </w:rPr>
                <w:delText>else if segment is determined to be LOLF then assign LOWD;</w:delText>
              </w:r>
            </w:del>
          </w:p>
        </w:tc>
        <w:tc>
          <w:tcPr>
            <w:tcW w:w="1217" w:type="dxa"/>
            <w:tcBorders>
              <w:top w:val="nil"/>
              <w:left w:val="nil"/>
              <w:bottom w:val="nil"/>
              <w:right w:val="nil"/>
            </w:tcBorders>
            <w:shd w:val="clear" w:color="000000" w:fill="CCFFCC"/>
            <w:noWrap/>
            <w:vAlign w:val="center"/>
            <w:hideMark/>
          </w:tcPr>
          <w:p w14:paraId="7E9809D0" w14:textId="52B0BA09" w:rsidR="00485AC5" w:rsidRPr="00485AC5" w:rsidDel="00485AC5" w:rsidRDefault="00485AC5" w:rsidP="00485AC5">
            <w:pPr>
              <w:rPr>
                <w:del w:id="12791" w:author="ERCOT" w:date="2026-06-22T20:42:00Z" w16du:dateUtc="2026-06-23T01:42:00Z"/>
                <w:rFonts w:ascii="Arial" w:hAnsi="Arial" w:cs="Arial"/>
                <w:sz w:val="20"/>
                <w:szCs w:val="20"/>
              </w:rPr>
            </w:pPr>
            <w:del w:id="1279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29BD5B30" w14:textId="368678DB" w:rsidR="00485AC5" w:rsidRPr="00485AC5" w:rsidDel="00485AC5" w:rsidRDefault="00485AC5" w:rsidP="00485AC5">
            <w:pPr>
              <w:rPr>
                <w:del w:id="12793" w:author="ERCOT" w:date="2026-06-22T20:42:00Z" w16du:dateUtc="2026-06-23T01:42:00Z"/>
                <w:rFonts w:ascii="Arial" w:hAnsi="Arial" w:cs="Arial"/>
                <w:sz w:val="20"/>
                <w:szCs w:val="20"/>
              </w:rPr>
            </w:pPr>
            <w:del w:id="1279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0600632" w14:textId="5C563EDC" w:rsidR="00485AC5" w:rsidRPr="00485AC5" w:rsidDel="00485AC5" w:rsidRDefault="00485AC5" w:rsidP="00485AC5">
            <w:pPr>
              <w:rPr>
                <w:del w:id="12795" w:author="ERCOT" w:date="2026-06-22T20:42:00Z" w16du:dateUtc="2026-06-23T01:42:00Z"/>
                <w:rFonts w:ascii="Arial" w:hAnsi="Arial" w:cs="Arial"/>
                <w:sz w:val="20"/>
                <w:szCs w:val="20"/>
              </w:rPr>
            </w:pPr>
            <w:del w:id="1279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EDA8A1F" w14:textId="3811E5D4" w:rsidR="00485AC5" w:rsidRPr="00485AC5" w:rsidDel="00485AC5" w:rsidRDefault="00485AC5" w:rsidP="00485AC5">
            <w:pPr>
              <w:rPr>
                <w:del w:id="12797" w:author="ERCOT" w:date="2026-06-22T20:42:00Z" w16du:dateUtc="2026-06-23T01:42:00Z"/>
                <w:rFonts w:ascii="Arial" w:hAnsi="Arial" w:cs="Arial"/>
                <w:sz w:val="20"/>
                <w:szCs w:val="20"/>
              </w:rPr>
            </w:pPr>
            <w:del w:id="1279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0F1BEED" w14:textId="2F11EBF5" w:rsidR="00485AC5" w:rsidRPr="00485AC5" w:rsidDel="00485AC5" w:rsidRDefault="00485AC5" w:rsidP="00485AC5">
            <w:pPr>
              <w:rPr>
                <w:del w:id="12799" w:author="ERCOT" w:date="2026-06-22T20:42:00Z" w16du:dateUtc="2026-06-23T01:42:00Z"/>
                <w:rFonts w:ascii="Arial" w:hAnsi="Arial" w:cs="Arial"/>
                <w:sz w:val="20"/>
                <w:szCs w:val="20"/>
              </w:rPr>
            </w:pPr>
            <w:del w:id="1280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53640A5" w14:textId="5C52C0D0" w:rsidR="00485AC5" w:rsidRPr="00485AC5" w:rsidDel="00485AC5" w:rsidRDefault="00485AC5" w:rsidP="00485AC5">
            <w:pPr>
              <w:rPr>
                <w:del w:id="12801" w:author="ERCOT" w:date="2026-06-22T20:42:00Z" w16du:dateUtc="2026-06-23T01:42:00Z"/>
                <w:rFonts w:ascii="Arial" w:hAnsi="Arial" w:cs="Arial"/>
                <w:sz w:val="22"/>
                <w:szCs w:val="22"/>
              </w:rPr>
            </w:pPr>
            <w:del w:id="12802" w:author="ERCOT" w:date="2026-06-22T20:42:00Z" w16du:dateUtc="2026-06-23T01:42:00Z">
              <w:r w:rsidRPr="00485AC5" w:rsidDel="00485AC5">
                <w:rPr>
                  <w:rFonts w:ascii="Arial" w:hAnsi="Arial" w:cs="Arial"/>
                  <w:sz w:val="22"/>
                  <w:szCs w:val="22"/>
                </w:rPr>
                <w:delText> </w:delText>
              </w:r>
            </w:del>
          </w:p>
        </w:tc>
      </w:tr>
      <w:tr w:rsidR="00485AC5" w:rsidRPr="00485AC5" w:rsidDel="00485AC5" w14:paraId="559084C9" w14:textId="33370397" w:rsidTr="00E6240B">
        <w:trPr>
          <w:trHeight w:val="333"/>
          <w:del w:id="12803" w:author="ERCOT" w:date="2026-06-22T20:42:00Z"/>
        </w:trPr>
        <w:tc>
          <w:tcPr>
            <w:tcW w:w="278" w:type="dxa"/>
            <w:tcBorders>
              <w:top w:val="nil"/>
              <w:left w:val="double" w:sz="6" w:space="0" w:color="auto"/>
              <w:bottom w:val="nil"/>
              <w:right w:val="nil"/>
            </w:tcBorders>
            <w:shd w:val="clear" w:color="000000" w:fill="CCFFCC"/>
            <w:noWrap/>
            <w:vAlign w:val="bottom"/>
            <w:hideMark/>
          </w:tcPr>
          <w:p w14:paraId="41D46D46" w14:textId="798C2AD5" w:rsidR="00485AC5" w:rsidRPr="00485AC5" w:rsidDel="00485AC5" w:rsidRDefault="00485AC5" w:rsidP="00485AC5">
            <w:pPr>
              <w:rPr>
                <w:del w:id="12804" w:author="ERCOT" w:date="2026-06-22T20:42:00Z" w16du:dateUtc="2026-06-23T01:42:00Z"/>
                <w:rFonts w:ascii="aria" w:hAnsi="aria" w:cs="Arial"/>
                <w:sz w:val="22"/>
                <w:szCs w:val="22"/>
              </w:rPr>
            </w:pPr>
            <w:del w:id="128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D70EC00" w14:textId="61914B0D" w:rsidR="00485AC5" w:rsidRPr="00485AC5" w:rsidDel="00485AC5" w:rsidRDefault="00485AC5" w:rsidP="00485AC5">
            <w:pPr>
              <w:rPr>
                <w:del w:id="12806" w:author="ERCOT" w:date="2026-06-22T20:42:00Z" w16du:dateUtc="2026-06-23T01:42:00Z"/>
                <w:rFonts w:ascii="aria" w:hAnsi="aria" w:cs="Arial"/>
                <w:b/>
                <w:bCs/>
              </w:rPr>
            </w:pPr>
            <w:del w:id="128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01A801C" w14:textId="76238625" w:rsidR="00485AC5" w:rsidRPr="00485AC5" w:rsidDel="00485AC5" w:rsidRDefault="00485AC5" w:rsidP="00485AC5">
            <w:pPr>
              <w:rPr>
                <w:del w:id="12808" w:author="ERCOT" w:date="2026-06-22T20:42:00Z" w16du:dateUtc="2026-06-23T01:42:00Z"/>
                <w:rFonts w:ascii="aria" w:hAnsi="aria" w:cs="Arial"/>
              </w:rPr>
            </w:pPr>
            <w:del w:id="128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3B19048" w14:textId="27142397" w:rsidR="00485AC5" w:rsidRPr="00485AC5" w:rsidDel="00485AC5" w:rsidRDefault="00485AC5" w:rsidP="00485AC5">
            <w:pPr>
              <w:rPr>
                <w:del w:id="12810" w:author="ERCOT" w:date="2026-06-22T20:42:00Z" w16du:dateUtc="2026-06-23T01:42:00Z"/>
                <w:rFonts w:ascii="Book Antiqua" w:hAnsi="Book Antiqua" w:cs="Arial"/>
              </w:rPr>
            </w:pPr>
            <w:del w:id="12811"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5DF8F963" w14:textId="61B10F28" w:rsidR="00485AC5" w:rsidRPr="00485AC5" w:rsidDel="00485AC5" w:rsidRDefault="00485AC5" w:rsidP="00485AC5">
            <w:pPr>
              <w:rPr>
                <w:del w:id="12812" w:author="ERCOT" w:date="2026-06-22T20:42:00Z" w16du:dateUtc="2026-06-23T01:42:00Z"/>
                <w:rFonts w:ascii="Arial" w:hAnsi="Arial" w:cs="Arial"/>
              </w:rPr>
            </w:pPr>
            <w:del w:id="12813"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33844600" w14:textId="5E627BE9" w:rsidR="00485AC5" w:rsidRPr="00485AC5" w:rsidDel="00485AC5" w:rsidRDefault="00485AC5" w:rsidP="00485AC5">
            <w:pPr>
              <w:rPr>
                <w:del w:id="12814" w:author="ERCOT" w:date="2026-06-22T20:42:00Z" w16du:dateUtc="2026-06-23T01:42:00Z"/>
                <w:rFonts w:ascii="aria" w:hAnsi="aria" w:cs="Arial"/>
              </w:rPr>
            </w:pPr>
            <w:del w:id="12815" w:author="ERCOT" w:date="2026-06-22T20:42:00Z" w16du:dateUtc="2026-06-23T01:42:00Z">
              <w:r w:rsidRPr="00485AC5" w:rsidDel="00485AC5">
                <w:rPr>
                  <w:rFonts w:ascii="aria" w:hAnsi="aria" w:cs="Arial"/>
                </w:rPr>
                <w:delText>else if segment is determined to be NODEM then assign NODWD;</w:delText>
              </w:r>
            </w:del>
          </w:p>
        </w:tc>
        <w:tc>
          <w:tcPr>
            <w:tcW w:w="360" w:type="dxa"/>
            <w:tcBorders>
              <w:top w:val="nil"/>
              <w:left w:val="nil"/>
              <w:bottom w:val="nil"/>
              <w:right w:val="nil"/>
            </w:tcBorders>
            <w:shd w:val="clear" w:color="000000" w:fill="CCFFCC"/>
            <w:noWrap/>
            <w:vAlign w:val="center"/>
            <w:hideMark/>
          </w:tcPr>
          <w:p w14:paraId="747E2B37" w14:textId="280C49B6" w:rsidR="00485AC5" w:rsidRPr="00485AC5" w:rsidDel="00485AC5" w:rsidRDefault="00485AC5" w:rsidP="00485AC5">
            <w:pPr>
              <w:rPr>
                <w:del w:id="12816" w:author="ERCOT" w:date="2026-06-22T20:42:00Z" w16du:dateUtc="2026-06-23T01:42:00Z"/>
                <w:rFonts w:ascii="Arial" w:hAnsi="Arial" w:cs="Arial"/>
                <w:sz w:val="20"/>
                <w:szCs w:val="20"/>
              </w:rPr>
            </w:pPr>
            <w:del w:id="12817"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74CC62E" w14:textId="65F22A4F" w:rsidR="00485AC5" w:rsidRPr="00485AC5" w:rsidDel="00485AC5" w:rsidRDefault="00485AC5" w:rsidP="00485AC5">
            <w:pPr>
              <w:rPr>
                <w:del w:id="12818" w:author="ERCOT" w:date="2026-06-22T20:42:00Z" w16du:dateUtc="2026-06-23T01:42:00Z"/>
                <w:rFonts w:ascii="Arial" w:hAnsi="Arial" w:cs="Arial"/>
                <w:sz w:val="20"/>
                <w:szCs w:val="20"/>
              </w:rPr>
            </w:pPr>
            <w:del w:id="1281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75BAD73" w14:textId="4A8EC513" w:rsidR="00485AC5" w:rsidRPr="00485AC5" w:rsidDel="00485AC5" w:rsidRDefault="00485AC5" w:rsidP="00485AC5">
            <w:pPr>
              <w:rPr>
                <w:del w:id="12820" w:author="ERCOT" w:date="2026-06-22T20:42:00Z" w16du:dateUtc="2026-06-23T01:42:00Z"/>
                <w:rFonts w:ascii="Arial" w:hAnsi="Arial" w:cs="Arial"/>
                <w:sz w:val="20"/>
                <w:szCs w:val="20"/>
              </w:rPr>
            </w:pPr>
            <w:del w:id="1282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319ED58" w14:textId="3395C1E2" w:rsidR="00485AC5" w:rsidRPr="00485AC5" w:rsidDel="00485AC5" w:rsidRDefault="00485AC5" w:rsidP="00485AC5">
            <w:pPr>
              <w:rPr>
                <w:del w:id="12822" w:author="ERCOT" w:date="2026-06-22T20:42:00Z" w16du:dateUtc="2026-06-23T01:42:00Z"/>
                <w:rFonts w:ascii="Arial" w:hAnsi="Arial" w:cs="Arial"/>
                <w:sz w:val="20"/>
                <w:szCs w:val="20"/>
              </w:rPr>
            </w:pPr>
            <w:del w:id="12823"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34B31745" w14:textId="76E11030" w:rsidR="00485AC5" w:rsidRPr="00485AC5" w:rsidDel="00485AC5" w:rsidRDefault="00485AC5" w:rsidP="00485AC5">
            <w:pPr>
              <w:rPr>
                <w:del w:id="12824" w:author="ERCOT" w:date="2026-06-22T20:42:00Z" w16du:dateUtc="2026-06-23T01:42:00Z"/>
                <w:rFonts w:ascii="Arial" w:hAnsi="Arial" w:cs="Arial"/>
                <w:sz w:val="22"/>
                <w:szCs w:val="22"/>
              </w:rPr>
            </w:pPr>
            <w:del w:id="12825" w:author="ERCOT" w:date="2026-06-22T20:42:00Z" w16du:dateUtc="2026-06-23T01:42:00Z">
              <w:r w:rsidRPr="00485AC5" w:rsidDel="00485AC5">
                <w:rPr>
                  <w:rFonts w:ascii="Arial" w:hAnsi="Arial" w:cs="Arial"/>
                  <w:sz w:val="22"/>
                  <w:szCs w:val="22"/>
                </w:rPr>
                <w:delText> </w:delText>
              </w:r>
            </w:del>
          </w:p>
        </w:tc>
      </w:tr>
      <w:tr w:rsidR="00485AC5" w:rsidRPr="00485AC5" w:rsidDel="00485AC5" w14:paraId="0A500973" w14:textId="681BCDF5" w:rsidTr="00E6240B">
        <w:trPr>
          <w:trHeight w:val="333"/>
          <w:del w:id="12826" w:author="ERCOT" w:date="2026-06-22T20:42:00Z"/>
        </w:trPr>
        <w:tc>
          <w:tcPr>
            <w:tcW w:w="278" w:type="dxa"/>
            <w:tcBorders>
              <w:top w:val="nil"/>
              <w:left w:val="double" w:sz="6" w:space="0" w:color="auto"/>
              <w:bottom w:val="nil"/>
              <w:right w:val="nil"/>
            </w:tcBorders>
            <w:shd w:val="clear" w:color="000000" w:fill="CCFFCC"/>
            <w:noWrap/>
            <w:vAlign w:val="bottom"/>
            <w:hideMark/>
          </w:tcPr>
          <w:p w14:paraId="2443013E" w14:textId="48C08BAB" w:rsidR="00485AC5" w:rsidRPr="00485AC5" w:rsidDel="00485AC5" w:rsidRDefault="00485AC5" w:rsidP="00485AC5">
            <w:pPr>
              <w:rPr>
                <w:del w:id="12827" w:author="ERCOT" w:date="2026-06-22T20:42:00Z" w16du:dateUtc="2026-06-23T01:42:00Z"/>
                <w:rFonts w:ascii="aria" w:hAnsi="aria" w:cs="Arial"/>
                <w:sz w:val="22"/>
                <w:szCs w:val="22"/>
              </w:rPr>
            </w:pPr>
            <w:del w:id="1282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993626B" w14:textId="2807D163" w:rsidR="00485AC5" w:rsidRPr="00485AC5" w:rsidDel="00485AC5" w:rsidRDefault="00485AC5" w:rsidP="00485AC5">
            <w:pPr>
              <w:rPr>
                <w:del w:id="12829" w:author="ERCOT" w:date="2026-06-22T20:42:00Z" w16du:dateUtc="2026-06-23T01:42:00Z"/>
                <w:rFonts w:ascii="aria" w:hAnsi="aria" w:cs="Arial"/>
                <w:b/>
                <w:bCs/>
              </w:rPr>
            </w:pPr>
            <w:del w:id="1283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63373DE" w14:textId="303D382F" w:rsidR="00485AC5" w:rsidRPr="00485AC5" w:rsidDel="00485AC5" w:rsidRDefault="00485AC5" w:rsidP="00485AC5">
            <w:pPr>
              <w:rPr>
                <w:del w:id="12831" w:author="ERCOT" w:date="2026-06-22T20:42:00Z" w16du:dateUtc="2026-06-23T01:42:00Z"/>
                <w:rFonts w:ascii="aria" w:hAnsi="aria" w:cs="Arial"/>
              </w:rPr>
            </w:pPr>
            <w:del w:id="1283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EF0F30C" w14:textId="3F88303B" w:rsidR="00485AC5" w:rsidRPr="00485AC5" w:rsidDel="00485AC5" w:rsidRDefault="00485AC5" w:rsidP="00485AC5">
            <w:pPr>
              <w:rPr>
                <w:del w:id="12833" w:author="ERCOT" w:date="2026-06-22T20:42:00Z" w16du:dateUtc="2026-06-23T01:42:00Z"/>
                <w:rFonts w:ascii="Book Antiqua" w:hAnsi="Book Antiqua" w:cs="Arial"/>
              </w:rPr>
            </w:pPr>
            <w:del w:id="12834"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5CA906AC" w14:textId="693479BC" w:rsidR="00485AC5" w:rsidRPr="00485AC5" w:rsidDel="00485AC5" w:rsidRDefault="00485AC5" w:rsidP="00485AC5">
            <w:pPr>
              <w:rPr>
                <w:del w:id="12835" w:author="ERCOT" w:date="2026-06-22T20:42:00Z" w16du:dateUtc="2026-06-23T01:42:00Z"/>
                <w:rFonts w:ascii="Arial" w:hAnsi="Arial" w:cs="Arial"/>
              </w:rPr>
            </w:pPr>
            <w:del w:id="12836"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5B71E33A" w14:textId="163A4787" w:rsidR="00485AC5" w:rsidRPr="00485AC5" w:rsidDel="00485AC5" w:rsidRDefault="00485AC5" w:rsidP="00485AC5">
            <w:pPr>
              <w:rPr>
                <w:del w:id="12837" w:author="ERCOT" w:date="2026-06-22T20:42:00Z" w16du:dateUtc="2026-06-23T01:42:00Z"/>
                <w:rFonts w:ascii="aria" w:hAnsi="aria" w:cs="Arial"/>
              </w:rPr>
            </w:pPr>
            <w:del w:id="12838" w:author="ERCOT" w:date="2026-06-22T20:42:00Z" w16du:dateUtc="2026-06-23T01:42:00Z">
              <w:r w:rsidRPr="00485AC5" w:rsidDel="00485AC5">
                <w:rPr>
                  <w:rFonts w:ascii="aria" w:hAnsi="aria" w:cs="Arial"/>
                </w:rPr>
                <w:delText>else if segment is determined to be OGFLT then assign OGFWD</w:delText>
              </w:r>
              <w:r w:rsidRPr="00485AC5" w:rsidDel="00485AC5">
                <w:rPr>
                  <w:rFonts w:ascii="aria" w:hAnsi="aria" w:cs="Arial"/>
                  <w:strike/>
                </w:rPr>
                <w:delText>.</w:delText>
              </w:r>
              <w:r w:rsidRPr="00485AC5" w:rsidDel="00485AC5">
                <w:rPr>
                  <w:rFonts w:ascii="aria" w:hAnsi="aria" w:cs="Arial"/>
                </w:rPr>
                <w:delText>;</w:delText>
              </w:r>
            </w:del>
          </w:p>
        </w:tc>
        <w:tc>
          <w:tcPr>
            <w:tcW w:w="360" w:type="dxa"/>
            <w:tcBorders>
              <w:top w:val="nil"/>
              <w:left w:val="nil"/>
              <w:bottom w:val="nil"/>
              <w:right w:val="nil"/>
            </w:tcBorders>
            <w:shd w:val="clear" w:color="000000" w:fill="CCFFCC"/>
            <w:noWrap/>
            <w:vAlign w:val="center"/>
            <w:hideMark/>
          </w:tcPr>
          <w:p w14:paraId="3B2713BE" w14:textId="4D446D3A" w:rsidR="00485AC5" w:rsidRPr="00485AC5" w:rsidDel="00485AC5" w:rsidRDefault="00485AC5" w:rsidP="00485AC5">
            <w:pPr>
              <w:rPr>
                <w:del w:id="12839" w:author="ERCOT" w:date="2026-06-22T20:42:00Z" w16du:dateUtc="2026-06-23T01:42:00Z"/>
                <w:rFonts w:ascii="Arial" w:hAnsi="Arial" w:cs="Arial"/>
                <w:sz w:val="20"/>
                <w:szCs w:val="20"/>
              </w:rPr>
            </w:pPr>
            <w:del w:id="1284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52D3A89" w14:textId="29D08F5E" w:rsidR="00485AC5" w:rsidRPr="00485AC5" w:rsidDel="00485AC5" w:rsidRDefault="00485AC5" w:rsidP="00485AC5">
            <w:pPr>
              <w:rPr>
                <w:del w:id="12841" w:author="ERCOT" w:date="2026-06-22T20:42:00Z" w16du:dateUtc="2026-06-23T01:42:00Z"/>
                <w:rFonts w:ascii="Arial" w:hAnsi="Arial" w:cs="Arial"/>
                <w:sz w:val="20"/>
                <w:szCs w:val="20"/>
              </w:rPr>
            </w:pPr>
            <w:del w:id="1284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32B83CC" w14:textId="6DC10F84" w:rsidR="00485AC5" w:rsidRPr="00485AC5" w:rsidDel="00485AC5" w:rsidRDefault="00485AC5" w:rsidP="00485AC5">
            <w:pPr>
              <w:rPr>
                <w:del w:id="12843" w:author="ERCOT" w:date="2026-06-22T20:42:00Z" w16du:dateUtc="2026-06-23T01:42:00Z"/>
                <w:rFonts w:ascii="Arial" w:hAnsi="Arial" w:cs="Arial"/>
                <w:sz w:val="20"/>
                <w:szCs w:val="20"/>
              </w:rPr>
            </w:pPr>
            <w:del w:id="1284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76BDD6A" w14:textId="39F9F7C7" w:rsidR="00485AC5" w:rsidRPr="00485AC5" w:rsidDel="00485AC5" w:rsidRDefault="00485AC5" w:rsidP="00485AC5">
            <w:pPr>
              <w:rPr>
                <w:del w:id="12845" w:author="ERCOT" w:date="2026-06-22T20:42:00Z" w16du:dateUtc="2026-06-23T01:42:00Z"/>
                <w:rFonts w:ascii="Arial" w:hAnsi="Arial" w:cs="Arial"/>
                <w:sz w:val="20"/>
                <w:szCs w:val="20"/>
              </w:rPr>
            </w:pPr>
            <w:del w:id="1284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019D6BE" w14:textId="285F3909" w:rsidR="00485AC5" w:rsidRPr="00485AC5" w:rsidDel="00485AC5" w:rsidRDefault="00485AC5" w:rsidP="00485AC5">
            <w:pPr>
              <w:rPr>
                <w:del w:id="12847" w:author="ERCOT" w:date="2026-06-22T20:42:00Z" w16du:dateUtc="2026-06-23T01:42:00Z"/>
                <w:rFonts w:ascii="Arial" w:hAnsi="Arial" w:cs="Arial"/>
                <w:sz w:val="22"/>
                <w:szCs w:val="22"/>
              </w:rPr>
            </w:pPr>
            <w:del w:id="12848" w:author="ERCOT" w:date="2026-06-22T20:42:00Z" w16du:dateUtc="2026-06-23T01:42:00Z">
              <w:r w:rsidRPr="00485AC5" w:rsidDel="00485AC5">
                <w:rPr>
                  <w:rFonts w:ascii="Arial" w:hAnsi="Arial" w:cs="Arial"/>
                  <w:sz w:val="22"/>
                  <w:szCs w:val="22"/>
                </w:rPr>
                <w:delText> </w:delText>
              </w:r>
            </w:del>
          </w:p>
        </w:tc>
      </w:tr>
      <w:tr w:rsidR="00485AC5" w:rsidRPr="00485AC5" w:rsidDel="00485AC5" w14:paraId="52CF46F2" w14:textId="60A26106" w:rsidTr="00E6240B">
        <w:trPr>
          <w:trHeight w:val="333"/>
          <w:del w:id="12849" w:author="ERCOT" w:date="2026-06-22T20:42:00Z"/>
        </w:trPr>
        <w:tc>
          <w:tcPr>
            <w:tcW w:w="278" w:type="dxa"/>
            <w:tcBorders>
              <w:top w:val="nil"/>
              <w:left w:val="double" w:sz="6" w:space="0" w:color="auto"/>
              <w:bottom w:val="nil"/>
              <w:right w:val="nil"/>
            </w:tcBorders>
            <w:shd w:val="clear" w:color="000000" w:fill="CCFFCC"/>
            <w:noWrap/>
            <w:vAlign w:val="bottom"/>
            <w:hideMark/>
          </w:tcPr>
          <w:p w14:paraId="3B872CC3" w14:textId="11001B05" w:rsidR="00485AC5" w:rsidRPr="00485AC5" w:rsidDel="00485AC5" w:rsidRDefault="00485AC5" w:rsidP="00485AC5">
            <w:pPr>
              <w:rPr>
                <w:del w:id="12850" w:author="ERCOT" w:date="2026-06-22T20:42:00Z" w16du:dateUtc="2026-06-23T01:42:00Z"/>
                <w:rFonts w:ascii="aria" w:hAnsi="aria" w:cs="Arial"/>
                <w:sz w:val="22"/>
                <w:szCs w:val="22"/>
              </w:rPr>
            </w:pPr>
            <w:del w:id="1285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BCD0038" w14:textId="01BA75C8" w:rsidR="00485AC5" w:rsidRPr="00485AC5" w:rsidDel="00485AC5" w:rsidRDefault="00485AC5" w:rsidP="00485AC5">
            <w:pPr>
              <w:rPr>
                <w:del w:id="12852" w:author="ERCOT" w:date="2026-06-22T20:42:00Z" w16du:dateUtc="2026-06-23T01:42:00Z"/>
                <w:rFonts w:ascii="aria" w:hAnsi="aria" w:cs="Arial"/>
                <w:b/>
                <w:bCs/>
              </w:rPr>
            </w:pPr>
            <w:del w:id="1285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28E33D9" w14:textId="1E657D14" w:rsidR="00485AC5" w:rsidRPr="00485AC5" w:rsidDel="00485AC5" w:rsidRDefault="00485AC5" w:rsidP="00485AC5">
            <w:pPr>
              <w:rPr>
                <w:del w:id="12854" w:author="ERCOT" w:date="2026-06-22T20:42:00Z" w16du:dateUtc="2026-06-23T01:42:00Z"/>
                <w:rFonts w:ascii="aria" w:hAnsi="aria" w:cs="Arial"/>
              </w:rPr>
            </w:pPr>
            <w:del w:id="128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467B497" w14:textId="55F88EE3" w:rsidR="00485AC5" w:rsidRPr="00485AC5" w:rsidDel="00485AC5" w:rsidRDefault="00485AC5" w:rsidP="00485AC5">
            <w:pPr>
              <w:rPr>
                <w:del w:id="12856" w:author="ERCOT" w:date="2026-06-22T20:42:00Z" w16du:dateUtc="2026-06-23T01:42:00Z"/>
                <w:rFonts w:ascii="Book Antiqua" w:hAnsi="Book Antiqua" w:cs="Arial"/>
              </w:rPr>
            </w:pPr>
            <w:del w:id="12857"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4987FDDD" w14:textId="658BE96D" w:rsidR="00485AC5" w:rsidRPr="00485AC5" w:rsidDel="00485AC5" w:rsidRDefault="00485AC5" w:rsidP="00485AC5">
            <w:pPr>
              <w:rPr>
                <w:del w:id="12858" w:author="ERCOT" w:date="2026-06-22T20:42:00Z" w16du:dateUtc="2026-06-23T01:42:00Z"/>
                <w:rFonts w:ascii="Arial" w:hAnsi="Arial" w:cs="Arial"/>
              </w:rPr>
            </w:pPr>
            <w:del w:id="1285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noWrap/>
            <w:hideMark/>
          </w:tcPr>
          <w:p w14:paraId="0122EE9E" w14:textId="27FDADF0" w:rsidR="00485AC5" w:rsidRPr="00485AC5" w:rsidDel="00485AC5" w:rsidRDefault="00485AC5" w:rsidP="00485AC5">
            <w:pPr>
              <w:rPr>
                <w:del w:id="12860" w:author="ERCOT" w:date="2026-06-22T20:42:00Z" w16du:dateUtc="2026-06-23T01:42:00Z"/>
                <w:rFonts w:ascii="aria" w:hAnsi="aria" w:cs="Arial"/>
              </w:rPr>
            </w:pPr>
            <w:del w:id="12861"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noWrap/>
            <w:vAlign w:val="bottom"/>
            <w:hideMark/>
          </w:tcPr>
          <w:p w14:paraId="3428C305" w14:textId="78F2AB89" w:rsidR="00485AC5" w:rsidRPr="00485AC5" w:rsidDel="00485AC5" w:rsidRDefault="00485AC5" w:rsidP="00485AC5">
            <w:pPr>
              <w:rPr>
                <w:del w:id="12862" w:author="ERCOT" w:date="2026-06-22T20:42:00Z" w16du:dateUtc="2026-06-23T01:42:00Z"/>
                <w:rFonts w:ascii="Book Antiqua" w:hAnsi="Book Antiqua" w:cs="Arial"/>
                <w:sz w:val="22"/>
                <w:szCs w:val="22"/>
              </w:rPr>
            </w:pPr>
            <w:del w:id="12863"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center"/>
            <w:hideMark/>
          </w:tcPr>
          <w:p w14:paraId="1ACE6352" w14:textId="240C11F6" w:rsidR="00485AC5" w:rsidRPr="00485AC5" w:rsidDel="00485AC5" w:rsidRDefault="00485AC5" w:rsidP="00485AC5">
            <w:pPr>
              <w:rPr>
                <w:del w:id="12864" w:author="ERCOT" w:date="2026-06-22T20:42:00Z" w16du:dateUtc="2026-06-23T01:42:00Z"/>
                <w:rFonts w:ascii="Arial" w:hAnsi="Arial" w:cs="Arial"/>
                <w:sz w:val="20"/>
                <w:szCs w:val="20"/>
              </w:rPr>
            </w:pPr>
            <w:del w:id="12865"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noWrap/>
            <w:vAlign w:val="center"/>
            <w:hideMark/>
          </w:tcPr>
          <w:p w14:paraId="7AC51139" w14:textId="40E1C79C" w:rsidR="00485AC5" w:rsidRPr="00485AC5" w:rsidDel="00485AC5" w:rsidRDefault="00485AC5" w:rsidP="00485AC5">
            <w:pPr>
              <w:rPr>
                <w:del w:id="12866" w:author="ERCOT" w:date="2026-06-22T20:42:00Z" w16du:dateUtc="2026-06-23T01:42:00Z"/>
                <w:rFonts w:ascii="Arial" w:hAnsi="Arial" w:cs="Arial"/>
                <w:sz w:val="20"/>
                <w:szCs w:val="20"/>
              </w:rPr>
            </w:pPr>
            <w:del w:id="12867"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noWrap/>
            <w:vAlign w:val="center"/>
            <w:hideMark/>
          </w:tcPr>
          <w:p w14:paraId="7532A463" w14:textId="71358E59" w:rsidR="00485AC5" w:rsidRPr="00485AC5" w:rsidDel="00485AC5" w:rsidRDefault="00485AC5" w:rsidP="00485AC5">
            <w:pPr>
              <w:rPr>
                <w:del w:id="12868" w:author="ERCOT" w:date="2026-06-22T20:42:00Z" w16du:dateUtc="2026-06-23T01:42:00Z"/>
                <w:rFonts w:ascii="Arial" w:hAnsi="Arial" w:cs="Arial"/>
                <w:sz w:val="20"/>
                <w:szCs w:val="20"/>
              </w:rPr>
            </w:pPr>
            <w:del w:id="12869"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32D9691F" w14:textId="37B5BF6B" w:rsidR="00485AC5" w:rsidRPr="00485AC5" w:rsidDel="00485AC5" w:rsidRDefault="00485AC5" w:rsidP="00485AC5">
            <w:pPr>
              <w:rPr>
                <w:del w:id="12870" w:author="ERCOT" w:date="2026-06-22T20:42:00Z" w16du:dateUtc="2026-06-23T01:42:00Z"/>
                <w:rFonts w:ascii="Arial" w:hAnsi="Arial" w:cs="Arial"/>
                <w:sz w:val="20"/>
                <w:szCs w:val="20"/>
              </w:rPr>
            </w:pPr>
            <w:del w:id="12871"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59A2872D" w14:textId="2AC2CA79" w:rsidR="00485AC5" w:rsidRPr="00485AC5" w:rsidDel="00485AC5" w:rsidRDefault="00485AC5" w:rsidP="00485AC5">
            <w:pPr>
              <w:rPr>
                <w:del w:id="12872" w:author="ERCOT" w:date="2026-06-22T20:42:00Z" w16du:dateUtc="2026-06-23T01:42:00Z"/>
                <w:rFonts w:ascii="Arial" w:hAnsi="Arial" w:cs="Arial"/>
                <w:sz w:val="20"/>
                <w:szCs w:val="20"/>
              </w:rPr>
            </w:pPr>
            <w:del w:id="1287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4B28BD09" w14:textId="2337B585" w:rsidR="00485AC5" w:rsidRPr="00485AC5" w:rsidDel="00485AC5" w:rsidRDefault="00485AC5" w:rsidP="00485AC5">
            <w:pPr>
              <w:rPr>
                <w:del w:id="12874" w:author="ERCOT" w:date="2026-06-22T20:42:00Z" w16du:dateUtc="2026-06-23T01:42:00Z"/>
                <w:rFonts w:ascii="Arial" w:hAnsi="Arial" w:cs="Arial"/>
                <w:sz w:val="20"/>
                <w:szCs w:val="20"/>
              </w:rPr>
            </w:pPr>
            <w:del w:id="1287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74E8ED7D" w14:textId="2509C0B7" w:rsidR="00485AC5" w:rsidRPr="00485AC5" w:rsidDel="00485AC5" w:rsidRDefault="00485AC5" w:rsidP="00485AC5">
            <w:pPr>
              <w:rPr>
                <w:del w:id="12876" w:author="ERCOT" w:date="2026-06-22T20:42:00Z" w16du:dateUtc="2026-06-23T01:42:00Z"/>
                <w:rFonts w:ascii="Arial" w:hAnsi="Arial" w:cs="Arial"/>
                <w:sz w:val="20"/>
                <w:szCs w:val="20"/>
              </w:rPr>
            </w:pPr>
            <w:del w:id="1287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6EBD1D8" w14:textId="77EE4755" w:rsidR="00485AC5" w:rsidRPr="00485AC5" w:rsidDel="00485AC5" w:rsidRDefault="00485AC5" w:rsidP="00485AC5">
            <w:pPr>
              <w:rPr>
                <w:del w:id="12878" w:author="ERCOT" w:date="2026-06-22T20:42:00Z" w16du:dateUtc="2026-06-23T01:42:00Z"/>
                <w:rFonts w:ascii="Arial" w:hAnsi="Arial" w:cs="Arial"/>
                <w:sz w:val="20"/>
                <w:szCs w:val="20"/>
              </w:rPr>
            </w:pPr>
            <w:del w:id="1287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FDE01A4" w14:textId="51D62371" w:rsidR="00485AC5" w:rsidRPr="00485AC5" w:rsidDel="00485AC5" w:rsidRDefault="00485AC5" w:rsidP="00485AC5">
            <w:pPr>
              <w:rPr>
                <w:del w:id="12880" w:author="ERCOT" w:date="2026-06-22T20:42:00Z" w16du:dateUtc="2026-06-23T01:42:00Z"/>
                <w:rFonts w:ascii="Arial" w:hAnsi="Arial" w:cs="Arial"/>
                <w:sz w:val="20"/>
                <w:szCs w:val="20"/>
              </w:rPr>
            </w:pPr>
            <w:del w:id="1288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42F1D6EE" w14:textId="556A0DDB" w:rsidR="00485AC5" w:rsidRPr="00485AC5" w:rsidDel="00485AC5" w:rsidRDefault="00485AC5" w:rsidP="00485AC5">
            <w:pPr>
              <w:rPr>
                <w:del w:id="12882" w:author="ERCOT" w:date="2026-06-22T20:42:00Z" w16du:dateUtc="2026-06-23T01:42:00Z"/>
                <w:rFonts w:ascii="Arial" w:hAnsi="Arial" w:cs="Arial"/>
                <w:sz w:val="22"/>
                <w:szCs w:val="22"/>
              </w:rPr>
            </w:pPr>
            <w:del w:id="12883" w:author="ERCOT" w:date="2026-06-22T20:42:00Z" w16du:dateUtc="2026-06-23T01:42:00Z">
              <w:r w:rsidRPr="00485AC5" w:rsidDel="00485AC5">
                <w:rPr>
                  <w:rFonts w:ascii="Arial" w:hAnsi="Arial" w:cs="Arial"/>
                  <w:sz w:val="22"/>
                  <w:szCs w:val="22"/>
                </w:rPr>
                <w:delText> </w:delText>
              </w:r>
            </w:del>
          </w:p>
        </w:tc>
      </w:tr>
      <w:tr w:rsidR="00485AC5" w:rsidRPr="00485AC5" w:rsidDel="00485AC5" w14:paraId="3D02537A" w14:textId="43A187CA" w:rsidTr="00E6240B">
        <w:trPr>
          <w:trHeight w:val="333"/>
          <w:del w:id="12884" w:author="ERCOT" w:date="2026-06-22T20:42:00Z"/>
        </w:trPr>
        <w:tc>
          <w:tcPr>
            <w:tcW w:w="278" w:type="dxa"/>
            <w:tcBorders>
              <w:top w:val="nil"/>
              <w:left w:val="double" w:sz="6" w:space="0" w:color="auto"/>
              <w:bottom w:val="nil"/>
              <w:right w:val="nil"/>
            </w:tcBorders>
            <w:shd w:val="clear" w:color="000000" w:fill="CCFFCC"/>
            <w:noWrap/>
            <w:vAlign w:val="bottom"/>
            <w:hideMark/>
          </w:tcPr>
          <w:p w14:paraId="74E18DA0" w14:textId="1D2E11E2" w:rsidR="00485AC5" w:rsidRPr="00485AC5" w:rsidDel="00485AC5" w:rsidRDefault="00485AC5" w:rsidP="00485AC5">
            <w:pPr>
              <w:rPr>
                <w:del w:id="12885" w:author="ERCOT" w:date="2026-06-22T20:42:00Z" w16du:dateUtc="2026-06-23T01:42:00Z"/>
                <w:rFonts w:ascii="aria" w:hAnsi="aria" w:cs="Arial"/>
                <w:sz w:val="22"/>
                <w:szCs w:val="22"/>
              </w:rPr>
            </w:pPr>
            <w:del w:id="1288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C03198E" w14:textId="00C7745F" w:rsidR="00485AC5" w:rsidRPr="00485AC5" w:rsidDel="00485AC5" w:rsidRDefault="00485AC5" w:rsidP="00485AC5">
            <w:pPr>
              <w:rPr>
                <w:del w:id="12887" w:author="ERCOT" w:date="2026-06-22T20:42:00Z" w16du:dateUtc="2026-06-23T01:42:00Z"/>
                <w:rFonts w:ascii="aria" w:hAnsi="aria" w:cs="Arial"/>
                <w:b/>
                <w:bCs/>
              </w:rPr>
            </w:pPr>
            <w:del w:id="1288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DF81BBF" w14:textId="5B99EF41" w:rsidR="00485AC5" w:rsidRPr="00485AC5" w:rsidDel="00485AC5" w:rsidRDefault="00485AC5" w:rsidP="00485AC5">
            <w:pPr>
              <w:rPr>
                <w:del w:id="12889" w:author="ERCOT" w:date="2026-06-22T20:42:00Z" w16du:dateUtc="2026-06-23T01:42:00Z"/>
                <w:rFonts w:ascii="aria" w:hAnsi="aria" w:cs="Arial"/>
              </w:rPr>
            </w:pPr>
            <w:del w:id="1289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624D734F" w14:textId="33BE3FC1" w:rsidR="00485AC5" w:rsidRPr="00485AC5" w:rsidDel="00485AC5" w:rsidRDefault="00485AC5" w:rsidP="00485AC5">
            <w:pPr>
              <w:jc w:val="right"/>
              <w:rPr>
                <w:del w:id="12891" w:author="ERCOT" w:date="2026-06-22T20:42:00Z" w16du:dateUtc="2026-06-23T01:42:00Z"/>
                <w:rFonts w:ascii="aria" w:hAnsi="aria" w:cs="Arial"/>
                <w:b/>
                <w:bCs/>
              </w:rPr>
            </w:pPr>
            <w:del w:id="12892" w:author="ERCOT" w:date="2026-06-22T20:42:00Z" w16du:dateUtc="2026-06-23T01:42:00Z">
              <w:r w:rsidRPr="00485AC5" w:rsidDel="00485AC5">
                <w:rPr>
                  <w:rFonts w:ascii="aria" w:hAnsi="aria" w:cs="Arial"/>
                  <w:b/>
                  <w:bCs/>
                </w:rPr>
                <w:delText>4.</w:delText>
              </w:r>
            </w:del>
          </w:p>
        </w:tc>
        <w:tc>
          <w:tcPr>
            <w:tcW w:w="6291" w:type="dxa"/>
            <w:gridSpan w:val="5"/>
            <w:tcBorders>
              <w:top w:val="nil"/>
              <w:left w:val="nil"/>
              <w:bottom w:val="nil"/>
              <w:right w:val="nil"/>
            </w:tcBorders>
            <w:shd w:val="clear" w:color="000000" w:fill="CCFFCC"/>
            <w:noWrap/>
            <w:hideMark/>
          </w:tcPr>
          <w:p w14:paraId="504D8087" w14:textId="7ADB8BA3" w:rsidR="00485AC5" w:rsidRPr="00485AC5" w:rsidDel="00485AC5" w:rsidRDefault="00485AC5" w:rsidP="00485AC5">
            <w:pPr>
              <w:rPr>
                <w:del w:id="12893" w:author="ERCOT" w:date="2026-06-22T20:42:00Z" w16du:dateUtc="2026-06-23T01:42:00Z"/>
                <w:rFonts w:ascii="aria" w:hAnsi="aria" w:cs="Arial"/>
              </w:rPr>
            </w:pPr>
            <w:del w:id="12894" w:author="ERCOT" w:date="2026-06-22T20:42:00Z" w16du:dateUtc="2026-06-23T01:42:00Z">
              <w:r w:rsidRPr="00485AC5" w:rsidDel="00485AC5">
                <w:rPr>
                  <w:rFonts w:ascii="aria" w:hAnsi="aria" w:cs="Arial"/>
                </w:rPr>
                <w:delText>Else if the ESI ID has other DG then</w:delText>
              </w:r>
            </w:del>
          </w:p>
        </w:tc>
        <w:tc>
          <w:tcPr>
            <w:tcW w:w="762" w:type="dxa"/>
            <w:tcBorders>
              <w:top w:val="nil"/>
              <w:left w:val="nil"/>
              <w:bottom w:val="nil"/>
              <w:right w:val="nil"/>
            </w:tcBorders>
            <w:shd w:val="clear" w:color="000000" w:fill="CCFFCC"/>
            <w:noWrap/>
            <w:vAlign w:val="center"/>
            <w:hideMark/>
          </w:tcPr>
          <w:p w14:paraId="4848AB49" w14:textId="479D6E23" w:rsidR="00485AC5" w:rsidRPr="00485AC5" w:rsidDel="00485AC5" w:rsidRDefault="00485AC5" w:rsidP="00485AC5">
            <w:pPr>
              <w:rPr>
                <w:del w:id="12895" w:author="ERCOT" w:date="2026-06-22T20:42:00Z" w16du:dateUtc="2026-06-23T01:42:00Z"/>
                <w:rFonts w:ascii="Arial" w:hAnsi="Arial" w:cs="Arial"/>
                <w:sz w:val="20"/>
                <w:szCs w:val="20"/>
              </w:rPr>
            </w:pPr>
            <w:del w:id="12896"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26DFED1B" w14:textId="271ECEDF" w:rsidR="00485AC5" w:rsidRPr="00485AC5" w:rsidDel="00485AC5" w:rsidRDefault="00485AC5" w:rsidP="00485AC5">
            <w:pPr>
              <w:rPr>
                <w:del w:id="12897" w:author="ERCOT" w:date="2026-06-22T20:42:00Z" w16du:dateUtc="2026-06-23T01:42:00Z"/>
                <w:rFonts w:ascii="Arial" w:hAnsi="Arial" w:cs="Arial"/>
                <w:sz w:val="20"/>
                <w:szCs w:val="20"/>
              </w:rPr>
            </w:pPr>
            <w:del w:id="12898"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7797F9A0" w14:textId="7E7144D9" w:rsidR="00485AC5" w:rsidRPr="00485AC5" w:rsidDel="00485AC5" w:rsidRDefault="00485AC5" w:rsidP="00485AC5">
            <w:pPr>
              <w:rPr>
                <w:del w:id="12899" w:author="ERCOT" w:date="2026-06-22T20:42:00Z" w16du:dateUtc="2026-06-23T01:42:00Z"/>
                <w:rFonts w:ascii="Arial" w:hAnsi="Arial" w:cs="Arial"/>
                <w:sz w:val="20"/>
                <w:szCs w:val="20"/>
              </w:rPr>
            </w:pPr>
            <w:del w:id="12900"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C5060A5" w14:textId="5FE7CF76" w:rsidR="00485AC5" w:rsidRPr="00485AC5" w:rsidDel="00485AC5" w:rsidRDefault="00485AC5" w:rsidP="00485AC5">
            <w:pPr>
              <w:rPr>
                <w:del w:id="12901" w:author="ERCOT" w:date="2026-06-22T20:42:00Z" w16du:dateUtc="2026-06-23T01:42:00Z"/>
                <w:rFonts w:ascii="Arial" w:hAnsi="Arial" w:cs="Arial"/>
                <w:sz w:val="20"/>
                <w:szCs w:val="20"/>
              </w:rPr>
            </w:pPr>
            <w:del w:id="12902"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5298549C" w14:textId="61ADE49E" w:rsidR="00485AC5" w:rsidRPr="00485AC5" w:rsidDel="00485AC5" w:rsidRDefault="00485AC5" w:rsidP="00485AC5">
            <w:pPr>
              <w:rPr>
                <w:del w:id="12903" w:author="ERCOT" w:date="2026-06-22T20:42:00Z" w16du:dateUtc="2026-06-23T01:42:00Z"/>
                <w:rFonts w:ascii="Arial" w:hAnsi="Arial" w:cs="Arial"/>
                <w:sz w:val="20"/>
                <w:szCs w:val="20"/>
              </w:rPr>
            </w:pPr>
            <w:del w:id="1290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8F2C721" w14:textId="1762A9BC" w:rsidR="00485AC5" w:rsidRPr="00485AC5" w:rsidDel="00485AC5" w:rsidRDefault="00485AC5" w:rsidP="00485AC5">
            <w:pPr>
              <w:rPr>
                <w:del w:id="12905" w:author="ERCOT" w:date="2026-06-22T20:42:00Z" w16du:dateUtc="2026-06-23T01:42:00Z"/>
                <w:rFonts w:ascii="Arial" w:hAnsi="Arial" w:cs="Arial"/>
                <w:sz w:val="20"/>
                <w:szCs w:val="20"/>
              </w:rPr>
            </w:pPr>
            <w:del w:id="1290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4CE0A63" w14:textId="53C0D874" w:rsidR="00485AC5" w:rsidRPr="00485AC5" w:rsidDel="00485AC5" w:rsidRDefault="00485AC5" w:rsidP="00485AC5">
            <w:pPr>
              <w:rPr>
                <w:del w:id="12907" w:author="ERCOT" w:date="2026-06-22T20:42:00Z" w16du:dateUtc="2026-06-23T01:42:00Z"/>
                <w:rFonts w:ascii="Arial" w:hAnsi="Arial" w:cs="Arial"/>
                <w:sz w:val="20"/>
                <w:szCs w:val="20"/>
              </w:rPr>
            </w:pPr>
            <w:del w:id="12908"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7F716A27" w14:textId="3FBCA8B9" w:rsidR="00485AC5" w:rsidRPr="00485AC5" w:rsidDel="00485AC5" w:rsidRDefault="00485AC5" w:rsidP="00485AC5">
            <w:pPr>
              <w:rPr>
                <w:del w:id="12909" w:author="ERCOT" w:date="2026-06-22T20:42:00Z" w16du:dateUtc="2026-06-23T01:42:00Z"/>
                <w:rFonts w:ascii="Arial" w:hAnsi="Arial" w:cs="Arial"/>
                <w:sz w:val="22"/>
                <w:szCs w:val="22"/>
              </w:rPr>
            </w:pPr>
            <w:del w:id="12910" w:author="ERCOT" w:date="2026-06-22T20:42:00Z" w16du:dateUtc="2026-06-23T01:42:00Z">
              <w:r w:rsidRPr="00485AC5" w:rsidDel="00485AC5">
                <w:rPr>
                  <w:rFonts w:ascii="Arial" w:hAnsi="Arial" w:cs="Arial"/>
                  <w:sz w:val="22"/>
                  <w:szCs w:val="22"/>
                </w:rPr>
                <w:delText> </w:delText>
              </w:r>
            </w:del>
          </w:p>
        </w:tc>
      </w:tr>
      <w:tr w:rsidR="00485AC5" w:rsidRPr="00485AC5" w:rsidDel="00485AC5" w14:paraId="209C15A6" w14:textId="41E78A0A" w:rsidTr="00E6240B">
        <w:trPr>
          <w:trHeight w:val="333"/>
          <w:del w:id="12911" w:author="ERCOT" w:date="2026-06-22T20:42:00Z"/>
        </w:trPr>
        <w:tc>
          <w:tcPr>
            <w:tcW w:w="278" w:type="dxa"/>
            <w:tcBorders>
              <w:top w:val="nil"/>
              <w:left w:val="double" w:sz="6" w:space="0" w:color="auto"/>
              <w:bottom w:val="nil"/>
              <w:right w:val="nil"/>
            </w:tcBorders>
            <w:shd w:val="clear" w:color="000000" w:fill="CCFFCC"/>
            <w:noWrap/>
            <w:vAlign w:val="bottom"/>
            <w:hideMark/>
          </w:tcPr>
          <w:p w14:paraId="1D494C29" w14:textId="7472D764" w:rsidR="00485AC5" w:rsidRPr="00485AC5" w:rsidDel="00485AC5" w:rsidRDefault="00485AC5" w:rsidP="00485AC5">
            <w:pPr>
              <w:rPr>
                <w:del w:id="12912" w:author="ERCOT" w:date="2026-06-22T20:42:00Z" w16du:dateUtc="2026-06-23T01:42:00Z"/>
                <w:rFonts w:ascii="aria" w:hAnsi="aria" w:cs="Arial"/>
                <w:sz w:val="22"/>
                <w:szCs w:val="22"/>
              </w:rPr>
            </w:pPr>
            <w:del w:id="129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FFB7665" w14:textId="3CAD81BD" w:rsidR="00485AC5" w:rsidRPr="00485AC5" w:rsidDel="00485AC5" w:rsidRDefault="00485AC5" w:rsidP="00485AC5">
            <w:pPr>
              <w:rPr>
                <w:del w:id="12914" w:author="ERCOT" w:date="2026-06-22T20:42:00Z" w16du:dateUtc="2026-06-23T01:42:00Z"/>
                <w:rFonts w:ascii="aria" w:hAnsi="aria" w:cs="Arial"/>
                <w:b/>
                <w:bCs/>
              </w:rPr>
            </w:pPr>
            <w:del w:id="1291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CF9CEB2" w14:textId="10454E7D" w:rsidR="00485AC5" w:rsidRPr="00485AC5" w:rsidDel="00485AC5" w:rsidRDefault="00485AC5" w:rsidP="00485AC5">
            <w:pPr>
              <w:rPr>
                <w:del w:id="12916" w:author="ERCOT" w:date="2026-06-22T20:42:00Z" w16du:dateUtc="2026-06-23T01:42:00Z"/>
                <w:rFonts w:ascii="aria" w:hAnsi="aria" w:cs="Arial"/>
              </w:rPr>
            </w:pPr>
            <w:del w:id="1291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67B3982" w14:textId="4155DC80" w:rsidR="00485AC5" w:rsidRPr="00485AC5" w:rsidDel="00485AC5" w:rsidRDefault="00485AC5" w:rsidP="00485AC5">
            <w:pPr>
              <w:rPr>
                <w:del w:id="12918" w:author="ERCOT" w:date="2026-06-22T20:42:00Z" w16du:dateUtc="2026-06-23T01:42:00Z"/>
                <w:rFonts w:ascii="Book Antiqua" w:hAnsi="Book Antiqua" w:cs="Arial"/>
              </w:rPr>
            </w:pPr>
            <w:del w:id="12919"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205A2EEF" w14:textId="0C26EF3F" w:rsidR="00485AC5" w:rsidRPr="00485AC5" w:rsidDel="00485AC5" w:rsidRDefault="00485AC5" w:rsidP="00485AC5">
            <w:pPr>
              <w:rPr>
                <w:del w:id="12920" w:author="ERCOT" w:date="2026-06-22T20:42:00Z" w16du:dateUtc="2026-06-23T01:42:00Z"/>
                <w:rFonts w:ascii="Arial" w:hAnsi="Arial" w:cs="Arial"/>
              </w:rPr>
            </w:pPr>
            <w:del w:id="12921" w:author="ERCOT" w:date="2026-06-22T20:42:00Z" w16du:dateUtc="2026-06-23T01:42:00Z">
              <w:r w:rsidRPr="00485AC5" w:rsidDel="00485AC5">
                <w:rPr>
                  <w:rFonts w:ascii="Arial" w:hAnsi="Arial" w:cs="Arial"/>
                </w:rPr>
                <w:delText> </w:delText>
              </w:r>
            </w:del>
          </w:p>
        </w:tc>
        <w:tc>
          <w:tcPr>
            <w:tcW w:w="7782" w:type="dxa"/>
            <w:gridSpan w:val="6"/>
            <w:tcBorders>
              <w:top w:val="nil"/>
              <w:left w:val="nil"/>
              <w:bottom w:val="nil"/>
              <w:right w:val="nil"/>
            </w:tcBorders>
            <w:shd w:val="clear" w:color="000000" w:fill="CCFFCC"/>
            <w:noWrap/>
            <w:hideMark/>
          </w:tcPr>
          <w:p w14:paraId="3EC74038" w14:textId="5399D271" w:rsidR="00485AC5" w:rsidRPr="00485AC5" w:rsidDel="00485AC5" w:rsidRDefault="00485AC5" w:rsidP="00485AC5">
            <w:pPr>
              <w:rPr>
                <w:del w:id="12922" w:author="ERCOT" w:date="2026-06-22T20:42:00Z" w16du:dateUtc="2026-06-23T01:42:00Z"/>
                <w:rFonts w:ascii="aria" w:hAnsi="aria" w:cs="Arial"/>
              </w:rPr>
            </w:pPr>
            <w:del w:id="12923" w:author="ERCOT" w:date="2026-06-22T20:42:00Z" w16du:dateUtc="2026-06-23T01:42:00Z">
              <w:r w:rsidRPr="00485AC5" w:rsidDel="00485AC5">
                <w:rPr>
                  <w:rFonts w:ascii="aria" w:hAnsi="aria" w:cs="Arial"/>
                </w:rPr>
                <w:delText>if segment is determined to be HILF then assign HIDG;</w:delText>
              </w:r>
            </w:del>
          </w:p>
        </w:tc>
        <w:tc>
          <w:tcPr>
            <w:tcW w:w="1217" w:type="dxa"/>
            <w:tcBorders>
              <w:top w:val="nil"/>
              <w:left w:val="nil"/>
              <w:bottom w:val="nil"/>
              <w:right w:val="nil"/>
            </w:tcBorders>
            <w:shd w:val="clear" w:color="000000" w:fill="CCFFCC"/>
            <w:noWrap/>
            <w:vAlign w:val="center"/>
            <w:hideMark/>
          </w:tcPr>
          <w:p w14:paraId="7CF7836D" w14:textId="43F075F2" w:rsidR="00485AC5" w:rsidRPr="00485AC5" w:rsidDel="00485AC5" w:rsidRDefault="00485AC5" w:rsidP="00485AC5">
            <w:pPr>
              <w:rPr>
                <w:del w:id="12924" w:author="ERCOT" w:date="2026-06-22T20:42:00Z" w16du:dateUtc="2026-06-23T01:42:00Z"/>
                <w:rFonts w:ascii="Arial" w:hAnsi="Arial" w:cs="Arial"/>
                <w:sz w:val="20"/>
                <w:szCs w:val="20"/>
              </w:rPr>
            </w:pPr>
            <w:del w:id="12925"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3E79D9B2" w14:textId="70DAD401" w:rsidR="00485AC5" w:rsidRPr="00485AC5" w:rsidDel="00485AC5" w:rsidRDefault="00485AC5" w:rsidP="00485AC5">
            <w:pPr>
              <w:rPr>
                <w:del w:id="12926" w:author="ERCOT" w:date="2026-06-22T20:42:00Z" w16du:dateUtc="2026-06-23T01:42:00Z"/>
                <w:rFonts w:ascii="Arial" w:hAnsi="Arial" w:cs="Arial"/>
                <w:sz w:val="20"/>
                <w:szCs w:val="20"/>
              </w:rPr>
            </w:pPr>
            <w:del w:id="12927"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3A1471F" w14:textId="3835562F" w:rsidR="00485AC5" w:rsidRPr="00485AC5" w:rsidDel="00485AC5" w:rsidRDefault="00485AC5" w:rsidP="00485AC5">
            <w:pPr>
              <w:rPr>
                <w:del w:id="12928" w:author="ERCOT" w:date="2026-06-22T20:42:00Z" w16du:dateUtc="2026-06-23T01:42:00Z"/>
                <w:rFonts w:ascii="Arial" w:hAnsi="Arial" w:cs="Arial"/>
                <w:sz w:val="20"/>
                <w:szCs w:val="20"/>
              </w:rPr>
            </w:pPr>
            <w:del w:id="1292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D3258B6" w14:textId="0F69F629" w:rsidR="00485AC5" w:rsidRPr="00485AC5" w:rsidDel="00485AC5" w:rsidRDefault="00485AC5" w:rsidP="00485AC5">
            <w:pPr>
              <w:rPr>
                <w:del w:id="12930" w:author="ERCOT" w:date="2026-06-22T20:42:00Z" w16du:dateUtc="2026-06-23T01:42:00Z"/>
                <w:rFonts w:ascii="Arial" w:hAnsi="Arial" w:cs="Arial"/>
                <w:sz w:val="20"/>
                <w:szCs w:val="20"/>
              </w:rPr>
            </w:pPr>
            <w:del w:id="1293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F821FE6" w14:textId="1CB3E219" w:rsidR="00485AC5" w:rsidRPr="00485AC5" w:rsidDel="00485AC5" w:rsidRDefault="00485AC5" w:rsidP="00485AC5">
            <w:pPr>
              <w:rPr>
                <w:del w:id="12932" w:author="ERCOT" w:date="2026-06-22T20:42:00Z" w16du:dateUtc="2026-06-23T01:42:00Z"/>
                <w:rFonts w:ascii="Arial" w:hAnsi="Arial" w:cs="Arial"/>
                <w:sz w:val="20"/>
                <w:szCs w:val="20"/>
              </w:rPr>
            </w:pPr>
            <w:del w:id="12933"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4E0E95F7" w14:textId="599EF345" w:rsidR="00485AC5" w:rsidRPr="00485AC5" w:rsidDel="00485AC5" w:rsidRDefault="00485AC5" w:rsidP="00485AC5">
            <w:pPr>
              <w:rPr>
                <w:del w:id="12934" w:author="ERCOT" w:date="2026-06-22T20:42:00Z" w16du:dateUtc="2026-06-23T01:42:00Z"/>
                <w:rFonts w:ascii="Arial" w:hAnsi="Arial" w:cs="Arial"/>
                <w:sz w:val="22"/>
                <w:szCs w:val="22"/>
              </w:rPr>
            </w:pPr>
            <w:del w:id="12935" w:author="ERCOT" w:date="2026-06-22T20:42:00Z" w16du:dateUtc="2026-06-23T01:42:00Z">
              <w:r w:rsidRPr="00485AC5" w:rsidDel="00485AC5">
                <w:rPr>
                  <w:rFonts w:ascii="Arial" w:hAnsi="Arial" w:cs="Arial"/>
                  <w:sz w:val="22"/>
                  <w:szCs w:val="22"/>
                </w:rPr>
                <w:delText> </w:delText>
              </w:r>
            </w:del>
          </w:p>
        </w:tc>
      </w:tr>
      <w:tr w:rsidR="00485AC5" w:rsidRPr="00485AC5" w:rsidDel="00485AC5" w14:paraId="15835729" w14:textId="05F84797" w:rsidTr="00E6240B">
        <w:trPr>
          <w:trHeight w:val="333"/>
          <w:del w:id="12936" w:author="ERCOT" w:date="2026-06-22T20:42:00Z"/>
        </w:trPr>
        <w:tc>
          <w:tcPr>
            <w:tcW w:w="278" w:type="dxa"/>
            <w:tcBorders>
              <w:top w:val="nil"/>
              <w:left w:val="double" w:sz="6" w:space="0" w:color="auto"/>
              <w:bottom w:val="nil"/>
              <w:right w:val="nil"/>
            </w:tcBorders>
            <w:shd w:val="clear" w:color="000000" w:fill="CCFFCC"/>
            <w:noWrap/>
            <w:vAlign w:val="bottom"/>
            <w:hideMark/>
          </w:tcPr>
          <w:p w14:paraId="1EF750E2" w14:textId="34C01392" w:rsidR="00485AC5" w:rsidRPr="00485AC5" w:rsidDel="00485AC5" w:rsidRDefault="00485AC5" w:rsidP="00485AC5">
            <w:pPr>
              <w:rPr>
                <w:del w:id="12937" w:author="ERCOT" w:date="2026-06-22T20:42:00Z" w16du:dateUtc="2026-06-23T01:42:00Z"/>
                <w:rFonts w:ascii="aria" w:hAnsi="aria" w:cs="Arial"/>
                <w:sz w:val="22"/>
                <w:szCs w:val="22"/>
              </w:rPr>
            </w:pPr>
            <w:del w:id="1293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0E69DD6" w14:textId="04972268" w:rsidR="00485AC5" w:rsidRPr="00485AC5" w:rsidDel="00485AC5" w:rsidRDefault="00485AC5" w:rsidP="00485AC5">
            <w:pPr>
              <w:rPr>
                <w:del w:id="12939" w:author="ERCOT" w:date="2026-06-22T20:42:00Z" w16du:dateUtc="2026-06-23T01:42:00Z"/>
                <w:rFonts w:ascii="aria" w:hAnsi="aria" w:cs="Arial"/>
                <w:b/>
                <w:bCs/>
              </w:rPr>
            </w:pPr>
            <w:del w:id="1294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A41C2E7" w14:textId="31FFE348" w:rsidR="00485AC5" w:rsidRPr="00485AC5" w:rsidDel="00485AC5" w:rsidRDefault="00485AC5" w:rsidP="00485AC5">
            <w:pPr>
              <w:rPr>
                <w:del w:id="12941" w:author="ERCOT" w:date="2026-06-22T20:42:00Z" w16du:dateUtc="2026-06-23T01:42:00Z"/>
                <w:rFonts w:ascii="aria" w:hAnsi="aria" w:cs="Arial"/>
              </w:rPr>
            </w:pPr>
            <w:del w:id="1294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7DEFF8B" w14:textId="7D422867" w:rsidR="00485AC5" w:rsidRPr="00485AC5" w:rsidDel="00485AC5" w:rsidRDefault="00485AC5" w:rsidP="00485AC5">
            <w:pPr>
              <w:rPr>
                <w:del w:id="12943" w:author="ERCOT" w:date="2026-06-22T20:42:00Z" w16du:dateUtc="2026-06-23T01:42:00Z"/>
                <w:rFonts w:ascii="Book Antiqua" w:hAnsi="Book Antiqua" w:cs="Arial"/>
              </w:rPr>
            </w:pPr>
            <w:del w:id="12944"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50FE596D" w14:textId="33AED47B" w:rsidR="00485AC5" w:rsidRPr="00485AC5" w:rsidDel="00485AC5" w:rsidRDefault="00485AC5" w:rsidP="00485AC5">
            <w:pPr>
              <w:rPr>
                <w:del w:id="12945" w:author="ERCOT" w:date="2026-06-22T20:42:00Z" w16du:dateUtc="2026-06-23T01:42:00Z"/>
                <w:rFonts w:ascii="Arial" w:hAnsi="Arial" w:cs="Arial"/>
              </w:rPr>
            </w:pPr>
            <w:del w:id="12946"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48B993F2" w14:textId="6AE59A25" w:rsidR="00485AC5" w:rsidRPr="00485AC5" w:rsidDel="00485AC5" w:rsidRDefault="00485AC5" w:rsidP="00485AC5">
            <w:pPr>
              <w:rPr>
                <w:del w:id="12947" w:author="ERCOT" w:date="2026-06-22T20:42:00Z" w16du:dateUtc="2026-06-23T01:42:00Z"/>
                <w:rFonts w:ascii="aria" w:hAnsi="aria" w:cs="Arial"/>
              </w:rPr>
            </w:pPr>
            <w:del w:id="12948" w:author="ERCOT" w:date="2026-06-22T20:42:00Z" w16du:dateUtc="2026-06-23T01:42:00Z">
              <w:r w:rsidRPr="00485AC5" w:rsidDel="00485AC5">
                <w:rPr>
                  <w:rFonts w:ascii="aria" w:hAnsi="aria" w:cs="Arial"/>
                </w:rPr>
                <w:delText>else if segment is determined to be MEDLF then assign MEDDG;</w:delText>
              </w:r>
            </w:del>
          </w:p>
        </w:tc>
        <w:tc>
          <w:tcPr>
            <w:tcW w:w="360" w:type="dxa"/>
            <w:tcBorders>
              <w:top w:val="nil"/>
              <w:left w:val="nil"/>
              <w:bottom w:val="nil"/>
              <w:right w:val="nil"/>
            </w:tcBorders>
            <w:shd w:val="clear" w:color="000000" w:fill="CCFFCC"/>
            <w:noWrap/>
            <w:vAlign w:val="center"/>
            <w:hideMark/>
          </w:tcPr>
          <w:p w14:paraId="126D9398" w14:textId="0711C4FD" w:rsidR="00485AC5" w:rsidRPr="00485AC5" w:rsidDel="00485AC5" w:rsidRDefault="00485AC5" w:rsidP="00485AC5">
            <w:pPr>
              <w:rPr>
                <w:del w:id="12949" w:author="ERCOT" w:date="2026-06-22T20:42:00Z" w16du:dateUtc="2026-06-23T01:42:00Z"/>
                <w:rFonts w:ascii="Arial" w:hAnsi="Arial" w:cs="Arial"/>
                <w:sz w:val="20"/>
                <w:szCs w:val="20"/>
              </w:rPr>
            </w:pPr>
            <w:del w:id="1295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10C3D82F" w14:textId="64C1882A" w:rsidR="00485AC5" w:rsidRPr="00485AC5" w:rsidDel="00485AC5" w:rsidRDefault="00485AC5" w:rsidP="00485AC5">
            <w:pPr>
              <w:rPr>
                <w:del w:id="12951" w:author="ERCOT" w:date="2026-06-22T20:42:00Z" w16du:dateUtc="2026-06-23T01:42:00Z"/>
                <w:rFonts w:ascii="Arial" w:hAnsi="Arial" w:cs="Arial"/>
                <w:sz w:val="20"/>
                <w:szCs w:val="20"/>
              </w:rPr>
            </w:pPr>
            <w:del w:id="1295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4492BC3" w14:textId="3F125BEB" w:rsidR="00485AC5" w:rsidRPr="00485AC5" w:rsidDel="00485AC5" w:rsidRDefault="00485AC5" w:rsidP="00485AC5">
            <w:pPr>
              <w:rPr>
                <w:del w:id="12953" w:author="ERCOT" w:date="2026-06-22T20:42:00Z" w16du:dateUtc="2026-06-23T01:42:00Z"/>
                <w:rFonts w:ascii="Arial" w:hAnsi="Arial" w:cs="Arial"/>
                <w:sz w:val="20"/>
                <w:szCs w:val="20"/>
              </w:rPr>
            </w:pPr>
            <w:del w:id="1295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620A384" w14:textId="12C3EAA8" w:rsidR="00485AC5" w:rsidRPr="00485AC5" w:rsidDel="00485AC5" w:rsidRDefault="00485AC5" w:rsidP="00485AC5">
            <w:pPr>
              <w:rPr>
                <w:del w:id="12955" w:author="ERCOT" w:date="2026-06-22T20:42:00Z" w16du:dateUtc="2026-06-23T01:42:00Z"/>
                <w:rFonts w:ascii="Arial" w:hAnsi="Arial" w:cs="Arial"/>
                <w:sz w:val="20"/>
                <w:szCs w:val="20"/>
              </w:rPr>
            </w:pPr>
            <w:del w:id="1295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6D2DEA53" w14:textId="10C23858" w:rsidR="00485AC5" w:rsidRPr="00485AC5" w:rsidDel="00485AC5" w:rsidRDefault="00485AC5" w:rsidP="00485AC5">
            <w:pPr>
              <w:rPr>
                <w:del w:id="12957" w:author="ERCOT" w:date="2026-06-22T20:42:00Z" w16du:dateUtc="2026-06-23T01:42:00Z"/>
                <w:rFonts w:ascii="Arial" w:hAnsi="Arial" w:cs="Arial"/>
                <w:sz w:val="22"/>
                <w:szCs w:val="22"/>
              </w:rPr>
            </w:pPr>
            <w:del w:id="12958" w:author="ERCOT" w:date="2026-06-22T20:42:00Z" w16du:dateUtc="2026-06-23T01:42:00Z">
              <w:r w:rsidRPr="00485AC5" w:rsidDel="00485AC5">
                <w:rPr>
                  <w:rFonts w:ascii="Arial" w:hAnsi="Arial" w:cs="Arial"/>
                  <w:sz w:val="22"/>
                  <w:szCs w:val="22"/>
                </w:rPr>
                <w:delText> </w:delText>
              </w:r>
            </w:del>
          </w:p>
        </w:tc>
      </w:tr>
      <w:tr w:rsidR="00485AC5" w:rsidRPr="00485AC5" w:rsidDel="00485AC5" w14:paraId="542CF610" w14:textId="3DC7E140" w:rsidTr="00E6240B">
        <w:trPr>
          <w:trHeight w:val="333"/>
          <w:del w:id="12959" w:author="ERCOT" w:date="2026-06-22T20:42:00Z"/>
        </w:trPr>
        <w:tc>
          <w:tcPr>
            <w:tcW w:w="278" w:type="dxa"/>
            <w:tcBorders>
              <w:top w:val="nil"/>
              <w:left w:val="double" w:sz="6" w:space="0" w:color="auto"/>
              <w:bottom w:val="nil"/>
              <w:right w:val="nil"/>
            </w:tcBorders>
            <w:shd w:val="clear" w:color="000000" w:fill="CCFFCC"/>
            <w:noWrap/>
            <w:vAlign w:val="bottom"/>
            <w:hideMark/>
          </w:tcPr>
          <w:p w14:paraId="6AB36DAC" w14:textId="27F4A1D2" w:rsidR="00485AC5" w:rsidRPr="00485AC5" w:rsidDel="00485AC5" w:rsidRDefault="00485AC5" w:rsidP="00485AC5">
            <w:pPr>
              <w:rPr>
                <w:del w:id="12960" w:author="ERCOT" w:date="2026-06-22T20:42:00Z" w16du:dateUtc="2026-06-23T01:42:00Z"/>
                <w:rFonts w:ascii="aria" w:hAnsi="aria" w:cs="Arial"/>
                <w:sz w:val="22"/>
                <w:szCs w:val="22"/>
              </w:rPr>
            </w:pPr>
            <w:del w:id="1296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835F04" w14:textId="233215AC" w:rsidR="00485AC5" w:rsidRPr="00485AC5" w:rsidDel="00485AC5" w:rsidRDefault="00485AC5" w:rsidP="00485AC5">
            <w:pPr>
              <w:rPr>
                <w:del w:id="12962" w:author="ERCOT" w:date="2026-06-22T20:42:00Z" w16du:dateUtc="2026-06-23T01:42:00Z"/>
                <w:rFonts w:ascii="aria" w:hAnsi="aria" w:cs="Arial"/>
                <w:b/>
                <w:bCs/>
              </w:rPr>
            </w:pPr>
            <w:del w:id="1296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AE0D5C6" w14:textId="780E7D58" w:rsidR="00485AC5" w:rsidRPr="00485AC5" w:rsidDel="00485AC5" w:rsidRDefault="00485AC5" w:rsidP="00485AC5">
            <w:pPr>
              <w:rPr>
                <w:del w:id="12964" w:author="ERCOT" w:date="2026-06-22T20:42:00Z" w16du:dateUtc="2026-06-23T01:42:00Z"/>
                <w:rFonts w:ascii="aria" w:hAnsi="aria" w:cs="Arial"/>
              </w:rPr>
            </w:pPr>
            <w:del w:id="1296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E75E50C" w14:textId="0B946A72" w:rsidR="00485AC5" w:rsidRPr="00485AC5" w:rsidDel="00485AC5" w:rsidRDefault="00485AC5" w:rsidP="00485AC5">
            <w:pPr>
              <w:rPr>
                <w:del w:id="12966" w:author="ERCOT" w:date="2026-06-22T20:42:00Z" w16du:dateUtc="2026-06-23T01:42:00Z"/>
                <w:rFonts w:ascii="Book Antiqua" w:hAnsi="Book Antiqua" w:cs="Arial"/>
              </w:rPr>
            </w:pPr>
            <w:del w:id="12967"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7BE0D3AC" w14:textId="233A1ED1" w:rsidR="00485AC5" w:rsidRPr="00485AC5" w:rsidDel="00485AC5" w:rsidRDefault="00485AC5" w:rsidP="00485AC5">
            <w:pPr>
              <w:rPr>
                <w:del w:id="12968" w:author="ERCOT" w:date="2026-06-22T20:42:00Z" w16du:dateUtc="2026-06-23T01:42:00Z"/>
                <w:rFonts w:ascii="Arial" w:hAnsi="Arial" w:cs="Arial"/>
              </w:rPr>
            </w:pPr>
            <w:del w:id="12969" w:author="ERCOT" w:date="2026-06-22T20:42:00Z" w16du:dateUtc="2026-06-23T01:42:00Z">
              <w:r w:rsidRPr="00485AC5" w:rsidDel="00485AC5">
                <w:rPr>
                  <w:rFonts w:ascii="Arial" w:hAnsi="Arial" w:cs="Arial"/>
                </w:rPr>
                <w:delText> </w:delText>
              </w:r>
            </w:del>
          </w:p>
        </w:tc>
        <w:tc>
          <w:tcPr>
            <w:tcW w:w="7782" w:type="dxa"/>
            <w:gridSpan w:val="6"/>
            <w:tcBorders>
              <w:top w:val="nil"/>
              <w:left w:val="nil"/>
              <w:bottom w:val="nil"/>
              <w:right w:val="nil"/>
            </w:tcBorders>
            <w:shd w:val="clear" w:color="000000" w:fill="CCFFCC"/>
            <w:noWrap/>
            <w:hideMark/>
          </w:tcPr>
          <w:p w14:paraId="7B257746" w14:textId="48254C3E" w:rsidR="00485AC5" w:rsidRPr="00485AC5" w:rsidDel="00485AC5" w:rsidRDefault="00485AC5" w:rsidP="00485AC5">
            <w:pPr>
              <w:rPr>
                <w:del w:id="12970" w:author="ERCOT" w:date="2026-06-22T20:42:00Z" w16du:dateUtc="2026-06-23T01:42:00Z"/>
                <w:rFonts w:ascii="aria" w:hAnsi="aria" w:cs="Arial"/>
              </w:rPr>
            </w:pPr>
            <w:del w:id="12971" w:author="ERCOT" w:date="2026-06-22T20:42:00Z" w16du:dateUtc="2026-06-23T01:42:00Z">
              <w:r w:rsidRPr="00485AC5" w:rsidDel="00485AC5">
                <w:rPr>
                  <w:rFonts w:ascii="aria" w:hAnsi="aria" w:cs="Arial"/>
                </w:rPr>
                <w:delText>else if segment is determined to be LOLF then assign LODG;</w:delText>
              </w:r>
            </w:del>
          </w:p>
        </w:tc>
        <w:tc>
          <w:tcPr>
            <w:tcW w:w="1217" w:type="dxa"/>
            <w:tcBorders>
              <w:top w:val="nil"/>
              <w:left w:val="nil"/>
              <w:bottom w:val="nil"/>
              <w:right w:val="nil"/>
            </w:tcBorders>
            <w:shd w:val="clear" w:color="000000" w:fill="CCFFCC"/>
            <w:noWrap/>
            <w:vAlign w:val="center"/>
            <w:hideMark/>
          </w:tcPr>
          <w:p w14:paraId="675DBA21" w14:textId="1E277E5B" w:rsidR="00485AC5" w:rsidRPr="00485AC5" w:rsidDel="00485AC5" w:rsidRDefault="00485AC5" w:rsidP="00485AC5">
            <w:pPr>
              <w:rPr>
                <w:del w:id="12972" w:author="ERCOT" w:date="2026-06-22T20:42:00Z" w16du:dateUtc="2026-06-23T01:42:00Z"/>
                <w:rFonts w:ascii="Arial" w:hAnsi="Arial" w:cs="Arial"/>
                <w:sz w:val="20"/>
                <w:szCs w:val="20"/>
              </w:rPr>
            </w:pPr>
            <w:del w:id="1297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1BA6E04" w14:textId="35DA2A49" w:rsidR="00485AC5" w:rsidRPr="00485AC5" w:rsidDel="00485AC5" w:rsidRDefault="00485AC5" w:rsidP="00485AC5">
            <w:pPr>
              <w:rPr>
                <w:del w:id="12974" w:author="ERCOT" w:date="2026-06-22T20:42:00Z" w16du:dateUtc="2026-06-23T01:42:00Z"/>
                <w:rFonts w:ascii="Arial" w:hAnsi="Arial" w:cs="Arial"/>
                <w:sz w:val="20"/>
                <w:szCs w:val="20"/>
              </w:rPr>
            </w:pPr>
            <w:del w:id="1297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381B43C1" w14:textId="26C09CDC" w:rsidR="00485AC5" w:rsidRPr="00485AC5" w:rsidDel="00485AC5" w:rsidRDefault="00485AC5" w:rsidP="00485AC5">
            <w:pPr>
              <w:rPr>
                <w:del w:id="12976" w:author="ERCOT" w:date="2026-06-22T20:42:00Z" w16du:dateUtc="2026-06-23T01:42:00Z"/>
                <w:rFonts w:ascii="Arial" w:hAnsi="Arial" w:cs="Arial"/>
                <w:sz w:val="20"/>
                <w:szCs w:val="20"/>
              </w:rPr>
            </w:pPr>
            <w:del w:id="1297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90314B7" w14:textId="4886DE30" w:rsidR="00485AC5" w:rsidRPr="00485AC5" w:rsidDel="00485AC5" w:rsidRDefault="00485AC5" w:rsidP="00485AC5">
            <w:pPr>
              <w:rPr>
                <w:del w:id="12978" w:author="ERCOT" w:date="2026-06-22T20:42:00Z" w16du:dateUtc="2026-06-23T01:42:00Z"/>
                <w:rFonts w:ascii="Arial" w:hAnsi="Arial" w:cs="Arial"/>
                <w:sz w:val="20"/>
                <w:szCs w:val="20"/>
              </w:rPr>
            </w:pPr>
            <w:del w:id="1297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63E5C8A" w14:textId="134FA580" w:rsidR="00485AC5" w:rsidRPr="00485AC5" w:rsidDel="00485AC5" w:rsidRDefault="00485AC5" w:rsidP="00485AC5">
            <w:pPr>
              <w:rPr>
                <w:del w:id="12980" w:author="ERCOT" w:date="2026-06-22T20:42:00Z" w16du:dateUtc="2026-06-23T01:42:00Z"/>
                <w:rFonts w:ascii="Arial" w:hAnsi="Arial" w:cs="Arial"/>
                <w:sz w:val="20"/>
                <w:szCs w:val="20"/>
              </w:rPr>
            </w:pPr>
            <w:del w:id="1298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3170EC7B" w14:textId="421F1726" w:rsidR="00485AC5" w:rsidRPr="00485AC5" w:rsidDel="00485AC5" w:rsidRDefault="00485AC5" w:rsidP="00485AC5">
            <w:pPr>
              <w:rPr>
                <w:del w:id="12982" w:author="ERCOT" w:date="2026-06-22T20:42:00Z" w16du:dateUtc="2026-06-23T01:42:00Z"/>
                <w:rFonts w:ascii="Arial" w:hAnsi="Arial" w:cs="Arial"/>
                <w:sz w:val="22"/>
                <w:szCs w:val="22"/>
              </w:rPr>
            </w:pPr>
            <w:del w:id="12983" w:author="ERCOT" w:date="2026-06-22T20:42:00Z" w16du:dateUtc="2026-06-23T01:42:00Z">
              <w:r w:rsidRPr="00485AC5" w:rsidDel="00485AC5">
                <w:rPr>
                  <w:rFonts w:ascii="Arial" w:hAnsi="Arial" w:cs="Arial"/>
                  <w:sz w:val="22"/>
                  <w:szCs w:val="22"/>
                </w:rPr>
                <w:delText> </w:delText>
              </w:r>
            </w:del>
          </w:p>
        </w:tc>
      </w:tr>
      <w:tr w:rsidR="00485AC5" w:rsidRPr="00485AC5" w:rsidDel="00485AC5" w14:paraId="1AA03BB5" w14:textId="7DE9AAD0" w:rsidTr="00E6240B">
        <w:trPr>
          <w:trHeight w:val="333"/>
          <w:del w:id="12984" w:author="ERCOT" w:date="2026-06-22T20:42:00Z"/>
        </w:trPr>
        <w:tc>
          <w:tcPr>
            <w:tcW w:w="278" w:type="dxa"/>
            <w:tcBorders>
              <w:top w:val="nil"/>
              <w:left w:val="double" w:sz="6" w:space="0" w:color="auto"/>
              <w:bottom w:val="nil"/>
              <w:right w:val="nil"/>
            </w:tcBorders>
            <w:shd w:val="clear" w:color="000000" w:fill="CCFFCC"/>
            <w:noWrap/>
            <w:vAlign w:val="bottom"/>
            <w:hideMark/>
          </w:tcPr>
          <w:p w14:paraId="5BE8934F" w14:textId="375DAD4C" w:rsidR="00485AC5" w:rsidRPr="00485AC5" w:rsidDel="00485AC5" w:rsidRDefault="00485AC5" w:rsidP="00485AC5">
            <w:pPr>
              <w:rPr>
                <w:del w:id="12985" w:author="ERCOT" w:date="2026-06-22T20:42:00Z" w16du:dateUtc="2026-06-23T01:42:00Z"/>
                <w:rFonts w:ascii="aria" w:hAnsi="aria" w:cs="Arial"/>
                <w:sz w:val="22"/>
                <w:szCs w:val="22"/>
              </w:rPr>
            </w:pPr>
            <w:del w:id="1298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4683331" w14:textId="40376BD6" w:rsidR="00485AC5" w:rsidRPr="00485AC5" w:rsidDel="00485AC5" w:rsidRDefault="00485AC5" w:rsidP="00485AC5">
            <w:pPr>
              <w:rPr>
                <w:del w:id="12987" w:author="ERCOT" w:date="2026-06-22T20:42:00Z" w16du:dateUtc="2026-06-23T01:42:00Z"/>
                <w:rFonts w:ascii="aria" w:hAnsi="aria" w:cs="Arial"/>
                <w:b/>
                <w:bCs/>
              </w:rPr>
            </w:pPr>
            <w:del w:id="1298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C808B16" w14:textId="51A1933D" w:rsidR="00485AC5" w:rsidRPr="00485AC5" w:rsidDel="00485AC5" w:rsidRDefault="00485AC5" w:rsidP="00485AC5">
            <w:pPr>
              <w:rPr>
                <w:del w:id="12989" w:author="ERCOT" w:date="2026-06-22T20:42:00Z" w16du:dateUtc="2026-06-23T01:42:00Z"/>
                <w:rFonts w:ascii="aria" w:hAnsi="aria" w:cs="Arial"/>
              </w:rPr>
            </w:pPr>
            <w:del w:id="1299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A648BE1" w14:textId="439A68C0" w:rsidR="00485AC5" w:rsidRPr="00485AC5" w:rsidDel="00485AC5" w:rsidRDefault="00485AC5" w:rsidP="00485AC5">
            <w:pPr>
              <w:rPr>
                <w:del w:id="12991" w:author="ERCOT" w:date="2026-06-22T20:42:00Z" w16du:dateUtc="2026-06-23T01:42:00Z"/>
                <w:rFonts w:ascii="Book Antiqua" w:hAnsi="Book Antiqua" w:cs="Arial"/>
              </w:rPr>
            </w:pPr>
            <w:del w:id="12992"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5E571C1D" w14:textId="52167B12" w:rsidR="00485AC5" w:rsidRPr="00485AC5" w:rsidDel="00485AC5" w:rsidRDefault="00485AC5" w:rsidP="00485AC5">
            <w:pPr>
              <w:rPr>
                <w:del w:id="12993" w:author="ERCOT" w:date="2026-06-22T20:42:00Z" w16du:dateUtc="2026-06-23T01:42:00Z"/>
                <w:rFonts w:ascii="Arial" w:hAnsi="Arial" w:cs="Arial"/>
              </w:rPr>
            </w:pPr>
            <w:del w:id="12994"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4EDE7B85" w14:textId="0FB12D68" w:rsidR="00485AC5" w:rsidRPr="00485AC5" w:rsidDel="00485AC5" w:rsidRDefault="00485AC5" w:rsidP="00485AC5">
            <w:pPr>
              <w:rPr>
                <w:del w:id="12995" w:author="ERCOT" w:date="2026-06-22T20:42:00Z" w16du:dateUtc="2026-06-23T01:42:00Z"/>
                <w:rFonts w:ascii="aria" w:hAnsi="aria" w:cs="Arial"/>
              </w:rPr>
            </w:pPr>
            <w:del w:id="12996" w:author="ERCOT" w:date="2026-06-22T20:42:00Z" w16du:dateUtc="2026-06-23T01:42:00Z">
              <w:r w:rsidRPr="00485AC5" w:rsidDel="00485AC5">
                <w:rPr>
                  <w:rFonts w:ascii="aria" w:hAnsi="aria" w:cs="Arial"/>
                </w:rPr>
                <w:delText>else if segment is determined to be NODEM then assign NODDG;</w:delText>
              </w:r>
            </w:del>
          </w:p>
        </w:tc>
        <w:tc>
          <w:tcPr>
            <w:tcW w:w="360" w:type="dxa"/>
            <w:tcBorders>
              <w:top w:val="nil"/>
              <w:left w:val="nil"/>
              <w:bottom w:val="nil"/>
              <w:right w:val="nil"/>
            </w:tcBorders>
            <w:shd w:val="clear" w:color="000000" w:fill="CCFFCC"/>
            <w:noWrap/>
            <w:vAlign w:val="center"/>
            <w:hideMark/>
          </w:tcPr>
          <w:p w14:paraId="4835883D" w14:textId="59E4B705" w:rsidR="00485AC5" w:rsidRPr="00485AC5" w:rsidDel="00485AC5" w:rsidRDefault="00485AC5" w:rsidP="00485AC5">
            <w:pPr>
              <w:rPr>
                <w:del w:id="12997" w:author="ERCOT" w:date="2026-06-22T20:42:00Z" w16du:dateUtc="2026-06-23T01:42:00Z"/>
                <w:rFonts w:ascii="Arial" w:hAnsi="Arial" w:cs="Arial"/>
                <w:sz w:val="20"/>
                <w:szCs w:val="20"/>
              </w:rPr>
            </w:pPr>
            <w:del w:id="1299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48B86DB7" w14:textId="6D1F1B54" w:rsidR="00485AC5" w:rsidRPr="00485AC5" w:rsidDel="00485AC5" w:rsidRDefault="00485AC5" w:rsidP="00485AC5">
            <w:pPr>
              <w:rPr>
                <w:del w:id="12999" w:author="ERCOT" w:date="2026-06-22T20:42:00Z" w16du:dateUtc="2026-06-23T01:42:00Z"/>
                <w:rFonts w:ascii="Arial" w:hAnsi="Arial" w:cs="Arial"/>
                <w:sz w:val="20"/>
                <w:szCs w:val="20"/>
              </w:rPr>
            </w:pPr>
            <w:del w:id="1300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655F259" w14:textId="084CBE98" w:rsidR="00485AC5" w:rsidRPr="00485AC5" w:rsidDel="00485AC5" w:rsidRDefault="00485AC5" w:rsidP="00485AC5">
            <w:pPr>
              <w:rPr>
                <w:del w:id="13001" w:author="ERCOT" w:date="2026-06-22T20:42:00Z" w16du:dateUtc="2026-06-23T01:42:00Z"/>
                <w:rFonts w:ascii="Arial" w:hAnsi="Arial" w:cs="Arial"/>
                <w:sz w:val="20"/>
                <w:szCs w:val="20"/>
              </w:rPr>
            </w:pPr>
            <w:del w:id="1300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A3F3D9E" w14:textId="28522DFC" w:rsidR="00485AC5" w:rsidRPr="00485AC5" w:rsidDel="00485AC5" w:rsidRDefault="00485AC5" w:rsidP="00485AC5">
            <w:pPr>
              <w:rPr>
                <w:del w:id="13003" w:author="ERCOT" w:date="2026-06-22T20:42:00Z" w16du:dateUtc="2026-06-23T01:42:00Z"/>
                <w:rFonts w:ascii="Arial" w:hAnsi="Arial" w:cs="Arial"/>
                <w:sz w:val="20"/>
                <w:szCs w:val="20"/>
              </w:rPr>
            </w:pPr>
            <w:del w:id="1300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372B7E7C" w14:textId="6676FD8B" w:rsidR="00485AC5" w:rsidRPr="00485AC5" w:rsidDel="00485AC5" w:rsidRDefault="00485AC5" w:rsidP="00485AC5">
            <w:pPr>
              <w:rPr>
                <w:del w:id="13005" w:author="ERCOT" w:date="2026-06-22T20:42:00Z" w16du:dateUtc="2026-06-23T01:42:00Z"/>
                <w:rFonts w:ascii="Arial" w:hAnsi="Arial" w:cs="Arial"/>
                <w:sz w:val="22"/>
                <w:szCs w:val="22"/>
              </w:rPr>
            </w:pPr>
            <w:del w:id="13006" w:author="ERCOT" w:date="2026-06-22T20:42:00Z" w16du:dateUtc="2026-06-23T01:42:00Z">
              <w:r w:rsidRPr="00485AC5" w:rsidDel="00485AC5">
                <w:rPr>
                  <w:rFonts w:ascii="Arial" w:hAnsi="Arial" w:cs="Arial"/>
                  <w:sz w:val="22"/>
                  <w:szCs w:val="22"/>
                </w:rPr>
                <w:delText> </w:delText>
              </w:r>
            </w:del>
          </w:p>
        </w:tc>
      </w:tr>
      <w:tr w:rsidR="00485AC5" w:rsidRPr="00485AC5" w:rsidDel="00485AC5" w14:paraId="2BEDEBF0" w14:textId="370912DA" w:rsidTr="00E6240B">
        <w:trPr>
          <w:trHeight w:val="333"/>
          <w:del w:id="13007" w:author="ERCOT" w:date="2026-06-22T20:42:00Z"/>
        </w:trPr>
        <w:tc>
          <w:tcPr>
            <w:tcW w:w="278" w:type="dxa"/>
            <w:tcBorders>
              <w:top w:val="nil"/>
              <w:left w:val="double" w:sz="6" w:space="0" w:color="auto"/>
              <w:bottom w:val="nil"/>
              <w:right w:val="nil"/>
            </w:tcBorders>
            <w:shd w:val="clear" w:color="000000" w:fill="CCFFCC"/>
            <w:noWrap/>
            <w:vAlign w:val="bottom"/>
            <w:hideMark/>
          </w:tcPr>
          <w:p w14:paraId="101F4E5F" w14:textId="3DA4691F" w:rsidR="00485AC5" w:rsidRPr="00485AC5" w:rsidDel="00485AC5" w:rsidRDefault="00485AC5" w:rsidP="00485AC5">
            <w:pPr>
              <w:rPr>
                <w:del w:id="13008" w:author="ERCOT" w:date="2026-06-22T20:42:00Z" w16du:dateUtc="2026-06-23T01:42:00Z"/>
                <w:rFonts w:ascii="aria" w:hAnsi="aria" w:cs="Arial"/>
                <w:sz w:val="22"/>
                <w:szCs w:val="22"/>
              </w:rPr>
            </w:pPr>
            <w:del w:id="1300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C0E4E28" w14:textId="259405A2" w:rsidR="00485AC5" w:rsidRPr="00485AC5" w:rsidDel="00485AC5" w:rsidRDefault="00485AC5" w:rsidP="00485AC5">
            <w:pPr>
              <w:rPr>
                <w:del w:id="13010" w:author="ERCOT" w:date="2026-06-22T20:42:00Z" w16du:dateUtc="2026-06-23T01:42:00Z"/>
                <w:rFonts w:ascii="aria" w:hAnsi="aria" w:cs="Arial"/>
                <w:b/>
                <w:bCs/>
              </w:rPr>
            </w:pPr>
            <w:del w:id="1301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BD91E7C" w14:textId="789B868A" w:rsidR="00485AC5" w:rsidRPr="00485AC5" w:rsidDel="00485AC5" w:rsidRDefault="00485AC5" w:rsidP="00485AC5">
            <w:pPr>
              <w:rPr>
                <w:del w:id="13012" w:author="ERCOT" w:date="2026-06-22T20:42:00Z" w16du:dateUtc="2026-06-23T01:42:00Z"/>
                <w:rFonts w:ascii="aria" w:hAnsi="aria" w:cs="Arial"/>
              </w:rPr>
            </w:pPr>
            <w:del w:id="1301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3735F9B" w14:textId="710C6567" w:rsidR="00485AC5" w:rsidRPr="00485AC5" w:rsidDel="00485AC5" w:rsidRDefault="00485AC5" w:rsidP="00485AC5">
            <w:pPr>
              <w:rPr>
                <w:del w:id="13014" w:author="ERCOT" w:date="2026-06-22T20:42:00Z" w16du:dateUtc="2026-06-23T01:42:00Z"/>
                <w:rFonts w:ascii="Book Antiqua" w:hAnsi="Book Antiqua" w:cs="Arial"/>
              </w:rPr>
            </w:pPr>
            <w:del w:id="13015"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7C2767CA" w14:textId="6E960F9F" w:rsidR="00485AC5" w:rsidRPr="00485AC5" w:rsidDel="00485AC5" w:rsidRDefault="00485AC5" w:rsidP="00485AC5">
            <w:pPr>
              <w:rPr>
                <w:del w:id="13016" w:author="ERCOT" w:date="2026-06-22T20:42:00Z" w16du:dateUtc="2026-06-23T01:42:00Z"/>
                <w:rFonts w:ascii="Arial" w:hAnsi="Arial" w:cs="Arial"/>
              </w:rPr>
            </w:pPr>
            <w:del w:id="13017"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0EC5B037" w14:textId="20808606" w:rsidR="00485AC5" w:rsidRPr="00485AC5" w:rsidDel="00485AC5" w:rsidRDefault="00485AC5" w:rsidP="00485AC5">
            <w:pPr>
              <w:rPr>
                <w:del w:id="13018" w:author="ERCOT" w:date="2026-06-22T20:42:00Z" w16du:dateUtc="2026-06-23T01:42:00Z"/>
                <w:rFonts w:ascii="aria" w:hAnsi="aria" w:cs="Arial"/>
              </w:rPr>
            </w:pPr>
            <w:del w:id="13019" w:author="ERCOT" w:date="2026-06-22T20:42:00Z" w16du:dateUtc="2026-06-23T01:42:00Z">
              <w:r w:rsidRPr="00485AC5" w:rsidDel="00485AC5">
                <w:rPr>
                  <w:rFonts w:ascii="aria" w:hAnsi="aria" w:cs="Arial"/>
                </w:rPr>
                <w:delText>else if segment is determined to be OGFLT then assign OGFDG.</w:delText>
              </w:r>
            </w:del>
          </w:p>
        </w:tc>
        <w:tc>
          <w:tcPr>
            <w:tcW w:w="360" w:type="dxa"/>
            <w:tcBorders>
              <w:top w:val="nil"/>
              <w:left w:val="nil"/>
              <w:bottom w:val="nil"/>
              <w:right w:val="nil"/>
            </w:tcBorders>
            <w:shd w:val="clear" w:color="000000" w:fill="CCFFCC"/>
            <w:noWrap/>
            <w:vAlign w:val="center"/>
            <w:hideMark/>
          </w:tcPr>
          <w:p w14:paraId="5105DCF6" w14:textId="58FC632A" w:rsidR="00485AC5" w:rsidRPr="00485AC5" w:rsidDel="00485AC5" w:rsidRDefault="00485AC5" w:rsidP="00485AC5">
            <w:pPr>
              <w:rPr>
                <w:del w:id="13020" w:author="ERCOT" w:date="2026-06-22T20:42:00Z" w16du:dateUtc="2026-06-23T01:42:00Z"/>
                <w:rFonts w:ascii="Arial" w:hAnsi="Arial" w:cs="Arial"/>
                <w:sz w:val="20"/>
                <w:szCs w:val="20"/>
              </w:rPr>
            </w:pPr>
            <w:del w:id="13021"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8FA9EEF" w14:textId="58A13E4E" w:rsidR="00485AC5" w:rsidRPr="00485AC5" w:rsidDel="00485AC5" w:rsidRDefault="00485AC5" w:rsidP="00485AC5">
            <w:pPr>
              <w:rPr>
                <w:del w:id="13022" w:author="ERCOT" w:date="2026-06-22T20:42:00Z" w16du:dateUtc="2026-06-23T01:42:00Z"/>
                <w:rFonts w:ascii="Arial" w:hAnsi="Arial" w:cs="Arial"/>
                <w:sz w:val="20"/>
                <w:szCs w:val="20"/>
              </w:rPr>
            </w:pPr>
            <w:del w:id="1302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1B0214B" w14:textId="7C718DA7" w:rsidR="00485AC5" w:rsidRPr="00485AC5" w:rsidDel="00485AC5" w:rsidRDefault="00485AC5" w:rsidP="00485AC5">
            <w:pPr>
              <w:rPr>
                <w:del w:id="13024" w:author="ERCOT" w:date="2026-06-22T20:42:00Z" w16du:dateUtc="2026-06-23T01:42:00Z"/>
                <w:rFonts w:ascii="Arial" w:hAnsi="Arial" w:cs="Arial"/>
                <w:sz w:val="20"/>
                <w:szCs w:val="20"/>
              </w:rPr>
            </w:pPr>
            <w:del w:id="1302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CFA3EB9" w14:textId="589C3158" w:rsidR="00485AC5" w:rsidRPr="00485AC5" w:rsidDel="00485AC5" w:rsidRDefault="00485AC5" w:rsidP="00485AC5">
            <w:pPr>
              <w:rPr>
                <w:del w:id="13026" w:author="ERCOT" w:date="2026-06-22T20:42:00Z" w16du:dateUtc="2026-06-23T01:42:00Z"/>
                <w:rFonts w:ascii="Arial" w:hAnsi="Arial" w:cs="Arial"/>
                <w:sz w:val="20"/>
                <w:szCs w:val="20"/>
              </w:rPr>
            </w:pPr>
            <w:del w:id="13027"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7744F813" w14:textId="47418145" w:rsidR="00485AC5" w:rsidRPr="00485AC5" w:rsidDel="00485AC5" w:rsidRDefault="00485AC5" w:rsidP="00485AC5">
            <w:pPr>
              <w:rPr>
                <w:del w:id="13028" w:author="ERCOT" w:date="2026-06-22T20:42:00Z" w16du:dateUtc="2026-06-23T01:42:00Z"/>
                <w:rFonts w:ascii="Arial" w:hAnsi="Arial" w:cs="Arial"/>
                <w:sz w:val="22"/>
                <w:szCs w:val="22"/>
              </w:rPr>
            </w:pPr>
            <w:del w:id="13029" w:author="ERCOT" w:date="2026-06-22T20:42:00Z" w16du:dateUtc="2026-06-23T01:42:00Z">
              <w:r w:rsidRPr="00485AC5" w:rsidDel="00485AC5">
                <w:rPr>
                  <w:rFonts w:ascii="Arial" w:hAnsi="Arial" w:cs="Arial"/>
                  <w:sz w:val="22"/>
                  <w:szCs w:val="22"/>
                </w:rPr>
                <w:delText> </w:delText>
              </w:r>
            </w:del>
          </w:p>
        </w:tc>
      </w:tr>
      <w:tr w:rsidR="00485AC5" w:rsidRPr="00485AC5" w:rsidDel="00485AC5" w14:paraId="39512CD7" w14:textId="5CB5698D" w:rsidTr="00E6240B">
        <w:trPr>
          <w:trHeight w:val="144"/>
          <w:del w:id="13030" w:author="ERCOT" w:date="2026-06-22T20:42:00Z"/>
        </w:trPr>
        <w:tc>
          <w:tcPr>
            <w:tcW w:w="278" w:type="dxa"/>
            <w:tcBorders>
              <w:top w:val="nil"/>
              <w:left w:val="double" w:sz="6" w:space="0" w:color="auto"/>
              <w:bottom w:val="double" w:sz="6" w:space="0" w:color="auto"/>
              <w:right w:val="nil"/>
            </w:tcBorders>
            <w:shd w:val="clear" w:color="000000" w:fill="CCFFCC"/>
            <w:noWrap/>
            <w:vAlign w:val="bottom"/>
            <w:hideMark/>
          </w:tcPr>
          <w:p w14:paraId="6181138D" w14:textId="11740CD1" w:rsidR="00485AC5" w:rsidRPr="00485AC5" w:rsidDel="00485AC5" w:rsidRDefault="00485AC5" w:rsidP="00485AC5">
            <w:pPr>
              <w:rPr>
                <w:del w:id="13031" w:author="ERCOT" w:date="2026-06-22T20:42:00Z" w16du:dateUtc="2026-06-23T01:42:00Z"/>
                <w:rFonts w:ascii="aria" w:hAnsi="aria" w:cs="Arial"/>
                <w:sz w:val="22"/>
                <w:szCs w:val="22"/>
              </w:rPr>
            </w:pPr>
            <w:del w:id="1303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double" w:sz="6" w:space="0" w:color="auto"/>
              <w:right w:val="nil"/>
            </w:tcBorders>
            <w:shd w:val="clear" w:color="000000" w:fill="CCFFCC"/>
            <w:noWrap/>
            <w:vAlign w:val="bottom"/>
            <w:hideMark/>
          </w:tcPr>
          <w:p w14:paraId="2FD7FF5C" w14:textId="59CB6754" w:rsidR="00485AC5" w:rsidRPr="00485AC5" w:rsidDel="00485AC5" w:rsidRDefault="00485AC5" w:rsidP="00485AC5">
            <w:pPr>
              <w:rPr>
                <w:del w:id="13033" w:author="ERCOT" w:date="2026-06-22T20:42:00Z" w16du:dateUtc="2026-06-23T01:42:00Z"/>
                <w:rFonts w:ascii="aria" w:hAnsi="aria" w:cs="Arial"/>
                <w:b/>
                <w:bCs/>
              </w:rPr>
            </w:pPr>
            <w:del w:id="13034" w:author="ERCOT" w:date="2026-06-22T20:42:00Z" w16du:dateUtc="2026-06-23T01:42:00Z">
              <w:r w:rsidRPr="00485AC5" w:rsidDel="00485AC5">
                <w:rPr>
                  <w:rFonts w:ascii="aria" w:hAnsi="aria" w:cs="Arial"/>
                  <w:b/>
                  <w:bCs/>
                </w:rPr>
                <w:delText> </w:delText>
              </w:r>
            </w:del>
          </w:p>
        </w:tc>
        <w:tc>
          <w:tcPr>
            <w:tcW w:w="456" w:type="dxa"/>
            <w:tcBorders>
              <w:top w:val="nil"/>
              <w:left w:val="nil"/>
              <w:bottom w:val="double" w:sz="6" w:space="0" w:color="auto"/>
              <w:right w:val="nil"/>
            </w:tcBorders>
            <w:shd w:val="clear" w:color="000000" w:fill="CCFFCC"/>
            <w:vAlign w:val="bottom"/>
            <w:hideMark/>
          </w:tcPr>
          <w:p w14:paraId="0C6C3EEC" w14:textId="3F2FBE4D" w:rsidR="00485AC5" w:rsidRPr="00485AC5" w:rsidDel="00485AC5" w:rsidRDefault="00485AC5" w:rsidP="00485AC5">
            <w:pPr>
              <w:rPr>
                <w:del w:id="13035" w:author="ERCOT" w:date="2026-06-22T20:42:00Z" w16du:dateUtc="2026-06-23T01:42:00Z"/>
                <w:rFonts w:ascii="aria" w:hAnsi="aria" w:cs="Arial"/>
              </w:rPr>
            </w:pPr>
            <w:del w:id="13036" w:author="ERCOT" w:date="2026-06-22T20:42:00Z" w16du:dateUtc="2026-06-23T01:42:00Z">
              <w:r w:rsidRPr="00485AC5" w:rsidDel="00485AC5">
                <w:rPr>
                  <w:rFonts w:ascii="aria" w:hAnsi="aria" w:cs="Arial"/>
                </w:rPr>
                <w:delText> </w:delText>
              </w:r>
            </w:del>
          </w:p>
        </w:tc>
        <w:tc>
          <w:tcPr>
            <w:tcW w:w="414" w:type="dxa"/>
            <w:tcBorders>
              <w:top w:val="nil"/>
              <w:left w:val="nil"/>
              <w:bottom w:val="double" w:sz="6" w:space="0" w:color="auto"/>
              <w:right w:val="nil"/>
            </w:tcBorders>
            <w:shd w:val="clear" w:color="000000" w:fill="CCFFCC"/>
            <w:vAlign w:val="center"/>
            <w:hideMark/>
          </w:tcPr>
          <w:p w14:paraId="2FB696B0" w14:textId="2C79C4E5" w:rsidR="00485AC5" w:rsidRPr="00485AC5" w:rsidDel="00485AC5" w:rsidRDefault="00485AC5" w:rsidP="00485AC5">
            <w:pPr>
              <w:jc w:val="right"/>
              <w:rPr>
                <w:del w:id="13037" w:author="ERCOT" w:date="2026-06-22T20:42:00Z" w16du:dateUtc="2026-06-23T01:42:00Z"/>
                <w:rFonts w:ascii="aria" w:hAnsi="aria" w:cs="Arial"/>
              </w:rPr>
            </w:pPr>
            <w:del w:id="13038" w:author="ERCOT" w:date="2026-06-22T20:42:00Z" w16du:dateUtc="2026-06-23T01:42:00Z">
              <w:r w:rsidRPr="00485AC5" w:rsidDel="00485AC5">
                <w:rPr>
                  <w:rFonts w:ascii="aria" w:hAnsi="aria" w:cs="Arial"/>
                </w:rPr>
                <w:delText> </w:delText>
              </w:r>
            </w:del>
          </w:p>
        </w:tc>
        <w:tc>
          <w:tcPr>
            <w:tcW w:w="814" w:type="dxa"/>
            <w:tcBorders>
              <w:top w:val="nil"/>
              <w:left w:val="nil"/>
              <w:bottom w:val="double" w:sz="6" w:space="0" w:color="auto"/>
              <w:right w:val="nil"/>
            </w:tcBorders>
            <w:shd w:val="clear" w:color="000000" w:fill="CCFFCC"/>
            <w:vAlign w:val="center"/>
            <w:hideMark/>
          </w:tcPr>
          <w:p w14:paraId="0ABFA533" w14:textId="0799D653" w:rsidR="00485AC5" w:rsidRPr="00485AC5" w:rsidDel="00485AC5" w:rsidRDefault="00485AC5" w:rsidP="00485AC5">
            <w:pPr>
              <w:rPr>
                <w:del w:id="13039" w:author="ERCOT" w:date="2026-06-22T20:42:00Z" w16du:dateUtc="2026-06-23T01:42:00Z"/>
                <w:rFonts w:ascii="Arial" w:hAnsi="Arial" w:cs="Arial"/>
                <w:sz w:val="22"/>
                <w:szCs w:val="22"/>
              </w:rPr>
            </w:pPr>
            <w:del w:id="13040" w:author="ERCOT" w:date="2026-06-22T20:42:00Z" w16du:dateUtc="2026-06-23T01:42:00Z">
              <w:r w:rsidRPr="00485AC5" w:rsidDel="00485AC5">
                <w:rPr>
                  <w:rFonts w:ascii="Arial" w:hAnsi="Arial" w:cs="Arial"/>
                  <w:sz w:val="22"/>
                  <w:szCs w:val="22"/>
                </w:rPr>
                <w:delText> </w:delText>
              </w:r>
            </w:del>
          </w:p>
        </w:tc>
        <w:tc>
          <w:tcPr>
            <w:tcW w:w="836" w:type="dxa"/>
            <w:tcBorders>
              <w:top w:val="nil"/>
              <w:left w:val="nil"/>
              <w:bottom w:val="double" w:sz="6" w:space="0" w:color="auto"/>
              <w:right w:val="nil"/>
            </w:tcBorders>
            <w:shd w:val="clear" w:color="000000" w:fill="CCFFCC"/>
            <w:vAlign w:val="center"/>
            <w:hideMark/>
          </w:tcPr>
          <w:p w14:paraId="75313F09" w14:textId="64989FA4" w:rsidR="00485AC5" w:rsidRPr="00485AC5" w:rsidDel="00485AC5" w:rsidRDefault="00485AC5" w:rsidP="00485AC5">
            <w:pPr>
              <w:rPr>
                <w:del w:id="13041" w:author="ERCOT" w:date="2026-06-22T20:42:00Z" w16du:dateUtc="2026-06-23T01:42:00Z"/>
                <w:rFonts w:ascii="Arial" w:hAnsi="Arial" w:cs="Arial"/>
                <w:sz w:val="22"/>
                <w:szCs w:val="22"/>
              </w:rPr>
            </w:pPr>
            <w:del w:id="13042"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double" w:sz="6" w:space="0" w:color="auto"/>
              <w:right w:val="nil"/>
            </w:tcBorders>
            <w:shd w:val="clear" w:color="000000" w:fill="CCFFCC"/>
            <w:vAlign w:val="center"/>
            <w:hideMark/>
          </w:tcPr>
          <w:p w14:paraId="7D4C2E3B" w14:textId="50AB0413" w:rsidR="00485AC5" w:rsidRPr="00485AC5" w:rsidDel="00485AC5" w:rsidRDefault="00485AC5" w:rsidP="00485AC5">
            <w:pPr>
              <w:rPr>
                <w:del w:id="13043" w:author="ERCOT" w:date="2026-06-22T20:42:00Z" w16du:dateUtc="2026-06-23T01:42:00Z"/>
                <w:rFonts w:ascii="Arial" w:hAnsi="Arial" w:cs="Arial"/>
                <w:sz w:val="22"/>
                <w:szCs w:val="22"/>
              </w:rPr>
            </w:pPr>
            <w:del w:id="13044"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double" w:sz="6" w:space="0" w:color="auto"/>
              <w:right w:val="nil"/>
            </w:tcBorders>
            <w:shd w:val="clear" w:color="000000" w:fill="CCFFCC"/>
            <w:vAlign w:val="center"/>
            <w:hideMark/>
          </w:tcPr>
          <w:p w14:paraId="6E969846" w14:textId="5C0F6FD4" w:rsidR="00485AC5" w:rsidRPr="00485AC5" w:rsidDel="00485AC5" w:rsidRDefault="00485AC5" w:rsidP="00485AC5">
            <w:pPr>
              <w:rPr>
                <w:del w:id="13045" w:author="ERCOT" w:date="2026-06-22T20:42:00Z" w16du:dateUtc="2026-06-23T01:42:00Z"/>
                <w:rFonts w:ascii="Arial" w:hAnsi="Arial" w:cs="Arial"/>
                <w:sz w:val="22"/>
                <w:szCs w:val="22"/>
              </w:rPr>
            </w:pPr>
            <w:del w:id="13046"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double" w:sz="6" w:space="0" w:color="auto"/>
              <w:right w:val="nil"/>
            </w:tcBorders>
            <w:shd w:val="clear" w:color="000000" w:fill="CCFFCC"/>
            <w:vAlign w:val="center"/>
            <w:hideMark/>
          </w:tcPr>
          <w:p w14:paraId="225CA599" w14:textId="18276D63" w:rsidR="00485AC5" w:rsidRPr="00485AC5" w:rsidDel="00485AC5" w:rsidRDefault="00485AC5" w:rsidP="00485AC5">
            <w:pPr>
              <w:rPr>
                <w:del w:id="13047" w:author="ERCOT" w:date="2026-06-22T20:42:00Z" w16du:dateUtc="2026-06-23T01:42:00Z"/>
                <w:rFonts w:ascii="Arial" w:hAnsi="Arial" w:cs="Arial"/>
                <w:sz w:val="22"/>
                <w:szCs w:val="22"/>
              </w:rPr>
            </w:pPr>
            <w:del w:id="13048"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double" w:sz="6" w:space="0" w:color="auto"/>
              <w:right w:val="nil"/>
            </w:tcBorders>
            <w:shd w:val="clear" w:color="000000" w:fill="CCFFCC"/>
            <w:vAlign w:val="center"/>
            <w:hideMark/>
          </w:tcPr>
          <w:p w14:paraId="5749B546" w14:textId="7379F156" w:rsidR="00485AC5" w:rsidRPr="00485AC5" w:rsidDel="00485AC5" w:rsidRDefault="00485AC5" w:rsidP="00485AC5">
            <w:pPr>
              <w:rPr>
                <w:del w:id="13049" w:author="ERCOT" w:date="2026-06-22T20:42:00Z" w16du:dateUtc="2026-06-23T01:42:00Z"/>
                <w:rFonts w:ascii="Arial" w:hAnsi="Arial" w:cs="Arial"/>
                <w:sz w:val="22"/>
                <w:szCs w:val="22"/>
              </w:rPr>
            </w:pPr>
            <w:del w:id="13050"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double" w:sz="6" w:space="0" w:color="auto"/>
              <w:right w:val="nil"/>
            </w:tcBorders>
            <w:shd w:val="clear" w:color="000000" w:fill="CCFFCC"/>
            <w:vAlign w:val="center"/>
            <w:hideMark/>
          </w:tcPr>
          <w:p w14:paraId="41BC1E57" w14:textId="49A970C4" w:rsidR="00485AC5" w:rsidRPr="00485AC5" w:rsidDel="00485AC5" w:rsidRDefault="00485AC5" w:rsidP="00485AC5">
            <w:pPr>
              <w:rPr>
                <w:del w:id="13051" w:author="ERCOT" w:date="2026-06-22T20:42:00Z" w16du:dateUtc="2026-06-23T01:42:00Z"/>
                <w:rFonts w:ascii="Arial" w:hAnsi="Arial" w:cs="Arial"/>
                <w:sz w:val="22"/>
                <w:szCs w:val="22"/>
              </w:rPr>
            </w:pPr>
            <w:del w:id="13052"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double" w:sz="6" w:space="0" w:color="auto"/>
              <w:right w:val="nil"/>
            </w:tcBorders>
            <w:shd w:val="clear" w:color="000000" w:fill="CCFFCC"/>
            <w:vAlign w:val="center"/>
            <w:hideMark/>
          </w:tcPr>
          <w:p w14:paraId="68E4B643" w14:textId="3E1ADF92" w:rsidR="00485AC5" w:rsidRPr="00485AC5" w:rsidDel="00485AC5" w:rsidRDefault="00485AC5" w:rsidP="00485AC5">
            <w:pPr>
              <w:rPr>
                <w:del w:id="13053" w:author="ERCOT" w:date="2026-06-22T20:42:00Z" w16du:dateUtc="2026-06-23T01:42:00Z"/>
                <w:rFonts w:ascii="Arial" w:hAnsi="Arial" w:cs="Arial"/>
                <w:sz w:val="22"/>
                <w:szCs w:val="22"/>
              </w:rPr>
            </w:pPr>
            <w:del w:id="13054"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double" w:sz="6" w:space="0" w:color="auto"/>
              <w:right w:val="nil"/>
            </w:tcBorders>
            <w:shd w:val="clear" w:color="000000" w:fill="CCFFCC"/>
            <w:vAlign w:val="center"/>
            <w:hideMark/>
          </w:tcPr>
          <w:p w14:paraId="29310D32" w14:textId="1818DE71" w:rsidR="00485AC5" w:rsidRPr="00485AC5" w:rsidDel="00485AC5" w:rsidRDefault="00485AC5" w:rsidP="00485AC5">
            <w:pPr>
              <w:rPr>
                <w:del w:id="13055" w:author="ERCOT" w:date="2026-06-22T20:42:00Z" w16du:dateUtc="2026-06-23T01:42:00Z"/>
                <w:rFonts w:ascii="Arial" w:hAnsi="Arial" w:cs="Arial"/>
                <w:sz w:val="22"/>
                <w:szCs w:val="22"/>
              </w:rPr>
            </w:pPr>
            <w:del w:id="13056"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double" w:sz="6" w:space="0" w:color="auto"/>
              <w:right w:val="nil"/>
            </w:tcBorders>
            <w:shd w:val="clear" w:color="000000" w:fill="CCFFCC"/>
            <w:vAlign w:val="center"/>
            <w:hideMark/>
          </w:tcPr>
          <w:p w14:paraId="59D3FD5F" w14:textId="443D9623" w:rsidR="00485AC5" w:rsidRPr="00485AC5" w:rsidDel="00485AC5" w:rsidRDefault="00485AC5" w:rsidP="00485AC5">
            <w:pPr>
              <w:rPr>
                <w:del w:id="13057" w:author="ERCOT" w:date="2026-06-22T20:42:00Z" w16du:dateUtc="2026-06-23T01:42:00Z"/>
                <w:rFonts w:ascii="Arial" w:hAnsi="Arial" w:cs="Arial"/>
                <w:sz w:val="22"/>
                <w:szCs w:val="22"/>
              </w:rPr>
            </w:pPr>
            <w:del w:id="13058"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double" w:sz="6" w:space="0" w:color="auto"/>
              <w:right w:val="nil"/>
            </w:tcBorders>
            <w:shd w:val="clear" w:color="000000" w:fill="CCFFCC"/>
            <w:vAlign w:val="center"/>
            <w:hideMark/>
          </w:tcPr>
          <w:p w14:paraId="34AC06EB" w14:textId="1757AC02" w:rsidR="00485AC5" w:rsidRPr="00485AC5" w:rsidDel="00485AC5" w:rsidRDefault="00485AC5" w:rsidP="00485AC5">
            <w:pPr>
              <w:rPr>
                <w:del w:id="13059" w:author="ERCOT" w:date="2026-06-22T20:42:00Z" w16du:dateUtc="2026-06-23T01:42:00Z"/>
                <w:rFonts w:ascii="Arial" w:hAnsi="Arial" w:cs="Arial"/>
                <w:sz w:val="22"/>
                <w:szCs w:val="22"/>
              </w:rPr>
            </w:pPr>
            <w:del w:id="1306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double" w:sz="6" w:space="0" w:color="auto"/>
              <w:right w:val="nil"/>
            </w:tcBorders>
            <w:shd w:val="clear" w:color="000000" w:fill="CCFFCC"/>
            <w:vAlign w:val="center"/>
            <w:hideMark/>
          </w:tcPr>
          <w:p w14:paraId="4692444E" w14:textId="42515E04" w:rsidR="00485AC5" w:rsidRPr="00485AC5" w:rsidDel="00485AC5" w:rsidRDefault="00485AC5" w:rsidP="00485AC5">
            <w:pPr>
              <w:rPr>
                <w:del w:id="13061" w:author="ERCOT" w:date="2026-06-22T20:42:00Z" w16du:dateUtc="2026-06-23T01:42:00Z"/>
                <w:rFonts w:ascii="Arial" w:hAnsi="Arial" w:cs="Arial"/>
                <w:sz w:val="22"/>
                <w:szCs w:val="22"/>
              </w:rPr>
            </w:pPr>
            <w:del w:id="13062"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double" w:sz="6" w:space="0" w:color="auto"/>
              <w:right w:val="double" w:sz="6" w:space="0" w:color="auto"/>
            </w:tcBorders>
            <w:shd w:val="clear" w:color="000000" w:fill="CCFFCC"/>
            <w:vAlign w:val="center"/>
            <w:hideMark/>
          </w:tcPr>
          <w:p w14:paraId="7453437E" w14:textId="324D5B54" w:rsidR="00485AC5" w:rsidRPr="00485AC5" w:rsidDel="00485AC5" w:rsidRDefault="00485AC5" w:rsidP="00485AC5">
            <w:pPr>
              <w:rPr>
                <w:del w:id="13063" w:author="ERCOT" w:date="2026-06-22T20:42:00Z" w16du:dateUtc="2026-06-23T01:42:00Z"/>
                <w:rFonts w:ascii="Arial" w:hAnsi="Arial" w:cs="Arial"/>
                <w:sz w:val="22"/>
                <w:szCs w:val="22"/>
              </w:rPr>
            </w:pPr>
            <w:del w:id="13064" w:author="ERCOT" w:date="2026-06-22T20:42:00Z" w16du:dateUtc="2026-06-23T01:42:00Z">
              <w:r w:rsidRPr="00485AC5" w:rsidDel="00485AC5">
                <w:rPr>
                  <w:rFonts w:ascii="Arial" w:hAnsi="Arial" w:cs="Arial"/>
                  <w:sz w:val="22"/>
                  <w:szCs w:val="22"/>
                </w:rPr>
                <w:delText> </w:delText>
              </w:r>
            </w:del>
          </w:p>
        </w:tc>
      </w:tr>
    </w:tbl>
    <w:p w14:paraId="34E34D0F" w14:textId="77777777" w:rsidR="000D2962" w:rsidRDefault="000D2962" w:rsidP="002F342E">
      <w:pPr>
        <w:ind w:hanging="1170"/>
        <w:rPr>
          <w:b/>
        </w:rPr>
      </w:pPr>
    </w:p>
    <w:p w14:paraId="735772E1" w14:textId="77777777" w:rsidR="000D2962" w:rsidRDefault="000D2962" w:rsidP="002F342E">
      <w:pPr>
        <w:ind w:hanging="1170"/>
        <w:rPr>
          <w:b/>
        </w:rPr>
      </w:pPr>
    </w:p>
    <w:p w14:paraId="45CFC8E2" w14:textId="67AE7C37" w:rsidR="002F342E" w:rsidRDefault="002F342E" w:rsidP="002F342E">
      <w:pPr>
        <w:ind w:hanging="1170"/>
        <w:rPr>
          <w:b/>
        </w:rPr>
      </w:pPr>
      <w:r>
        <w:rPr>
          <w:b/>
        </w:rPr>
        <w:t>Appendix D, Profile Decision Tree - “Usage Month Methodology” worksheet</w:t>
      </w:r>
    </w:p>
    <w:p w14:paraId="6BAEB335" w14:textId="77777777" w:rsidR="00E71B84" w:rsidRDefault="00E71B84" w:rsidP="002F342E">
      <w:pPr>
        <w:ind w:hanging="1170"/>
        <w:rPr>
          <w:b/>
        </w:rPr>
      </w:pPr>
    </w:p>
    <w:tbl>
      <w:tblPr>
        <w:tblW w:w="18621" w:type="dxa"/>
        <w:tblLook w:val="04A0" w:firstRow="1" w:lastRow="0" w:firstColumn="1" w:lastColumn="0" w:noHBand="0" w:noVBand="1"/>
      </w:tblPr>
      <w:tblGrid>
        <w:gridCol w:w="272"/>
        <w:gridCol w:w="730"/>
        <w:gridCol w:w="3079"/>
        <w:gridCol w:w="2666"/>
        <w:gridCol w:w="2666"/>
        <w:gridCol w:w="8936"/>
        <w:gridCol w:w="272"/>
      </w:tblGrid>
      <w:tr w:rsidR="006D03A4" w:rsidDel="006D03A4" w14:paraId="3ECD68E1" w14:textId="7E667E8E" w:rsidTr="00F421DC">
        <w:trPr>
          <w:trHeight w:val="375"/>
          <w:del w:id="13065" w:author="ERCOT" w:date="2026-06-22T20:43:00Z"/>
        </w:trPr>
        <w:tc>
          <w:tcPr>
            <w:tcW w:w="9413" w:type="dxa"/>
            <w:gridSpan w:val="5"/>
            <w:tcBorders>
              <w:top w:val="nil"/>
              <w:left w:val="nil"/>
              <w:bottom w:val="nil"/>
              <w:right w:val="nil"/>
            </w:tcBorders>
            <w:shd w:val="clear" w:color="000000" w:fill="C0C0C0"/>
            <w:noWrap/>
            <w:hideMark/>
          </w:tcPr>
          <w:p w14:paraId="5816D76F" w14:textId="5CD94D54" w:rsidR="006D03A4" w:rsidDel="006D03A4" w:rsidRDefault="006D03A4">
            <w:pPr>
              <w:rPr>
                <w:del w:id="13066" w:author="ERCOT" w:date="2026-06-22T20:43:00Z" w16du:dateUtc="2026-06-23T01:43:00Z"/>
                <w:rFonts w:ascii="Arial" w:hAnsi="Arial" w:cs="Arial"/>
                <w:b/>
                <w:bCs/>
                <w:sz w:val="28"/>
                <w:szCs w:val="28"/>
              </w:rPr>
            </w:pPr>
            <w:del w:id="13067" w:author="ERCOT" w:date="2026-06-22T20:43:00Z" w16du:dateUtc="2026-06-23T01:43:00Z">
              <w:r w:rsidDel="006D03A4">
                <w:rPr>
                  <w:rFonts w:ascii="Arial" w:hAnsi="Arial" w:cs="Arial"/>
                  <w:b/>
                  <w:bCs/>
                  <w:sz w:val="28"/>
                  <w:szCs w:val="28"/>
                </w:rPr>
                <w:delText>Business Profile Group Usage Month Methodology</w:delText>
              </w:r>
            </w:del>
          </w:p>
        </w:tc>
        <w:tc>
          <w:tcPr>
            <w:tcW w:w="8936" w:type="dxa"/>
            <w:tcBorders>
              <w:top w:val="nil"/>
              <w:left w:val="nil"/>
              <w:bottom w:val="nil"/>
              <w:right w:val="nil"/>
            </w:tcBorders>
            <w:shd w:val="clear" w:color="000000" w:fill="C0C0C0"/>
            <w:noWrap/>
            <w:hideMark/>
          </w:tcPr>
          <w:p w14:paraId="7F539B5B" w14:textId="05488D60" w:rsidR="006D03A4" w:rsidDel="006D03A4" w:rsidRDefault="006D03A4">
            <w:pPr>
              <w:rPr>
                <w:del w:id="13068" w:author="ERCOT" w:date="2026-06-22T20:43:00Z" w16du:dateUtc="2026-06-23T01:43:00Z"/>
                <w:rFonts w:ascii="Arial" w:hAnsi="Arial" w:cs="Arial"/>
                <w:sz w:val="20"/>
                <w:szCs w:val="20"/>
              </w:rPr>
            </w:pPr>
            <w:del w:id="13069"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nil"/>
            </w:tcBorders>
            <w:shd w:val="clear" w:color="000000" w:fill="C0C0C0"/>
            <w:noWrap/>
            <w:hideMark/>
          </w:tcPr>
          <w:p w14:paraId="457BF0B0" w14:textId="6316D7ED" w:rsidR="006D03A4" w:rsidDel="006D03A4" w:rsidRDefault="006D03A4">
            <w:pPr>
              <w:rPr>
                <w:del w:id="13070" w:author="ERCOT" w:date="2026-06-22T20:43:00Z" w16du:dateUtc="2026-06-23T01:43:00Z"/>
                <w:rFonts w:ascii="Arial" w:hAnsi="Arial" w:cs="Arial"/>
                <w:sz w:val="20"/>
                <w:szCs w:val="20"/>
              </w:rPr>
            </w:pPr>
            <w:del w:id="13071" w:author="ERCOT" w:date="2026-06-22T20:43:00Z" w16du:dateUtc="2026-06-23T01:43:00Z">
              <w:r w:rsidDel="006D03A4">
                <w:rPr>
                  <w:rFonts w:ascii="Arial" w:hAnsi="Arial" w:cs="Arial"/>
                  <w:sz w:val="20"/>
                  <w:szCs w:val="20"/>
                </w:rPr>
                <w:delText> </w:delText>
              </w:r>
            </w:del>
          </w:p>
        </w:tc>
      </w:tr>
      <w:tr w:rsidR="006D03A4" w:rsidDel="006D03A4" w14:paraId="2232341E" w14:textId="57054522" w:rsidTr="00F421DC">
        <w:trPr>
          <w:trHeight w:val="150"/>
          <w:del w:id="13072" w:author="ERCOT" w:date="2026-06-22T20:43:00Z"/>
        </w:trPr>
        <w:tc>
          <w:tcPr>
            <w:tcW w:w="272" w:type="dxa"/>
            <w:tcBorders>
              <w:top w:val="nil"/>
              <w:left w:val="nil"/>
              <w:bottom w:val="nil"/>
              <w:right w:val="nil"/>
            </w:tcBorders>
            <w:shd w:val="clear" w:color="000000" w:fill="C0C0C0"/>
            <w:noWrap/>
            <w:hideMark/>
          </w:tcPr>
          <w:p w14:paraId="693D4A84" w14:textId="7543B72F" w:rsidR="006D03A4" w:rsidDel="006D03A4" w:rsidRDefault="006D03A4">
            <w:pPr>
              <w:rPr>
                <w:del w:id="13073" w:author="ERCOT" w:date="2026-06-22T20:43:00Z" w16du:dateUtc="2026-06-23T01:43:00Z"/>
                <w:rFonts w:ascii="Arial" w:hAnsi="Arial" w:cs="Arial"/>
                <w:sz w:val="20"/>
                <w:szCs w:val="20"/>
              </w:rPr>
            </w:pPr>
            <w:del w:id="13074" w:author="ERCOT" w:date="2026-06-22T20:43:00Z" w16du:dateUtc="2026-06-23T01:43:00Z">
              <w:r w:rsidDel="006D03A4">
                <w:rPr>
                  <w:rFonts w:ascii="Arial" w:hAnsi="Arial" w:cs="Arial"/>
                  <w:sz w:val="20"/>
                  <w:szCs w:val="20"/>
                </w:rPr>
                <w:delText> </w:delText>
              </w:r>
            </w:del>
          </w:p>
        </w:tc>
        <w:tc>
          <w:tcPr>
            <w:tcW w:w="3809" w:type="dxa"/>
            <w:gridSpan w:val="2"/>
            <w:tcBorders>
              <w:top w:val="nil"/>
              <w:left w:val="nil"/>
              <w:bottom w:val="nil"/>
              <w:right w:val="nil"/>
            </w:tcBorders>
            <w:shd w:val="clear" w:color="000000" w:fill="C0C0C0"/>
            <w:noWrap/>
            <w:hideMark/>
          </w:tcPr>
          <w:p w14:paraId="6F608E6E" w14:textId="020B1D34" w:rsidR="006D03A4" w:rsidDel="006D03A4" w:rsidRDefault="006D03A4">
            <w:pPr>
              <w:rPr>
                <w:del w:id="13075" w:author="ERCOT" w:date="2026-06-22T20:43:00Z" w16du:dateUtc="2026-06-23T01:43:00Z"/>
                <w:rFonts w:ascii="Arial" w:hAnsi="Arial" w:cs="Arial"/>
                <w:b/>
                <w:bCs/>
                <w:sz w:val="28"/>
                <w:szCs w:val="28"/>
              </w:rPr>
            </w:pPr>
            <w:del w:id="13076" w:author="ERCOT" w:date="2026-06-22T20:43:00Z" w16du:dateUtc="2026-06-23T01:43:00Z">
              <w:r w:rsidDel="006D03A4">
                <w:rPr>
                  <w:rFonts w:ascii="Arial" w:hAnsi="Arial" w:cs="Arial"/>
                  <w:b/>
                  <w:bCs/>
                  <w:sz w:val="28"/>
                  <w:szCs w:val="28"/>
                </w:rPr>
                <w:delText> </w:delText>
              </w:r>
            </w:del>
          </w:p>
        </w:tc>
        <w:tc>
          <w:tcPr>
            <w:tcW w:w="2666" w:type="dxa"/>
            <w:tcBorders>
              <w:top w:val="nil"/>
              <w:left w:val="nil"/>
              <w:bottom w:val="nil"/>
              <w:right w:val="nil"/>
            </w:tcBorders>
            <w:shd w:val="clear" w:color="000000" w:fill="C0C0C0"/>
            <w:noWrap/>
            <w:hideMark/>
          </w:tcPr>
          <w:p w14:paraId="6645020D" w14:textId="707CFAA3" w:rsidR="006D03A4" w:rsidDel="006D03A4" w:rsidRDefault="006D03A4">
            <w:pPr>
              <w:rPr>
                <w:del w:id="13077" w:author="ERCOT" w:date="2026-06-22T20:43:00Z" w16du:dateUtc="2026-06-23T01:43:00Z"/>
                <w:rFonts w:ascii="Arial" w:hAnsi="Arial" w:cs="Arial"/>
                <w:b/>
                <w:bCs/>
                <w:sz w:val="28"/>
                <w:szCs w:val="28"/>
              </w:rPr>
            </w:pPr>
            <w:del w:id="13078" w:author="ERCOT" w:date="2026-06-22T20:43:00Z" w16du:dateUtc="2026-06-23T01:43:00Z">
              <w:r w:rsidDel="006D03A4">
                <w:rPr>
                  <w:rFonts w:ascii="Arial" w:hAnsi="Arial" w:cs="Arial"/>
                  <w:b/>
                  <w:bCs/>
                  <w:sz w:val="28"/>
                  <w:szCs w:val="28"/>
                </w:rPr>
                <w:delText> </w:delText>
              </w:r>
            </w:del>
          </w:p>
        </w:tc>
        <w:tc>
          <w:tcPr>
            <w:tcW w:w="2666" w:type="dxa"/>
            <w:tcBorders>
              <w:top w:val="nil"/>
              <w:left w:val="nil"/>
              <w:bottom w:val="nil"/>
              <w:right w:val="nil"/>
            </w:tcBorders>
            <w:shd w:val="clear" w:color="000000" w:fill="C0C0C0"/>
            <w:noWrap/>
            <w:hideMark/>
          </w:tcPr>
          <w:p w14:paraId="006CA2BD" w14:textId="1FB5DEBA" w:rsidR="006D03A4" w:rsidDel="006D03A4" w:rsidRDefault="006D03A4">
            <w:pPr>
              <w:rPr>
                <w:del w:id="13079" w:author="ERCOT" w:date="2026-06-22T20:43:00Z" w16du:dateUtc="2026-06-23T01:43:00Z"/>
                <w:rFonts w:ascii="Arial" w:hAnsi="Arial" w:cs="Arial"/>
                <w:b/>
                <w:bCs/>
                <w:sz w:val="28"/>
                <w:szCs w:val="28"/>
              </w:rPr>
            </w:pPr>
            <w:del w:id="13080" w:author="ERCOT" w:date="2026-06-22T20:43:00Z" w16du:dateUtc="2026-06-23T01:43:00Z">
              <w:r w:rsidDel="006D03A4">
                <w:rPr>
                  <w:rFonts w:ascii="Arial" w:hAnsi="Arial" w:cs="Arial"/>
                  <w:b/>
                  <w:bCs/>
                  <w:sz w:val="28"/>
                  <w:szCs w:val="28"/>
                </w:rPr>
                <w:delText> </w:delText>
              </w:r>
            </w:del>
          </w:p>
        </w:tc>
        <w:tc>
          <w:tcPr>
            <w:tcW w:w="8936" w:type="dxa"/>
            <w:tcBorders>
              <w:top w:val="nil"/>
              <w:left w:val="nil"/>
              <w:bottom w:val="nil"/>
              <w:right w:val="nil"/>
            </w:tcBorders>
            <w:shd w:val="clear" w:color="000000" w:fill="C0C0C0"/>
            <w:noWrap/>
            <w:hideMark/>
          </w:tcPr>
          <w:p w14:paraId="62ABE35B" w14:textId="4F2946AC" w:rsidR="006D03A4" w:rsidDel="006D03A4" w:rsidRDefault="006D03A4">
            <w:pPr>
              <w:rPr>
                <w:del w:id="13081" w:author="ERCOT" w:date="2026-06-22T20:43:00Z" w16du:dateUtc="2026-06-23T01:43:00Z"/>
                <w:rFonts w:ascii="Arial" w:hAnsi="Arial" w:cs="Arial"/>
                <w:b/>
                <w:bCs/>
                <w:sz w:val="28"/>
                <w:szCs w:val="28"/>
              </w:rPr>
            </w:pPr>
            <w:del w:id="13082" w:author="ERCOT" w:date="2026-06-22T20:43:00Z" w16du:dateUtc="2026-06-23T01:43:00Z">
              <w:r w:rsidDel="006D03A4">
                <w:rPr>
                  <w:rFonts w:ascii="Arial" w:hAnsi="Arial" w:cs="Arial"/>
                  <w:b/>
                  <w:bCs/>
                  <w:sz w:val="28"/>
                  <w:szCs w:val="28"/>
                </w:rPr>
                <w:delText> </w:delText>
              </w:r>
            </w:del>
          </w:p>
        </w:tc>
        <w:tc>
          <w:tcPr>
            <w:tcW w:w="272" w:type="dxa"/>
            <w:tcBorders>
              <w:top w:val="nil"/>
              <w:left w:val="nil"/>
              <w:bottom w:val="nil"/>
              <w:right w:val="nil"/>
            </w:tcBorders>
            <w:shd w:val="clear" w:color="000000" w:fill="C0C0C0"/>
            <w:noWrap/>
            <w:hideMark/>
          </w:tcPr>
          <w:p w14:paraId="773E0AD3" w14:textId="0EC92E63" w:rsidR="006D03A4" w:rsidDel="006D03A4" w:rsidRDefault="006D03A4">
            <w:pPr>
              <w:rPr>
                <w:del w:id="13083" w:author="ERCOT" w:date="2026-06-22T20:43:00Z" w16du:dateUtc="2026-06-23T01:43:00Z"/>
                <w:rFonts w:ascii="Arial" w:hAnsi="Arial" w:cs="Arial"/>
                <w:sz w:val="20"/>
                <w:szCs w:val="20"/>
              </w:rPr>
            </w:pPr>
            <w:del w:id="13084" w:author="ERCOT" w:date="2026-06-22T20:43:00Z" w16du:dateUtc="2026-06-23T01:43:00Z">
              <w:r w:rsidDel="006D03A4">
                <w:rPr>
                  <w:rFonts w:ascii="Arial" w:hAnsi="Arial" w:cs="Arial"/>
                  <w:sz w:val="20"/>
                  <w:szCs w:val="20"/>
                </w:rPr>
                <w:delText> </w:delText>
              </w:r>
            </w:del>
          </w:p>
        </w:tc>
      </w:tr>
      <w:tr w:rsidR="006D03A4" w:rsidDel="006D03A4" w14:paraId="38D0B648" w14:textId="33A29038" w:rsidTr="00F421DC">
        <w:trPr>
          <w:trHeight w:val="408"/>
          <w:del w:id="13085" w:author="ERCOT" w:date="2026-06-22T20:43:00Z"/>
        </w:trPr>
        <w:tc>
          <w:tcPr>
            <w:tcW w:w="18621" w:type="dxa"/>
            <w:gridSpan w:val="7"/>
            <w:tcBorders>
              <w:top w:val="double" w:sz="6" w:space="0" w:color="auto"/>
              <w:left w:val="double" w:sz="6" w:space="0" w:color="auto"/>
              <w:bottom w:val="double" w:sz="6" w:space="0" w:color="auto"/>
              <w:right w:val="double" w:sz="6" w:space="0" w:color="000000"/>
            </w:tcBorders>
            <w:shd w:val="clear" w:color="000000" w:fill="666699"/>
            <w:noWrap/>
            <w:hideMark/>
          </w:tcPr>
          <w:p w14:paraId="7B06394A" w14:textId="50003949" w:rsidR="006D03A4" w:rsidDel="006D03A4" w:rsidRDefault="006D03A4">
            <w:pPr>
              <w:jc w:val="center"/>
              <w:rPr>
                <w:del w:id="13086" w:author="ERCOT" w:date="2026-06-22T20:43:00Z" w16du:dateUtc="2026-06-23T01:43:00Z"/>
                <w:rFonts w:ascii="Arial" w:hAnsi="Arial" w:cs="Arial"/>
                <w:b/>
                <w:bCs/>
                <w:color w:val="FFFFCC"/>
                <w:sz w:val="28"/>
                <w:szCs w:val="28"/>
              </w:rPr>
            </w:pPr>
            <w:del w:id="13087" w:author="ERCOT" w:date="2026-06-22T20:43:00Z" w16du:dateUtc="2026-06-23T01:43:00Z">
              <w:r w:rsidDel="006D03A4">
                <w:rPr>
                  <w:rFonts w:ascii="Arial" w:hAnsi="Arial" w:cs="Arial"/>
                  <w:b/>
                  <w:bCs/>
                  <w:color w:val="FFFFCC"/>
                  <w:sz w:val="28"/>
                  <w:szCs w:val="28"/>
                </w:rPr>
                <w:delText>Definitions Directly Related to Usage Month</w:delText>
              </w:r>
            </w:del>
          </w:p>
        </w:tc>
      </w:tr>
      <w:tr w:rsidR="006D03A4" w:rsidDel="006D03A4" w14:paraId="483B4E9C" w14:textId="3FADD5D0" w:rsidTr="00F421DC">
        <w:trPr>
          <w:trHeight w:val="198"/>
          <w:del w:id="13088" w:author="ERCOT" w:date="2026-06-22T20:43:00Z"/>
        </w:trPr>
        <w:tc>
          <w:tcPr>
            <w:tcW w:w="272" w:type="dxa"/>
            <w:tcBorders>
              <w:top w:val="nil"/>
              <w:left w:val="double" w:sz="6" w:space="0" w:color="auto"/>
              <w:bottom w:val="nil"/>
              <w:right w:val="nil"/>
            </w:tcBorders>
            <w:shd w:val="clear" w:color="000000" w:fill="FFFFCC"/>
            <w:noWrap/>
            <w:hideMark/>
          </w:tcPr>
          <w:p w14:paraId="39EDBF4C" w14:textId="182070AE" w:rsidR="006D03A4" w:rsidDel="006D03A4" w:rsidRDefault="006D03A4">
            <w:pPr>
              <w:rPr>
                <w:del w:id="13089" w:author="ERCOT" w:date="2026-06-22T20:43:00Z" w16du:dateUtc="2026-06-23T01:43:00Z"/>
                <w:rFonts w:ascii="Book Antiqua" w:hAnsi="Book Antiqua" w:cs="Arial"/>
                <w:sz w:val="22"/>
                <w:szCs w:val="22"/>
              </w:rPr>
            </w:pPr>
            <w:del w:id="1309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0D0A9F6" w14:textId="2F5B7D81" w:rsidR="006D03A4" w:rsidDel="006D03A4" w:rsidRDefault="006D03A4">
            <w:pPr>
              <w:rPr>
                <w:del w:id="13091" w:author="ERCOT" w:date="2026-06-22T20:43:00Z" w16du:dateUtc="2026-06-23T01:43:00Z"/>
                <w:rFonts w:ascii="Arial" w:hAnsi="Arial" w:cs="Arial"/>
                <w:sz w:val="22"/>
                <w:szCs w:val="22"/>
              </w:rPr>
            </w:pPr>
            <w:del w:id="13092"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10153D07" w14:textId="397FE96D" w:rsidR="006D03A4" w:rsidDel="006D03A4" w:rsidRDefault="006D03A4">
            <w:pPr>
              <w:rPr>
                <w:del w:id="13093" w:author="ERCOT" w:date="2026-06-22T20:43:00Z" w16du:dateUtc="2026-06-23T01:43:00Z"/>
                <w:rFonts w:ascii="Arial" w:hAnsi="Arial" w:cs="Arial"/>
                <w:sz w:val="22"/>
                <w:szCs w:val="22"/>
              </w:rPr>
            </w:pPr>
            <w:del w:id="1309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19D2F65C" w14:textId="33E2ACD8" w:rsidR="006D03A4" w:rsidDel="006D03A4" w:rsidRDefault="006D03A4">
            <w:pPr>
              <w:rPr>
                <w:del w:id="13095" w:author="ERCOT" w:date="2026-06-22T20:43:00Z" w16du:dateUtc="2026-06-23T01:43:00Z"/>
                <w:rFonts w:ascii="Arial" w:hAnsi="Arial" w:cs="Arial"/>
                <w:sz w:val="22"/>
                <w:szCs w:val="22"/>
              </w:rPr>
            </w:pPr>
            <w:del w:id="1309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D41DF78" w14:textId="1AED8AD2" w:rsidR="006D03A4" w:rsidDel="006D03A4" w:rsidRDefault="006D03A4">
            <w:pPr>
              <w:rPr>
                <w:del w:id="13097" w:author="ERCOT" w:date="2026-06-22T20:43:00Z" w16du:dateUtc="2026-06-23T01:43:00Z"/>
                <w:rFonts w:ascii="Arial" w:hAnsi="Arial" w:cs="Arial"/>
                <w:sz w:val="22"/>
                <w:szCs w:val="22"/>
              </w:rPr>
            </w:pPr>
            <w:del w:id="1309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7326D356" w14:textId="06003B95" w:rsidR="006D03A4" w:rsidDel="006D03A4" w:rsidRDefault="006D03A4">
            <w:pPr>
              <w:rPr>
                <w:del w:id="13099" w:author="ERCOT" w:date="2026-06-22T20:43:00Z" w16du:dateUtc="2026-06-23T01:43:00Z"/>
                <w:rFonts w:ascii="Arial" w:hAnsi="Arial" w:cs="Arial"/>
                <w:sz w:val="22"/>
                <w:szCs w:val="22"/>
              </w:rPr>
            </w:pPr>
            <w:del w:id="1310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38674CB" w14:textId="0DF30906" w:rsidR="006D03A4" w:rsidDel="006D03A4" w:rsidRDefault="006D03A4">
            <w:pPr>
              <w:rPr>
                <w:del w:id="13101" w:author="ERCOT" w:date="2026-06-22T20:43:00Z" w16du:dateUtc="2026-06-23T01:43:00Z"/>
                <w:rFonts w:ascii="Book Antiqua" w:hAnsi="Book Antiqua" w:cs="Arial"/>
                <w:sz w:val="22"/>
                <w:szCs w:val="22"/>
              </w:rPr>
            </w:pPr>
            <w:del w:id="13102" w:author="ERCOT" w:date="2026-06-22T20:43:00Z" w16du:dateUtc="2026-06-23T01:43:00Z">
              <w:r w:rsidDel="006D03A4">
                <w:rPr>
                  <w:rFonts w:ascii="Book Antiqua" w:hAnsi="Book Antiqua" w:cs="Arial"/>
                  <w:sz w:val="22"/>
                  <w:szCs w:val="22"/>
                </w:rPr>
                <w:delText> </w:delText>
              </w:r>
            </w:del>
          </w:p>
        </w:tc>
      </w:tr>
      <w:tr w:rsidR="006D03A4" w:rsidDel="006D03A4" w14:paraId="3BE1FF52" w14:textId="5DAF9442" w:rsidTr="00F421DC">
        <w:trPr>
          <w:trHeight w:val="348"/>
          <w:del w:id="13103" w:author="ERCOT" w:date="2026-06-22T20:43:00Z"/>
        </w:trPr>
        <w:tc>
          <w:tcPr>
            <w:tcW w:w="272" w:type="dxa"/>
            <w:tcBorders>
              <w:top w:val="nil"/>
              <w:left w:val="double" w:sz="6" w:space="0" w:color="auto"/>
              <w:bottom w:val="nil"/>
              <w:right w:val="nil"/>
            </w:tcBorders>
            <w:shd w:val="clear" w:color="000000" w:fill="FFFFCC"/>
            <w:noWrap/>
            <w:hideMark/>
          </w:tcPr>
          <w:p w14:paraId="26439FB9" w14:textId="459D97AF" w:rsidR="006D03A4" w:rsidDel="006D03A4" w:rsidRDefault="006D03A4">
            <w:pPr>
              <w:rPr>
                <w:del w:id="13104" w:author="ERCOT" w:date="2026-06-22T20:43:00Z" w16du:dateUtc="2026-06-23T01:43:00Z"/>
                <w:rFonts w:ascii="Book Antiqua" w:hAnsi="Book Antiqua" w:cs="Arial"/>
                <w:sz w:val="22"/>
                <w:szCs w:val="22"/>
              </w:rPr>
            </w:pPr>
            <w:del w:id="13105"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0B534903" w14:textId="6CB9684F" w:rsidR="006D03A4" w:rsidDel="006D03A4" w:rsidRDefault="006D03A4">
            <w:pPr>
              <w:rPr>
                <w:del w:id="13106" w:author="ERCOT" w:date="2026-06-22T20:43:00Z" w16du:dateUtc="2026-06-23T01:43:00Z"/>
                <w:rFonts w:ascii="Arial" w:hAnsi="Arial" w:cs="Arial"/>
                <w:i/>
                <w:iCs/>
                <w:sz w:val="22"/>
                <w:szCs w:val="22"/>
              </w:rPr>
            </w:pPr>
            <w:del w:id="13107" w:author="ERCOT" w:date="2026-06-22T20:43:00Z" w16du:dateUtc="2026-06-23T01:43:00Z">
              <w:r w:rsidDel="006D03A4">
                <w:rPr>
                  <w:rFonts w:ascii="Arial" w:hAnsi="Arial" w:cs="Arial"/>
                  <w:i/>
                  <w:iCs/>
                  <w:sz w:val="22"/>
                  <w:szCs w:val="22"/>
                </w:rPr>
                <w:delText>For any value that is to be rounded, please follow the Rounding instructions on the Definitions tab.</w:delText>
              </w:r>
            </w:del>
          </w:p>
        </w:tc>
        <w:tc>
          <w:tcPr>
            <w:tcW w:w="272" w:type="dxa"/>
            <w:tcBorders>
              <w:top w:val="nil"/>
              <w:left w:val="nil"/>
              <w:bottom w:val="nil"/>
              <w:right w:val="double" w:sz="6" w:space="0" w:color="auto"/>
            </w:tcBorders>
            <w:shd w:val="clear" w:color="000000" w:fill="FFFFCC"/>
            <w:noWrap/>
            <w:hideMark/>
          </w:tcPr>
          <w:p w14:paraId="1524B289" w14:textId="7A6DB46C" w:rsidR="006D03A4" w:rsidDel="006D03A4" w:rsidRDefault="006D03A4">
            <w:pPr>
              <w:rPr>
                <w:del w:id="13108" w:author="ERCOT" w:date="2026-06-22T20:43:00Z" w16du:dateUtc="2026-06-23T01:43:00Z"/>
                <w:rFonts w:ascii="Book Antiqua" w:hAnsi="Book Antiqua" w:cs="Arial"/>
                <w:sz w:val="22"/>
                <w:szCs w:val="22"/>
              </w:rPr>
            </w:pPr>
            <w:del w:id="13109" w:author="ERCOT" w:date="2026-06-22T20:43:00Z" w16du:dateUtc="2026-06-23T01:43:00Z">
              <w:r w:rsidDel="006D03A4">
                <w:rPr>
                  <w:rFonts w:ascii="Book Antiqua" w:hAnsi="Book Antiqua" w:cs="Arial"/>
                  <w:sz w:val="22"/>
                  <w:szCs w:val="22"/>
                </w:rPr>
                <w:delText> </w:delText>
              </w:r>
            </w:del>
          </w:p>
        </w:tc>
      </w:tr>
      <w:tr w:rsidR="006D03A4" w:rsidDel="006D03A4" w14:paraId="22BB5A90" w14:textId="0FA6FB94" w:rsidTr="00F421DC">
        <w:trPr>
          <w:trHeight w:val="198"/>
          <w:del w:id="13110" w:author="ERCOT" w:date="2026-06-22T20:43:00Z"/>
        </w:trPr>
        <w:tc>
          <w:tcPr>
            <w:tcW w:w="272" w:type="dxa"/>
            <w:tcBorders>
              <w:top w:val="nil"/>
              <w:left w:val="double" w:sz="6" w:space="0" w:color="auto"/>
              <w:bottom w:val="nil"/>
              <w:right w:val="nil"/>
            </w:tcBorders>
            <w:shd w:val="clear" w:color="000000" w:fill="FFFFCC"/>
            <w:noWrap/>
            <w:hideMark/>
          </w:tcPr>
          <w:p w14:paraId="680CC68D" w14:textId="72254C59" w:rsidR="006D03A4" w:rsidDel="006D03A4" w:rsidRDefault="006D03A4">
            <w:pPr>
              <w:rPr>
                <w:del w:id="13111" w:author="ERCOT" w:date="2026-06-22T20:43:00Z" w16du:dateUtc="2026-06-23T01:43:00Z"/>
                <w:rFonts w:ascii="Book Antiqua" w:hAnsi="Book Antiqua" w:cs="Arial"/>
                <w:sz w:val="22"/>
                <w:szCs w:val="22"/>
              </w:rPr>
            </w:pPr>
            <w:del w:id="1311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D2A004A" w14:textId="367F9EAD" w:rsidR="006D03A4" w:rsidDel="006D03A4" w:rsidRDefault="006D03A4">
            <w:pPr>
              <w:rPr>
                <w:del w:id="13113" w:author="ERCOT" w:date="2026-06-22T20:43:00Z" w16du:dateUtc="2026-06-23T01:43:00Z"/>
                <w:rFonts w:ascii="Arial" w:hAnsi="Arial" w:cs="Arial"/>
                <w:sz w:val="22"/>
                <w:szCs w:val="22"/>
              </w:rPr>
            </w:pPr>
            <w:del w:id="13114"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F59F464" w14:textId="1BEA9F97" w:rsidR="006D03A4" w:rsidDel="006D03A4" w:rsidRDefault="006D03A4">
            <w:pPr>
              <w:rPr>
                <w:del w:id="13115" w:author="ERCOT" w:date="2026-06-22T20:43:00Z" w16du:dateUtc="2026-06-23T01:43:00Z"/>
                <w:rFonts w:ascii="Arial" w:hAnsi="Arial" w:cs="Arial"/>
                <w:sz w:val="22"/>
                <w:szCs w:val="22"/>
              </w:rPr>
            </w:pPr>
            <w:del w:id="1311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1901948B" w14:textId="788B0EDA" w:rsidR="006D03A4" w:rsidDel="006D03A4" w:rsidRDefault="006D03A4">
            <w:pPr>
              <w:rPr>
                <w:del w:id="13117" w:author="ERCOT" w:date="2026-06-22T20:43:00Z" w16du:dateUtc="2026-06-23T01:43:00Z"/>
                <w:rFonts w:ascii="Arial" w:hAnsi="Arial" w:cs="Arial"/>
                <w:sz w:val="22"/>
                <w:szCs w:val="22"/>
              </w:rPr>
            </w:pPr>
            <w:del w:id="1311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CAC67C5" w14:textId="7F1B3FF1" w:rsidR="006D03A4" w:rsidDel="006D03A4" w:rsidRDefault="006D03A4">
            <w:pPr>
              <w:rPr>
                <w:del w:id="13119" w:author="ERCOT" w:date="2026-06-22T20:43:00Z" w16du:dateUtc="2026-06-23T01:43:00Z"/>
                <w:rFonts w:ascii="Arial" w:hAnsi="Arial" w:cs="Arial"/>
                <w:sz w:val="22"/>
                <w:szCs w:val="22"/>
              </w:rPr>
            </w:pPr>
            <w:del w:id="13120"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2D15D127" w14:textId="337E43AF" w:rsidR="006D03A4" w:rsidDel="006D03A4" w:rsidRDefault="006D03A4">
            <w:pPr>
              <w:rPr>
                <w:del w:id="13121" w:author="ERCOT" w:date="2026-06-22T20:43:00Z" w16du:dateUtc="2026-06-23T01:43:00Z"/>
                <w:rFonts w:ascii="Arial" w:hAnsi="Arial" w:cs="Arial"/>
                <w:sz w:val="22"/>
                <w:szCs w:val="22"/>
              </w:rPr>
            </w:pPr>
            <w:del w:id="13122"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9057DE4" w14:textId="651C7450" w:rsidR="006D03A4" w:rsidDel="006D03A4" w:rsidRDefault="006D03A4">
            <w:pPr>
              <w:rPr>
                <w:del w:id="13123" w:author="ERCOT" w:date="2026-06-22T20:43:00Z" w16du:dateUtc="2026-06-23T01:43:00Z"/>
                <w:rFonts w:ascii="Book Antiqua" w:hAnsi="Book Antiqua" w:cs="Arial"/>
                <w:sz w:val="22"/>
                <w:szCs w:val="22"/>
              </w:rPr>
            </w:pPr>
            <w:del w:id="13124" w:author="ERCOT" w:date="2026-06-22T20:43:00Z" w16du:dateUtc="2026-06-23T01:43:00Z">
              <w:r w:rsidDel="006D03A4">
                <w:rPr>
                  <w:rFonts w:ascii="Book Antiqua" w:hAnsi="Book Antiqua" w:cs="Arial"/>
                  <w:sz w:val="22"/>
                  <w:szCs w:val="22"/>
                </w:rPr>
                <w:delText> </w:delText>
              </w:r>
            </w:del>
          </w:p>
        </w:tc>
      </w:tr>
      <w:tr w:rsidR="006D03A4" w:rsidDel="006D03A4" w14:paraId="7E0AB20A" w14:textId="768B101B" w:rsidTr="00F421DC">
        <w:trPr>
          <w:trHeight w:val="333"/>
          <w:del w:id="13125" w:author="ERCOT" w:date="2026-06-22T20:43:00Z"/>
        </w:trPr>
        <w:tc>
          <w:tcPr>
            <w:tcW w:w="272" w:type="dxa"/>
            <w:tcBorders>
              <w:top w:val="nil"/>
              <w:left w:val="double" w:sz="6" w:space="0" w:color="auto"/>
              <w:bottom w:val="nil"/>
              <w:right w:val="nil"/>
            </w:tcBorders>
            <w:shd w:val="clear" w:color="000000" w:fill="FFFFCC"/>
            <w:noWrap/>
            <w:hideMark/>
          </w:tcPr>
          <w:p w14:paraId="088E0BC6" w14:textId="7CFED042" w:rsidR="006D03A4" w:rsidDel="006D03A4" w:rsidRDefault="006D03A4">
            <w:pPr>
              <w:rPr>
                <w:del w:id="13126" w:author="ERCOT" w:date="2026-06-22T20:43:00Z" w16du:dateUtc="2026-06-23T01:43:00Z"/>
                <w:rFonts w:ascii="Book Antiqua" w:hAnsi="Book Antiqua" w:cs="Arial"/>
                <w:sz w:val="22"/>
                <w:szCs w:val="22"/>
              </w:rPr>
            </w:pPr>
            <w:del w:id="13127" w:author="ERCOT" w:date="2026-06-22T20:43:00Z" w16du:dateUtc="2026-06-23T01:43:00Z">
              <w:r w:rsidDel="006D03A4">
                <w:rPr>
                  <w:rFonts w:ascii="Book Antiqua" w:hAnsi="Book Antiqua" w:cs="Arial"/>
                  <w:sz w:val="22"/>
                  <w:szCs w:val="22"/>
                </w:rPr>
                <w:lastRenderedPageBreak/>
                <w:delText> </w:delText>
              </w:r>
            </w:del>
          </w:p>
        </w:tc>
        <w:tc>
          <w:tcPr>
            <w:tcW w:w="3809" w:type="dxa"/>
            <w:gridSpan w:val="2"/>
            <w:tcBorders>
              <w:top w:val="nil"/>
              <w:left w:val="nil"/>
              <w:bottom w:val="nil"/>
              <w:right w:val="nil"/>
            </w:tcBorders>
            <w:shd w:val="clear" w:color="000000" w:fill="FFFFCC"/>
            <w:noWrap/>
            <w:hideMark/>
          </w:tcPr>
          <w:p w14:paraId="4C666D04" w14:textId="36D11AE4" w:rsidR="006D03A4" w:rsidDel="006D03A4" w:rsidRDefault="006D03A4">
            <w:pPr>
              <w:rPr>
                <w:del w:id="13128" w:author="ERCOT" w:date="2026-06-22T20:43:00Z" w16du:dateUtc="2026-06-23T01:43:00Z"/>
                <w:rFonts w:ascii="Arial" w:hAnsi="Arial" w:cs="Arial"/>
                <w:b/>
                <w:bCs/>
                <w:sz w:val="22"/>
                <w:szCs w:val="22"/>
                <w:u w:val="single"/>
              </w:rPr>
            </w:pPr>
            <w:del w:id="13129" w:author="ERCOT" w:date="2026-06-22T20:43:00Z" w16du:dateUtc="2026-06-23T01:43:00Z">
              <w:r w:rsidDel="006D03A4">
                <w:rPr>
                  <w:rFonts w:ascii="Arial" w:hAnsi="Arial" w:cs="Arial"/>
                  <w:b/>
                  <w:bCs/>
                  <w:sz w:val="22"/>
                  <w:szCs w:val="22"/>
                  <w:u w:val="single"/>
                </w:rPr>
                <w:delText>1. ActiveDays</w:delText>
              </w:r>
              <w:r w:rsidDel="006D03A4">
                <w:rPr>
                  <w:rFonts w:ascii="Arial" w:hAnsi="Arial" w:cs="Arial"/>
                  <w:b/>
                  <w:bCs/>
                  <w:sz w:val="22"/>
                  <w:szCs w:val="22"/>
                  <w:u w:val="single"/>
                  <w:vertAlign w:val="subscript"/>
                </w:rPr>
                <w:delText>m</w:delText>
              </w:r>
            </w:del>
          </w:p>
        </w:tc>
        <w:tc>
          <w:tcPr>
            <w:tcW w:w="2666" w:type="dxa"/>
            <w:tcBorders>
              <w:top w:val="nil"/>
              <w:left w:val="nil"/>
              <w:bottom w:val="nil"/>
              <w:right w:val="nil"/>
            </w:tcBorders>
            <w:shd w:val="clear" w:color="000000" w:fill="FFFFCC"/>
            <w:noWrap/>
            <w:hideMark/>
          </w:tcPr>
          <w:p w14:paraId="1071143D" w14:textId="43696FDE" w:rsidR="006D03A4" w:rsidDel="006D03A4" w:rsidRDefault="006D03A4">
            <w:pPr>
              <w:rPr>
                <w:del w:id="13130" w:author="ERCOT" w:date="2026-06-22T20:43:00Z" w16du:dateUtc="2026-06-23T01:43:00Z"/>
                <w:rFonts w:ascii="Arial" w:hAnsi="Arial" w:cs="Arial"/>
                <w:b/>
                <w:bCs/>
                <w:sz w:val="22"/>
                <w:szCs w:val="22"/>
                <w:u w:val="single"/>
              </w:rPr>
            </w:pPr>
            <w:del w:id="13131" w:author="ERCOT" w:date="2026-06-22T20:43:00Z" w16du:dateUtc="2026-06-23T01:43:00Z">
              <w:r w:rsidDel="006D03A4">
                <w:rPr>
                  <w:rFonts w:ascii="Arial" w:hAnsi="Arial" w:cs="Arial"/>
                  <w:b/>
                  <w:bCs/>
                  <w:sz w:val="22"/>
                  <w:szCs w:val="22"/>
                  <w:u w:val="single"/>
                </w:rPr>
                <w:delText> </w:delText>
              </w:r>
            </w:del>
          </w:p>
        </w:tc>
        <w:tc>
          <w:tcPr>
            <w:tcW w:w="2666" w:type="dxa"/>
            <w:tcBorders>
              <w:top w:val="nil"/>
              <w:left w:val="nil"/>
              <w:bottom w:val="nil"/>
              <w:right w:val="nil"/>
            </w:tcBorders>
            <w:shd w:val="clear" w:color="000000" w:fill="FFFFCC"/>
            <w:noWrap/>
            <w:hideMark/>
          </w:tcPr>
          <w:p w14:paraId="5D221D35" w14:textId="66ED72A7" w:rsidR="006D03A4" w:rsidDel="006D03A4" w:rsidRDefault="006D03A4">
            <w:pPr>
              <w:rPr>
                <w:del w:id="13132" w:author="ERCOT" w:date="2026-06-22T20:43:00Z" w16du:dateUtc="2026-06-23T01:43:00Z"/>
                <w:rFonts w:ascii="Arial" w:hAnsi="Arial" w:cs="Arial"/>
                <w:b/>
                <w:bCs/>
                <w:sz w:val="22"/>
                <w:szCs w:val="22"/>
                <w:u w:val="single"/>
              </w:rPr>
            </w:pPr>
            <w:del w:id="13133" w:author="ERCOT" w:date="2026-06-22T20:43:00Z" w16du:dateUtc="2026-06-23T01:43:00Z">
              <w:r w:rsidDel="006D03A4">
                <w:rPr>
                  <w:rFonts w:ascii="Arial" w:hAnsi="Arial" w:cs="Arial"/>
                  <w:b/>
                  <w:bCs/>
                  <w:sz w:val="22"/>
                  <w:szCs w:val="22"/>
                  <w:u w:val="single"/>
                </w:rPr>
                <w:delText> </w:delText>
              </w:r>
            </w:del>
          </w:p>
        </w:tc>
        <w:tc>
          <w:tcPr>
            <w:tcW w:w="8936" w:type="dxa"/>
            <w:tcBorders>
              <w:top w:val="nil"/>
              <w:left w:val="nil"/>
              <w:bottom w:val="nil"/>
              <w:right w:val="nil"/>
            </w:tcBorders>
            <w:shd w:val="clear" w:color="000000" w:fill="FFFFCC"/>
            <w:noWrap/>
            <w:hideMark/>
          </w:tcPr>
          <w:p w14:paraId="00C76B2D" w14:textId="45059484" w:rsidR="006D03A4" w:rsidDel="006D03A4" w:rsidRDefault="006D03A4">
            <w:pPr>
              <w:rPr>
                <w:del w:id="13134" w:author="ERCOT" w:date="2026-06-22T20:43:00Z" w16du:dateUtc="2026-06-23T01:43:00Z"/>
                <w:rFonts w:ascii="Arial" w:hAnsi="Arial" w:cs="Arial"/>
                <w:b/>
                <w:bCs/>
                <w:sz w:val="22"/>
                <w:szCs w:val="22"/>
                <w:u w:val="single"/>
              </w:rPr>
            </w:pPr>
            <w:del w:id="13135" w:author="ERCOT" w:date="2026-06-22T20:43:00Z" w16du:dateUtc="2026-06-23T01:43:00Z">
              <w:r w:rsidDel="006D03A4">
                <w:rPr>
                  <w:rFonts w:ascii="Arial" w:hAnsi="Arial" w:cs="Arial"/>
                  <w:b/>
                  <w:bCs/>
                  <w:sz w:val="22"/>
                  <w:szCs w:val="22"/>
                  <w:u w:val="single"/>
                </w:rPr>
                <w:delText> </w:delText>
              </w:r>
            </w:del>
          </w:p>
        </w:tc>
        <w:tc>
          <w:tcPr>
            <w:tcW w:w="272" w:type="dxa"/>
            <w:tcBorders>
              <w:top w:val="nil"/>
              <w:left w:val="nil"/>
              <w:bottom w:val="nil"/>
              <w:right w:val="double" w:sz="6" w:space="0" w:color="auto"/>
            </w:tcBorders>
            <w:shd w:val="clear" w:color="000000" w:fill="FFFFCC"/>
            <w:noWrap/>
            <w:hideMark/>
          </w:tcPr>
          <w:p w14:paraId="7D67468E" w14:textId="09FE2982" w:rsidR="006D03A4" w:rsidDel="006D03A4" w:rsidRDefault="006D03A4">
            <w:pPr>
              <w:rPr>
                <w:del w:id="13136" w:author="ERCOT" w:date="2026-06-22T20:43:00Z" w16du:dateUtc="2026-06-23T01:43:00Z"/>
                <w:rFonts w:ascii="Arial" w:hAnsi="Arial" w:cs="Arial"/>
                <w:sz w:val="20"/>
                <w:szCs w:val="20"/>
              </w:rPr>
            </w:pPr>
            <w:del w:id="13137" w:author="ERCOT" w:date="2026-06-22T20:43:00Z" w16du:dateUtc="2026-06-23T01:43:00Z">
              <w:r w:rsidDel="006D03A4">
                <w:rPr>
                  <w:rFonts w:ascii="Arial" w:hAnsi="Arial" w:cs="Arial"/>
                  <w:sz w:val="20"/>
                  <w:szCs w:val="20"/>
                </w:rPr>
                <w:delText> </w:delText>
              </w:r>
            </w:del>
          </w:p>
        </w:tc>
      </w:tr>
      <w:tr w:rsidR="006D03A4" w:rsidDel="006D03A4" w14:paraId="150EA7FB" w14:textId="69FC6218" w:rsidTr="00F421DC">
        <w:trPr>
          <w:trHeight w:val="333"/>
          <w:del w:id="13138" w:author="ERCOT" w:date="2026-06-22T20:43:00Z"/>
        </w:trPr>
        <w:tc>
          <w:tcPr>
            <w:tcW w:w="272" w:type="dxa"/>
            <w:tcBorders>
              <w:top w:val="nil"/>
              <w:left w:val="double" w:sz="6" w:space="0" w:color="auto"/>
              <w:bottom w:val="nil"/>
              <w:right w:val="nil"/>
            </w:tcBorders>
            <w:shd w:val="clear" w:color="000000" w:fill="FFFFCC"/>
            <w:noWrap/>
            <w:hideMark/>
          </w:tcPr>
          <w:p w14:paraId="7B5D2A22" w14:textId="241D2AD0" w:rsidR="006D03A4" w:rsidDel="006D03A4" w:rsidRDefault="006D03A4">
            <w:pPr>
              <w:rPr>
                <w:del w:id="13139" w:author="ERCOT" w:date="2026-06-22T20:43:00Z" w16du:dateUtc="2026-06-23T01:43:00Z"/>
                <w:rFonts w:ascii="Book Antiqua" w:hAnsi="Book Antiqua" w:cs="Arial"/>
                <w:sz w:val="22"/>
                <w:szCs w:val="22"/>
              </w:rPr>
            </w:pPr>
            <w:del w:id="1314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02647F9" w14:textId="382B1558" w:rsidR="006D03A4" w:rsidDel="006D03A4" w:rsidRDefault="006D03A4">
            <w:pPr>
              <w:rPr>
                <w:del w:id="13141" w:author="ERCOT" w:date="2026-06-22T20:43:00Z" w16du:dateUtc="2026-06-23T01:43:00Z"/>
                <w:rFonts w:ascii="Arial" w:hAnsi="Arial" w:cs="Arial"/>
                <w:sz w:val="22"/>
                <w:szCs w:val="22"/>
              </w:rPr>
            </w:pPr>
            <w:del w:id="13142"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17A3EB69" w14:textId="11854009" w:rsidR="006D03A4" w:rsidDel="006D03A4" w:rsidRDefault="006D03A4">
            <w:pPr>
              <w:rPr>
                <w:del w:id="13143" w:author="ERCOT" w:date="2026-06-22T20:43:00Z" w16du:dateUtc="2026-06-23T01:43:00Z"/>
                <w:rFonts w:ascii="Arial" w:hAnsi="Arial" w:cs="Arial"/>
                <w:sz w:val="22"/>
                <w:szCs w:val="22"/>
              </w:rPr>
            </w:pPr>
            <w:del w:id="13144" w:author="ERCOT" w:date="2026-06-22T20:43:00Z" w16du:dateUtc="2026-06-23T01:43:00Z">
              <w:r w:rsidDel="006D03A4">
                <w:rPr>
                  <w:rFonts w:ascii="Arial" w:hAnsi="Arial" w:cs="Arial"/>
                  <w:sz w:val="22"/>
                  <w:szCs w:val="22"/>
                </w:rPr>
                <w:delText>ActiveDays</w:delText>
              </w:r>
              <w:r w:rsidDel="006D03A4">
                <w:rPr>
                  <w:rFonts w:ascii="Arial" w:hAnsi="Arial" w:cs="Arial"/>
                  <w:sz w:val="22"/>
                  <w:szCs w:val="22"/>
                  <w:vertAlign w:val="subscript"/>
                </w:rPr>
                <w:delText>m</w:delText>
              </w:r>
              <w:r w:rsidDel="006D03A4">
                <w:rPr>
                  <w:rFonts w:ascii="Arial" w:hAnsi="Arial" w:cs="Arial"/>
                  <w:sz w:val="22"/>
                  <w:szCs w:val="22"/>
                </w:rPr>
                <w:delText xml:space="preserve"> denotes the number of days in a particular Usage Month in which the ESI ID received service (please see ESI ID Status for further clarification).</w:delText>
              </w:r>
            </w:del>
          </w:p>
        </w:tc>
        <w:tc>
          <w:tcPr>
            <w:tcW w:w="272" w:type="dxa"/>
            <w:tcBorders>
              <w:top w:val="nil"/>
              <w:left w:val="nil"/>
              <w:bottom w:val="nil"/>
              <w:right w:val="double" w:sz="6" w:space="0" w:color="auto"/>
            </w:tcBorders>
            <w:shd w:val="clear" w:color="000000" w:fill="FFFFCC"/>
            <w:noWrap/>
            <w:hideMark/>
          </w:tcPr>
          <w:p w14:paraId="068AC75B" w14:textId="6888FA6F" w:rsidR="006D03A4" w:rsidDel="006D03A4" w:rsidRDefault="006D03A4">
            <w:pPr>
              <w:rPr>
                <w:del w:id="13145" w:author="ERCOT" w:date="2026-06-22T20:43:00Z" w16du:dateUtc="2026-06-23T01:43:00Z"/>
                <w:rFonts w:ascii="Arial" w:hAnsi="Arial" w:cs="Arial"/>
                <w:sz w:val="20"/>
                <w:szCs w:val="20"/>
              </w:rPr>
            </w:pPr>
            <w:del w:id="13146" w:author="ERCOT" w:date="2026-06-22T20:43:00Z" w16du:dateUtc="2026-06-23T01:43:00Z">
              <w:r w:rsidDel="006D03A4">
                <w:rPr>
                  <w:rFonts w:ascii="Arial" w:hAnsi="Arial" w:cs="Arial"/>
                  <w:sz w:val="20"/>
                  <w:szCs w:val="20"/>
                </w:rPr>
                <w:delText> </w:delText>
              </w:r>
            </w:del>
          </w:p>
        </w:tc>
      </w:tr>
      <w:tr w:rsidR="006D03A4" w:rsidDel="006D03A4" w14:paraId="3BC6691B" w14:textId="2E0FC557" w:rsidTr="00F421DC">
        <w:trPr>
          <w:trHeight w:val="198"/>
          <w:del w:id="13147" w:author="ERCOT" w:date="2026-06-22T20:43:00Z"/>
        </w:trPr>
        <w:tc>
          <w:tcPr>
            <w:tcW w:w="272" w:type="dxa"/>
            <w:tcBorders>
              <w:top w:val="nil"/>
              <w:left w:val="double" w:sz="6" w:space="0" w:color="auto"/>
              <w:bottom w:val="nil"/>
              <w:right w:val="nil"/>
            </w:tcBorders>
            <w:shd w:val="clear" w:color="000000" w:fill="FFFFCC"/>
            <w:noWrap/>
            <w:hideMark/>
          </w:tcPr>
          <w:p w14:paraId="6E4F0B51" w14:textId="0B22F4C5" w:rsidR="006D03A4" w:rsidDel="006D03A4" w:rsidRDefault="006D03A4">
            <w:pPr>
              <w:rPr>
                <w:del w:id="13148" w:author="ERCOT" w:date="2026-06-22T20:43:00Z" w16du:dateUtc="2026-06-23T01:43:00Z"/>
                <w:rFonts w:ascii="Book Antiqua" w:hAnsi="Book Antiqua" w:cs="Arial"/>
                <w:sz w:val="22"/>
                <w:szCs w:val="22"/>
              </w:rPr>
            </w:pPr>
            <w:del w:id="1314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9721909" w14:textId="5822CD23" w:rsidR="006D03A4" w:rsidDel="006D03A4" w:rsidRDefault="006D03A4">
            <w:pPr>
              <w:rPr>
                <w:del w:id="13150" w:author="ERCOT" w:date="2026-06-22T20:43:00Z" w16du:dateUtc="2026-06-23T01:43:00Z"/>
                <w:rFonts w:ascii="Arial" w:hAnsi="Arial" w:cs="Arial"/>
                <w:sz w:val="22"/>
                <w:szCs w:val="22"/>
              </w:rPr>
            </w:pPr>
            <w:del w:id="1315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9375CCA" w14:textId="7C5A736E" w:rsidR="006D03A4" w:rsidDel="006D03A4" w:rsidRDefault="006D03A4">
            <w:pPr>
              <w:rPr>
                <w:del w:id="13152" w:author="ERCOT" w:date="2026-06-22T20:43:00Z" w16du:dateUtc="2026-06-23T01:43:00Z"/>
                <w:rFonts w:ascii="Arial" w:hAnsi="Arial" w:cs="Arial"/>
                <w:sz w:val="22"/>
                <w:szCs w:val="22"/>
              </w:rPr>
            </w:pPr>
            <w:del w:id="1315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3BEF8826" w14:textId="0ACC2337" w:rsidR="006D03A4" w:rsidDel="006D03A4" w:rsidRDefault="006D03A4">
            <w:pPr>
              <w:rPr>
                <w:del w:id="13154" w:author="ERCOT" w:date="2026-06-22T20:43:00Z" w16du:dateUtc="2026-06-23T01:43:00Z"/>
                <w:rFonts w:ascii="Arial" w:hAnsi="Arial" w:cs="Arial"/>
                <w:sz w:val="22"/>
                <w:szCs w:val="22"/>
              </w:rPr>
            </w:pPr>
            <w:del w:id="1315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F4700AE" w14:textId="5A28877A" w:rsidR="006D03A4" w:rsidDel="006D03A4" w:rsidRDefault="006D03A4">
            <w:pPr>
              <w:rPr>
                <w:del w:id="13156" w:author="ERCOT" w:date="2026-06-22T20:43:00Z" w16du:dateUtc="2026-06-23T01:43:00Z"/>
                <w:rFonts w:ascii="Arial" w:hAnsi="Arial" w:cs="Arial"/>
                <w:sz w:val="22"/>
                <w:szCs w:val="22"/>
              </w:rPr>
            </w:pPr>
            <w:del w:id="1315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11F1FC1D" w14:textId="052D1593" w:rsidR="006D03A4" w:rsidDel="006D03A4" w:rsidRDefault="006D03A4">
            <w:pPr>
              <w:rPr>
                <w:del w:id="13158" w:author="ERCOT" w:date="2026-06-22T20:43:00Z" w16du:dateUtc="2026-06-23T01:43:00Z"/>
                <w:rFonts w:ascii="Arial" w:hAnsi="Arial" w:cs="Arial"/>
                <w:sz w:val="22"/>
                <w:szCs w:val="22"/>
              </w:rPr>
            </w:pPr>
            <w:del w:id="1315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B61A367" w14:textId="24961E29" w:rsidR="006D03A4" w:rsidDel="006D03A4" w:rsidRDefault="006D03A4">
            <w:pPr>
              <w:rPr>
                <w:del w:id="13160" w:author="ERCOT" w:date="2026-06-22T20:43:00Z" w16du:dateUtc="2026-06-23T01:43:00Z"/>
                <w:rFonts w:ascii="Arial" w:hAnsi="Arial" w:cs="Arial"/>
                <w:sz w:val="20"/>
                <w:szCs w:val="20"/>
              </w:rPr>
            </w:pPr>
            <w:del w:id="13161" w:author="ERCOT" w:date="2026-06-22T20:43:00Z" w16du:dateUtc="2026-06-23T01:43:00Z">
              <w:r w:rsidDel="006D03A4">
                <w:rPr>
                  <w:rFonts w:ascii="Arial" w:hAnsi="Arial" w:cs="Arial"/>
                  <w:sz w:val="20"/>
                  <w:szCs w:val="20"/>
                </w:rPr>
                <w:delText> </w:delText>
              </w:r>
            </w:del>
          </w:p>
        </w:tc>
      </w:tr>
      <w:tr w:rsidR="006D03A4" w:rsidDel="006D03A4" w14:paraId="1BE15795" w14:textId="3A6E03E2" w:rsidTr="00F421DC">
        <w:trPr>
          <w:trHeight w:val="333"/>
          <w:del w:id="13162" w:author="ERCOT" w:date="2026-06-22T20:43:00Z"/>
        </w:trPr>
        <w:tc>
          <w:tcPr>
            <w:tcW w:w="272" w:type="dxa"/>
            <w:tcBorders>
              <w:top w:val="nil"/>
              <w:left w:val="double" w:sz="6" w:space="0" w:color="auto"/>
              <w:bottom w:val="nil"/>
              <w:right w:val="nil"/>
            </w:tcBorders>
            <w:shd w:val="clear" w:color="000000" w:fill="FFFFCC"/>
            <w:noWrap/>
            <w:hideMark/>
          </w:tcPr>
          <w:p w14:paraId="45BAFD9C" w14:textId="1332A04C" w:rsidR="006D03A4" w:rsidDel="006D03A4" w:rsidRDefault="006D03A4">
            <w:pPr>
              <w:rPr>
                <w:del w:id="13163" w:author="ERCOT" w:date="2026-06-22T20:43:00Z" w16du:dateUtc="2026-06-23T01:43:00Z"/>
                <w:rFonts w:ascii="Book Antiqua" w:hAnsi="Book Antiqua" w:cs="Arial"/>
                <w:sz w:val="22"/>
                <w:szCs w:val="22"/>
              </w:rPr>
            </w:pPr>
            <w:del w:id="13164"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31A02A7B" w14:textId="62754540" w:rsidR="006D03A4" w:rsidDel="006D03A4" w:rsidRDefault="006D03A4">
            <w:pPr>
              <w:rPr>
                <w:del w:id="13165" w:author="ERCOT" w:date="2026-06-22T20:43:00Z" w16du:dateUtc="2026-06-23T01:43:00Z"/>
                <w:rFonts w:ascii="Arial" w:hAnsi="Arial" w:cs="Arial"/>
                <w:b/>
                <w:bCs/>
                <w:sz w:val="22"/>
                <w:szCs w:val="22"/>
                <w:u w:val="single"/>
              </w:rPr>
            </w:pPr>
            <w:del w:id="13166" w:author="ERCOT" w:date="2026-06-22T20:43:00Z" w16du:dateUtc="2026-06-23T01:43:00Z">
              <w:r w:rsidDel="006D03A4">
                <w:rPr>
                  <w:rFonts w:ascii="Arial" w:hAnsi="Arial" w:cs="Arial"/>
                  <w:b/>
                  <w:bCs/>
                  <w:sz w:val="22"/>
                  <w:szCs w:val="22"/>
                  <w:u w:val="single"/>
                </w:rPr>
                <w:delText>2. ADUse</w:delText>
              </w:r>
              <w:r w:rsidDel="006D03A4">
                <w:rPr>
                  <w:rFonts w:ascii="Arial" w:hAnsi="Arial" w:cs="Arial"/>
                  <w:b/>
                  <w:bCs/>
                  <w:sz w:val="22"/>
                  <w:szCs w:val="22"/>
                  <w:u w:val="single"/>
                  <w:vertAlign w:val="subscript"/>
                </w:rPr>
                <w:delText>m</w:delText>
              </w:r>
            </w:del>
          </w:p>
        </w:tc>
        <w:tc>
          <w:tcPr>
            <w:tcW w:w="2666" w:type="dxa"/>
            <w:tcBorders>
              <w:top w:val="nil"/>
              <w:left w:val="nil"/>
              <w:bottom w:val="nil"/>
              <w:right w:val="nil"/>
            </w:tcBorders>
            <w:shd w:val="clear" w:color="000000" w:fill="FFFFCC"/>
            <w:noWrap/>
            <w:hideMark/>
          </w:tcPr>
          <w:p w14:paraId="688A7E3B" w14:textId="282BEE0D" w:rsidR="006D03A4" w:rsidDel="006D03A4" w:rsidRDefault="006D03A4">
            <w:pPr>
              <w:rPr>
                <w:del w:id="13167" w:author="ERCOT" w:date="2026-06-22T20:43:00Z" w16du:dateUtc="2026-06-23T01:43:00Z"/>
                <w:rFonts w:ascii="Arial" w:hAnsi="Arial" w:cs="Arial"/>
                <w:sz w:val="22"/>
                <w:szCs w:val="22"/>
              </w:rPr>
            </w:pPr>
            <w:del w:id="1316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24199D90" w14:textId="2804F947" w:rsidR="006D03A4" w:rsidDel="006D03A4" w:rsidRDefault="006D03A4">
            <w:pPr>
              <w:rPr>
                <w:del w:id="13169" w:author="ERCOT" w:date="2026-06-22T20:43:00Z" w16du:dateUtc="2026-06-23T01:43:00Z"/>
                <w:rFonts w:ascii="Arial" w:hAnsi="Arial" w:cs="Arial"/>
                <w:sz w:val="22"/>
                <w:szCs w:val="22"/>
              </w:rPr>
            </w:pPr>
            <w:del w:id="13170"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05BE6805" w14:textId="4B883E96" w:rsidR="006D03A4" w:rsidDel="006D03A4" w:rsidRDefault="006D03A4">
            <w:pPr>
              <w:rPr>
                <w:del w:id="13171" w:author="ERCOT" w:date="2026-06-22T20:43:00Z" w16du:dateUtc="2026-06-23T01:43:00Z"/>
                <w:rFonts w:ascii="Arial" w:hAnsi="Arial" w:cs="Arial"/>
                <w:sz w:val="22"/>
                <w:szCs w:val="22"/>
              </w:rPr>
            </w:pPr>
            <w:del w:id="13172"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74A93EF6" w14:textId="5CDD8CC3" w:rsidR="006D03A4" w:rsidDel="006D03A4" w:rsidRDefault="006D03A4">
            <w:pPr>
              <w:rPr>
                <w:del w:id="13173" w:author="ERCOT" w:date="2026-06-22T20:43:00Z" w16du:dateUtc="2026-06-23T01:43:00Z"/>
                <w:rFonts w:ascii="Arial" w:hAnsi="Arial" w:cs="Arial"/>
                <w:sz w:val="20"/>
                <w:szCs w:val="20"/>
              </w:rPr>
            </w:pPr>
            <w:del w:id="13174" w:author="ERCOT" w:date="2026-06-22T20:43:00Z" w16du:dateUtc="2026-06-23T01:43:00Z">
              <w:r w:rsidDel="006D03A4">
                <w:rPr>
                  <w:rFonts w:ascii="Arial" w:hAnsi="Arial" w:cs="Arial"/>
                  <w:sz w:val="20"/>
                  <w:szCs w:val="20"/>
                </w:rPr>
                <w:delText> </w:delText>
              </w:r>
            </w:del>
          </w:p>
        </w:tc>
      </w:tr>
      <w:tr w:rsidR="006D03A4" w:rsidDel="006D03A4" w14:paraId="38176182" w14:textId="2BE77784" w:rsidTr="00F421DC">
        <w:trPr>
          <w:trHeight w:val="765"/>
          <w:del w:id="13175" w:author="ERCOT" w:date="2026-06-22T20:43:00Z"/>
        </w:trPr>
        <w:tc>
          <w:tcPr>
            <w:tcW w:w="272" w:type="dxa"/>
            <w:tcBorders>
              <w:top w:val="nil"/>
              <w:left w:val="double" w:sz="6" w:space="0" w:color="auto"/>
              <w:bottom w:val="nil"/>
              <w:right w:val="nil"/>
            </w:tcBorders>
            <w:shd w:val="clear" w:color="000000" w:fill="FFFFCC"/>
            <w:noWrap/>
            <w:hideMark/>
          </w:tcPr>
          <w:p w14:paraId="2EE9BE7B" w14:textId="4104788D" w:rsidR="006D03A4" w:rsidDel="006D03A4" w:rsidRDefault="006D03A4">
            <w:pPr>
              <w:rPr>
                <w:del w:id="13176" w:author="ERCOT" w:date="2026-06-22T20:43:00Z" w16du:dateUtc="2026-06-23T01:43:00Z"/>
                <w:rFonts w:ascii="Book Antiqua" w:hAnsi="Book Antiqua" w:cs="Arial"/>
                <w:sz w:val="22"/>
                <w:szCs w:val="22"/>
              </w:rPr>
            </w:pPr>
            <w:del w:id="1317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83D35DF" w14:textId="5FAA422D" w:rsidR="006D03A4" w:rsidDel="006D03A4" w:rsidRDefault="006D03A4">
            <w:pPr>
              <w:rPr>
                <w:del w:id="13178" w:author="ERCOT" w:date="2026-06-22T20:43:00Z" w16du:dateUtc="2026-06-23T01:43:00Z"/>
                <w:rFonts w:ascii="Arial" w:hAnsi="Arial" w:cs="Arial"/>
                <w:sz w:val="22"/>
                <w:szCs w:val="22"/>
              </w:rPr>
            </w:pPr>
            <w:del w:id="13179"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F4886E6" w14:textId="287B199D" w:rsidR="006D03A4" w:rsidDel="006D03A4" w:rsidRDefault="006D03A4">
            <w:pPr>
              <w:rPr>
                <w:del w:id="13180" w:author="ERCOT" w:date="2026-06-22T20:43:00Z" w16du:dateUtc="2026-06-23T01:43:00Z"/>
                <w:rFonts w:ascii="Arial" w:hAnsi="Arial" w:cs="Arial"/>
                <w:sz w:val="22"/>
                <w:szCs w:val="22"/>
              </w:rPr>
            </w:pPr>
            <w:del w:id="13181" w:author="ERCOT" w:date="2026-06-22T20:43:00Z" w16du:dateUtc="2026-06-23T01:43:00Z">
              <w:r w:rsidDel="006D03A4">
                <w:rPr>
                  <w:rFonts w:ascii="Arial" w:hAnsi="Arial" w:cs="Arial"/>
                  <w:sz w:val="22"/>
                  <w:szCs w:val="22"/>
                </w:rPr>
                <w:delText>ADUse</w:delText>
              </w:r>
              <w:r w:rsidDel="006D03A4">
                <w:rPr>
                  <w:rFonts w:ascii="Arial" w:hAnsi="Arial" w:cs="Arial"/>
                  <w:sz w:val="22"/>
                  <w:szCs w:val="22"/>
                  <w:vertAlign w:val="subscript"/>
                </w:rPr>
                <w:delText>m</w:delText>
              </w:r>
              <w:r w:rsidDel="006D03A4">
                <w:rPr>
                  <w:rFonts w:ascii="Arial" w:hAnsi="Arial" w:cs="Arial"/>
                  <w:sz w:val="22"/>
                  <w:szCs w:val="22"/>
                </w:rPr>
                <w:delText xml:space="preserve"> denotes the Average Daily Use (in kWh) for a specific Usage Month.  This is derived by dividing the Total kWh (kWh</w:delText>
              </w:r>
              <w:r w:rsidDel="006D03A4">
                <w:rPr>
                  <w:rFonts w:ascii="Arial" w:hAnsi="Arial" w:cs="Arial"/>
                  <w:sz w:val="22"/>
                  <w:szCs w:val="22"/>
                  <w:vertAlign w:val="subscript"/>
                </w:rPr>
                <w:delText>m</w:delText>
              </w:r>
              <w:r w:rsidDel="006D03A4">
                <w:rPr>
                  <w:rFonts w:ascii="Arial" w:hAnsi="Arial" w:cs="Arial"/>
                  <w:sz w:val="22"/>
                  <w:szCs w:val="22"/>
                </w:rPr>
                <w:delText>) in the Usage Month by the Number of Active Days (ActiveDays</w:delText>
              </w:r>
              <w:r w:rsidDel="006D03A4">
                <w:rPr>
                  <w:rFonts w:ascii="Arial" w:hAnsi="Arial" w:cs="Arial"/>
                  <w:sz w:val="22"/>
                  <w:szCs w:val="22"/>
                  <w:vertAlign w:val="subscript"/>
                </w:rPr>
                <w:delText>m</w:delText>
              </w:r>
              <w:r w:rsidDel="006D03A4">
                <w:rPr>
                  <w:rFonts w:ascii="Arial" w:hAnsi="Arial" w:cs="Arial"/>
                  <w:sz w:val="22"/>
                  <w:szCs w:val="22"/>
                </w:rPr>
                <w:delText xml:space="preserve">) in the same Usage Month and rounding to two decimal places, as shown below. </w:delText>
              </w:r>
            </w:del>
          </w:p>
        </w:tc>
        <w:tc>
          <w:tcPr>
            <w:tcW w:w="272" w:type="dxa"/>
            <w:tcBorders>
              <w:top w:val="nil"/>
              <w:left w:val="nil"/>
              <w:bottom w:val="nil"/>
              <w:right w:val="double" w:sz="6" w:space="0" w:color="auto"/>
            </w:tcBorders>
            <w:shd w:val="clear" w:color="000000" w:fill="FFFFCC"/>
            <w:noWrap/>
            <w:hideMark/>
          </w:tcPr>
          <w:p w14:paraId="5C6C0C0E" w14:textId="2A76D573" w:rsidR="006D03A4" w:rsidDel="006D03A4" w:rsidRDefault="006D03A4">
            <w:pPr>
              <w:rPr>
                <w:del w:id="13182" w:author="ERCOT" w:date="2026-06-22T20:43:00Z" w16du:dateUtc="2026-06-23T01:43:00Z"/>
                <w:rFonts w:ascii="Arial" w:hAnsi="Arial" w:cs="Arial"/>
                <w:sz w:val="20"/>
                <w:szCs w:val="20"/>
              </w:rPr>
            </w:pPr>
            <w:del w:id="13183" w:author="ERCOT" w:date="2026-06-22T20:43:00Z" w16du:dateUtc="2026-06-23T01:43:00Z">
              <w:r w:rsidDel="006D03A4">
                <w:rPr>
                  <w:rFonts w:ascii="Arial" w:hAnsi="Arial" w:cs="Arial"/>
                  <w:sz w:val="20"/>
                  <w:szCs w:val="20"/>
                </w:rPr>
                <w:delText> </w:delText>
              </w:r>
            </w:del>
          </w:p>
        </w:tc>
      </w:tr>
      <w:tr w:rsidR="006D03A4" w:rsidDel="006D03A4" w14:paraId="4017E03D" w14:textId="1D71A786" w:rsidTr="00F421DC">
        <w:trPr>
          <w:trHeight w:val="333"/>
          <w:del w:id="13184" w:author="ERCOT" w:date="2026-06-22T20:43:00Z"/>
        </w:trPr>
        <w:tc>
          <w:tcPr>
            <w:tcW w:w="272" w:type="dxa"/>
            <w:tcBorders>
              <w:top w:val="nil"/>
              <w:left w:val="double" w:sz="6" w:space="0" w:color="auto"/>
              <w:bottom w:val="nil"/>
              <w:right w:val="nil"/>
            </w:tcBorders>
            <w:shd w:val="clear" w:color="000000" w:fill="FFFFCC"/>
            <w:noWrap/>
            <w:hideMark/>
          </w:tcPr>
          <w:p w14:paraId="74048BB2" w14:textId="72524B9D" w:rsidR="006D03A4" w:rsidDel="006D03A4" w:rsidRDefault="006D03A4">
            <w:pPr>
              <w:rPr>
                <w:del w:id="13185" w:author="ERCOT" w:date="2026-06-22T20:43:00Z" w16du:dateUtc="2026-06-23T01:43:00Z"/>
                <w:rFonts w:ascii="Book Antiqua" w:hAnsi="Book Antiqua" w:cs="Arial"/>
                <w:sz w:val="22"/>
                <w:szCs w:val="22"/>
              </w:rPr>
            </w:pPr>
            <w:del w:id="1318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D7012D6" w14:textId="5B4FD01E" w:rsidR="006D03A4" w:rsidDel="006D03A4" w:rsidRDefault="006D03A4">
            <w:pPr>
              <w:rPr>
                <w:del w:id="13187" w:author="ERCOT" w:date="2026-06-22T20:43:00Z" w16du:dateUtc="2026-06-23T01:43:00Z"/>
                <w:rFonts w:ascii="Arial" w:hAnsi="Arial" w:cs="Arial"/>
                <w:sz w:val="22"/>
                <w:szCs w:val="22"/>
              </w:rPr>
            </w:pPr>
            <w:del w:id="13188"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7F8FA096" w14:textId="52DCFF87" w:rsidR="006D03A4" w:rsidDel="006D03A4" w:rsidRDefault="006D03A4">
            <w:pPr>
              <w:rPr>
                <w:del w:id="13189" w:author="ERCOT" w:date="2026-06-22T20:43:00Z" w16du:dateUtc="2026-06-23T01:43:00Z"/>
                <w:rFonts w:ascii="Arial" w:hAnsi="Arial" w:cs="Arial"/>
                <w:sz w:val="22"/>
                <w:szCs w:val="22"/>
              </w:rPr>
            </w:pPr>
            <w:del w:id="13190" w:author="ERCOT" w:date="2026-06-22T20:43:00Z" w16du:dateUtc="2026-06-23T01:43:00Z">
              <w:r w:rsidDel="006D03A4">
                <w:rPr>
                  <w:rFonts w:ascii="Arial" w:hAnsi="Arial" w:cs="Arial"/>
                  <w:sz w:val="22"/>
                  <w:szCs w:val="22"/>
                </w:rPr>
                <w:delText> </w:delText>
              </w:r>
            </w:del>
          </w:p>
        </w:tc>
        <w:tc>
          <w:tcPr>
            <w:tcW w:w="5332" w:type="dxa"/>
            <w:gridSpan w:val="2"/>
            <w:vMerge w:val="restart"/>
            <w:tcBorders>
              <w:top w:val="nil"/>
              <w:left w:val="nil"/>
              <w:bottom w:val="nil"/>
              <w:right w:val="nil"/>
            </w:tcBorders>
            <w:shd w:val="clear" w:color="000000" w:fill="FFFFCC"/>
            <w:hideMark/>
          </w:tcPr>
          <w:p w14:paraId="44109CA5" w14:textId="59FA735D" w:rsidR="006D03A4" w:rsidDel="006D03A4" w:rsidRDefault="006D03A4">
            <w:pPr>
              <w:rPr>
                <w:del w:id="13191" w:author="ERCOT" w:date="2026-06-22T20:43:00Z" w16du:dateUtc="2026-06-23T01:43:00Z"/>
                <w:rFonts w:ascii="Arial" w:hAnsi="Arial" w:cs="Arial"/>
                <w:sz w:val="22"/>
                <w:szCs w:val="22"/>
              </w:rPr>
            </w:pPr>
            <w:del w:id="13192" w:author="ERCOT" w:date="2026-06-22T20:43:00Z" w16du:dateUtc="2026-06-23T01:43:00Z">
              <w:r w:rsidDel="006D03A4">
                <w:rPr>
                  <w:rFonts w:ascii="Arial" w:hAnsi="Arial" w:cs="Arial"/>
                  <w:noProof/>
                  <w:sz w:val="22"/>
                  <w:szCs w:val="22"/>
                </w:rPr>
                <w:drawing>
                  <wp:anchor distT="0" distB="0" distL="114300" distR="114300" simplePos="0" relativeHeight="251668480" behindDoc="0" locked="0" layoutInCell="1" allowOverlap="1" wp14:anchorId="5F1C347F" wp14:editId="2D7C917B">
                    <wp:simplePos x="0" y="0"/>
                    <wp:positionH relativeFrom="column">
                      <wp:posOffset>1013460</wp:posOffset>
                    </wp:positionH>
                    <wp:positionV relativeFrom="paragraph">
                      <wp:posOffset>594360</wp:posOffset>
                    </wp:positionV>
                    <wp:extent cx="2499360" cy="693420"/>
                    <wp:effectExtent l="0" t="0" r="0" b="0"/>
                    <wp:wrapNone/>
                    <wp:docPr id="955110097" name="Picture 23">
                      <a:extLst xmlns:a="http://schemas.openxmlformats.org/drawingml/2006/main">
                        <a:ext uri="{63B3BB69-23CF-44E3-9099-C40C66FF867C}">
                          <a14:compatExt xmlns:a14="http://schemas.microsoft.com/office/drawing/2010/main" spid="_x0000_s9219"/>
                        </a:ext>
                        <a:ext uri="{FF2B5EF4-FFF2-40B4-BE49-F238E27FC236}">
                          <a16:creationId xmlns:a16="http://schemas.microsoft.com/office/drawing/2014/main" id="{00000000-0008-0000-0500-000003240000}"/>
                        </a:ext>
                      </a:extLst>
                    </wp:docPr>
                    <wp:cNvGraphicFramePr/>
                    <a:graphic xmlns:a="http://schemas.openxmlformats.org/drawingml/2006/main">
                      <a:graphicData uri="http://schemas.openxmlformats.org/drawingml/2006/picture">
                        <pic:pic xmlns:pic="http://schemas.openxmlformats.org/drawingml/2006/picture">
                          <pic:nvPicPr>
                            <pic:cNvPr id="2" name="Object 3">
                              <a:extLst>
                                <a:ext uri="{63B3BB69-23CF-44E3-9099-C40C66FF867C}">
                                  <a14:compatExt xmlns:a14="http://schemas.microsoft.com/office/drawing/2010/main" spid="_x0000_s9219"/>
                                </a:ext>
                                <a:ext uri="{FF2B5EF4-FFF2-40B4-BE49-F238E27FC236}">
                                  <a16:creationId xmlns:a16="http://schemas.microsoft.com/office/drawing/2014/main" id="{00000000-0008-0000-0500-000003240000}"/>
                                </a:ext>
                              </a:extLst>
                            </pic:cNvPr>
                            <pic:cNvPicPr>
                              <a:picLocks noChangeAspect="1"/>
                            </pic:cNvPicPr>
                          </pic:nvPicPr>
                          <pic:blipFill>
                            <a:blip r:embed="rId48"/>
                            <a:stretch>
                              <a:fillRect/>
                            </a:stretch>
                          </pic:blipFill>
                          <pic:spPr>
                            <a:xfrm>
                              <a:off x="0" y="0"/>
                              <a:ext cx="2495550" cy="704850"/>
                            </a:xfrm>
                            <a:prstGeom prst="rect">
                              <a:avLst/>
                            </a:prstGeom>
                          </pic:spPr>
                        </pic:pic>
                      </a:graphicData>
                    </a:graphic>
                    <wp14:sizeRelH relativeFrom="page">
                      <wp14:pctWidth>0</wp14:pctWidth>
                    </wp14:sizeRelH>
                    <wp14:sizeRelV relativeFrom="page">
                      <wp14:pctHeight>0</wp14:pctHeight>
                    </wp14:sizeRelV>
                  </wp:anchor>
                </w:drawing>
              </w:r>
            </w:del>
          </w:p>
        </w:tc>
        <w:tc>
          <w:tcPr>
            <w:tcW w:w="8936" w:type="dxa"/>
            <w:tcBorders>
              <w:top w:val="nil"/>
              <w:left w:val="nil"/>
              <w:bottom w:val="nil"/>
              <w:right w:val="nil"/>
            </w:tcBorders>
            <w:shd w:val="clear" w:color="000000" w:fill="FFFFCC"/>
            <w:hideMark/>
          </w:tcPr>
          <w:p w14:paraId="4C562D0C" w14:textId="4A632EB8" w:rsidR="006D03A4" w:rsidDel="006D03A4" w:rsidRDefault="006D03A4">
            <w:pPr>
              <w:rPr>
                <w:del w:id="13193" w:author="ERCOT" w:date="2026-06-22T20:43:00Z" w16du:dateUtc="2026-06-23T01:43:00Z"/>
                <w:rFonts w:ascii="Arial" w:hAnsi="Arial" w:cs="Arial"/>
                <w:sz w:val="22"/>
                <w:szCs w:val="22"/>
              </w:rPr>
            </w:pPr>
            <w:del w:id="13194"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10B0DA9" w14:textId="6A7173BA" w:rsidR="006D03A4" w:rsidDel="006D03A4" w:rsidRDefault="006D03A4">
            <w:pPr>
              <w:rPr>
                <w:del w:id="13195" w:author="ERCOT" w:date="2026-06-22T20:43:00Z" w16du:dateUtc="2026-06-23T01:43:00Z"/>
                <w:rFonts w:ascii="Arial" w:hAnsi="Arial" w:cs="Arial"/>
                <w:sz w:val="20"/>
                <w:szCs w:val="20"/>
              </w:rPr>
            </w:pPr>
            <w:del w:id="13196" w:author="ERCOT" w:date="2026-06-22T20:43:00Z" w16du:dateUtc="2026-06-23T01:43:00Z">
              <w:r w:rsidDel="006D03A4">
                <w:rPr>
                  <w:rFonts w:ascii="Arial" w:hAnsi="Arial" w:cs="Arial"/>
                  <w:sz w:val="20"/>
                  <w:szCs w:val="20"/>
                </w:rPr>
                <w:delText> </w:delText>
              </w:r>
            </w:del>
          </w:p>
        </w:tc>
      </w:tr>
      <w:tr w:rsidR="006D03A4" w:rsidDel="006D03A4" w14:paraId="47AD61D9" w14:textId="4DCE51CF" w:rsidTr="00F421DC">
        <w:trPr>
          <w:trHeight w:val="798"/>
          <w:del w:id="13197" w:author="ERCOT" w:date="2026-06-22T20:43:00Z"/>
        </w:trPr>
        <w:tc>
          <w:tcPr>
            <w:tcW w:w="272" w:type="dxa"/>
            <w:tcBorders>
              <w:top w:val="nil"/>
              <w:left w:val="double" w:sz="6" w:space="0" w:color="auto"/>
              <w:bottom w:val="nil"/>
              <w:right w:val="nil"/>
            </w:tcBorders>
            <w:shd w:val="clear" w:color="000000" w:fill="FFFFCC"/>
            <w:noWrap/>
            <w:hideMark/>
          </w:tcPr>
          <w:p w14:paraId="6F0267D0" w14:textId="76AACF3D" w:rsidR="006D03A4" w:rsidDel="006D03A4" w:rsidRDefault="006D03A4">
            <w:pPr>
              <w:rPr>
                <w:del w:id="13198" w:author="ERCOT" w:date="2026-06-22T20:43:00Z" w16du:dateUtc="2026-06-23T01:43:00Z"/>
                <w:rFonts w:ascii="Book Antiqua" w:hAnsi="Book Antiqua" w:cs="Arial"/>
                <w:sz w:val="22"/>
                <w:szCs w:val="22"/>
              </w:rPr>
            </w:pPr>
            <w:del w:id="1319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A5586BB" w14:textId="723F8A2F" w:rsidR="006D03A4" w:rsidDel="006D03A4" w:rsidRDefault="006D03A4">
            <w:pPr>
              <w:rPr>
                <w:del w:id="13200" w:author="ERCOT" w:date="2026-06-22T20:43:00Z" w16du:dateUtc="2026-06-23T01:43:00Z"/>
                <w:rFonts w:ascii="Arial" w:hAnsi="Arial" w:cs="Arial"/>
                <w:sz w:val="22"/>
                <w:szCs w:val="22"/>
              </w:rPr>
            </w:pPr>
            <w:del w:id="1320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4E1E8AA0" w14:textId="7BA7870E" w:rsidR="006D03A4" w:rsidDel="006D03A4" w:rsidRDefault="006D03A4">
            <w:pPr>
              <w:rPr>
                <w:del w:id="13202" w:author="ERCOT" w:date="2026-06-22T20:43:00Z" w16du:dateUtc="2026-06-23T01:43:00Z"/>
                <w:rFonts w:ascii="Arial" w:hAnsi="Arial" w:cs="Arial"/>
                <w:sz w:val="22"/>
                <w:szCs w:val="22"/>
              </w:rPr>
            </w:pPr>
            <w:del w:id="13203" w:author="ERCOT" w:date="2026-06-22T20:43:00Z" w16du:dateUtc="2026-06-23T01:43:00Z">
              <w:r w:rsidDel="006D03A4">
                <w:rPr>
                  <w:rFonts w:ascii="Arial" w:hAnsi="Arial" w:cs="Arial"/>
                  <w:sz w:val="22"/>
                  <w:szCs w:val="22"/>
                </w:rPr>
                <w:delText> </w:delText>
              </w:r>
            </w:del>
          </w:p>
        </w:tc>
        <w:tc>
          <w:tcPr>
            <w:tcW w:w="5332" w:type="dxa"/>
            <w:gridSpan w:val="2"/>
            <w:vMerge/>
            <w:tcBorders>
              <w:top w:val="nil"/>
              <w:left w:val="nil"/>
              <w:bottom w:val="nil"/>
              <w:right w:val="nil"/>
            </w:tcBorders>
            <w:vAlign w:val="center"/>
            <w:hideMark/>
          </w:tcPr>
          <w:p w14:paraId="04B8FC0A" w14:textId="64F51706" w:rsidR="006D03A4" w:rsidDel="006D03A4" w:rsidRDefault="006D03A4">
            <w:pPr>
              <w:rPr>
                <w:del w:id="13204" w:author="ERCOT" w:date="2026-06-22T20:43:00Z" w16du:dateUtc="2026-06-23T01:43:00Z"/>
                <w:rFonts w:ascii="Arial" w:hAnsi="Arial" w:cs="Arial"/>
                <w:sz w:val="22"/>
                <w:szCs w:val="22"/>
              </w:rPr>
            </w:pPr>
          </w:p>
        </w:tc>
        <w:tc>
          <w:tcPr>
            <w:tcW w:w="8936" w:type="dxa"/>
            <w:tcBorders>
              <w:top w:val="nil"/>
              <w:left w:val="nil"/>
              <w:bottom w:val="nil"/>
              <w:right w:val="nil"/>
            </w:tcBorders>
            <w:shd w:val="clear" w:color="000000" w:fill="FFFFCC"/>
            <w:hideMark/>
          </w:tcPr>
          <w:p w14:paraId="47A9ABED" w14:textId="5CA53611" w:rsidR="006D03A4" w:rsidDel="006D03A4" w:rsidRDefault="006D03A4">
            <w:pPr>
              <w:rPr>
                <w:del w:id="13205" w:author="ERCOT" w:date="2026-06-22T20:43:00Z" w16du:dateUtc="2026-06-23T01:43:00Z"/>
                <w:rFonts w:ascii="Arial" w:hAnsi="Arial" w:cs="Arial"/>
                <w:sz w:val="22"/>
                <w:szCs w:val="22"/>
              </w:rPr>
            </w:pPr>
            <w:del w:id="1320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33587F3" w14:textId="3DB46D35" w:rsidR="006D03A4" w:rsidDel="006D03A4" w:rsidRDefault="006D03A4">
            <w:pPr>
              <w:rPr>
                <w:del w:id="13207" w:author="ERCOT" w:date="2026-06-22T20:43:00Z" w16du:dateUtc="2026-06-23T01:43:00Z"/>
                <w:rFonts w:ascii="Arial" w:hAnsi="Arial" w:cs="Arial"/>
                <w:sz w:val="20"/>
                <w:szCs w:val="20"/>
              </w:rPr>
            </w:pPr>
            <w:del w:id="13208" w:author="ERCOT" w:date="2026-06-22T20:43:00Z" w16du:dateUtc="2026-06-23T01:43:00Z">
              <w:r w:rsidDel="006D03A4">
                <w:rPr>
                  <w:rFonts w:ascii="Arial" w:hAnsi="Arial" w:cs="Arial"/>
                  <w:sz w:val="20"/>
                  <w:szCs w:val="20"/>
                </w:rPr>
                <w:delText> </w:delText>
              </w:r>
            </w:del>
          </w:p>
        </w:tc>
      </w:tr>
      <w:tr w:rsidR="006D03A4" w:rsidDel="006D03A4" w14:paraId="4F273588" w14:textId="016D661A" w:rsidTr="00F421DC">
        <w:trPr>
          <w:trHeight w:val="333"/>
          <w:del w:id="13209" w:author="ERCOT" w:date="2026-06-22T20:43:00Z"/>
        </w:trPr>
        <w:tc>
          <w:tcPr>
            <w:tcW w:w="272" w:type="dxa"/>
            <w:tcBorders>
              <w:top w:val="nil"/>
              <w:left w:val="double" w:sz="6" w:space="0" w:color="auto"/>
              <w:bottom w:val="nil"/>
              <w:right w:val="nil"/>
            </w:tcBorders>
            <w:shd w:val="clear" w:color="000000" w:fill="FFFFCC"/>
            <w:noWrap/>
            <w:hideMark/>
          </w:tcPr>
          <w:p w14:paraId="618FA33D" w14:textId="5791EE65" w:rsidR="006D03A4" w:rsidDel="006D03A4" w:rsidRDefault="006D03A4">
            <w:pPr>
              <w:rPr>
                <w:del w:id="13210" w:author="ERCOT" w:date="2026-06-22T20:43:00Z" w16du:dateUtc="2026-06-23T01:43:00Z"/>
                <w:rFonts w:ascii="Book Antiqua" w:hAnsi="Book Antiqua" w:cs="Arial"/>
                <w:sz w:val="22"/>
                <w:szCs w:val="22"/>
              </w:rPr>
            </w:pPr>
            <w:del w:id="1321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E763A18" w14:textId="2DCF4821" w:rsidR="006D03A4" w:rsidDel="006D03A4" w:rsidRDefault="006D03A4">
            <w:pPr>
              <w:rPr>
                <w:del w:id="13212" w:author="ERCOT" w:date="2026-06-22T20:43:00Z" w16du:dateUtc="2026-06-23T01:43:00Z"/>
                <w:rFonts w:ascii="Arial" w:hAnsi="Arial" w:cs="Arial"/>
                <w:sz w:val="22"/>
                <w:szCs w:val="22"/>
              </w:rPr>
            </w:pPr>
            <w:del w:id="13213"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789F89E0" w14:textId="4A4B791B" w:rsidR="006D03A4" w:rsidDel="006D03A4" w:rsidRDefault="006D03A4">
            <w:pPr>
              <w:rPr>
                <w:del w:id="13214" w:author="ERCOT" w:date="2026-06-22T20:43:00Z" w16du:dateUtc="2026-06-23T01:43:00Z"/>
                <w:rFonts w:ascii="Arial" w:hAnsi="Arial" w:cs="Arial"/>
                <w:sz w:val="22"/>
                <w:szCs w:val="22"/>
              </w:rPr>
            </w:pPr>
            <w:del w:id="13215" w:author="ERCOT" w:date="2026-06-22T20:43:00Z" w16du:dateUtc="2026-06-23T01:43:00Z">
              <w:r w:rsidDel="006D03A4">
                <w:rPr>
                  <w:rFonts w:ascii="Arial" w:hAnsi="Arial" w:cs="Arial"/>
                  <w:sz w:val="22"/>
                  <w:szCs w:val="22"/>
                </w:rPr>
                <w:delText> </w:delText>
              </w:r>
            </w:del>
          </w:p>
        </w:tc>
        <w:tc>
          <w:tcPr>
            <w:tcW w:w="5332" w:type="dxa"/>
            <w:gridSpan w:val="2"/>
            <w:vMerge/>
            <w:tcBorders>
              <w:top w:val="nil"/>
              <w:left w:val="nil"/>
              <w:bottom w:val="nil"/>
              <w:right w:val="nil"/>
            </w:tcBorders>
            <w:vAlign w:val="center"/>
            <w:hideMark/>
          </w:tcPr>
          <w:p w14:paraId="1B794A71" w14:textId="4C71D182" w:rsidR="006D03A4" w:rsidDel="006D03A4" w:rsidRDefault="006D03A4">
            <w:pPr>
              <w:rPr>
                <w:del w:id="13216" w:author="ERCOT" w:date="2026-06-22T20:43:00Z" w16du:dateUtc="2026-06-23T01:43:00Z"/>
                <w:rFonts w:ascii="Arial" w:hAnsi="Arial" w:cs="Arial"/>
                <w:sz w:val="22"/>
                <w:szCs w:val="22"/>
              </w:rPr>
            </w:pPr>
          </w:p>
        </w:tc>
        <w:tc>
          <w:tcPr>
            <w:tcW w:w="8936" w:type="dxa"/>
            <w:tcBorders>
              <w:top w:val="nil"/>
              <w:left w:val="nil"/>
              <w:bottom w:val="nil"/>
              <w:right w:val="nil"/>
            </w:tcBorders>
            <w:shd w:val="clear" w:color="000000" w:fill="FFFFCC"/>
            <w:hideMark/>
          </w:tcPr>
          <w:p w14:paraId="17299277" w14:textId="3BF1508D" w:rsidR="006D03A4" w:rsidDel="006D03A4" w:rsidRDefault="006D03A4">
            <w:pPr>
              <w:rPr>
                <w:del w:id="13217" w:author="ERCOT" w:date="2026-06-22T20:43:00Z" w16du:dateUtc="2026-06-23T01:43:00Z"/>
                <w:rFonts w:ascii="Arial" w:hAnsi="Arial" w:cs="Arial"/>
                <w:sz w:val="22"/>
                <w:szCs w:val="22"/>
              </w:rPr>
            </w:pPr>
            <w:del w:id="13218"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0E4A8A9" w14:textId="6759F734" w:rsidR="006D03A4" w:rsidDel="006D03A4" w:rsidRDefault="006D03A4">
            <w:pPr>
              <w:rPr>
                <w:del w:id="13219" w:author="ERCOT" w:date="2026-06-22T20:43:00Z" w16du:dateUtc="2026-06-23T01:43:00Z"/>
                <w:rFonts w:ascii="Arial" w:hAnsi="Arial" w:cs="Arial"/>
                <w:sz w:val="20"/>
                <w:szCs w:val="20"/>
              </w:rPr>
            </w:pPr>
            <w:del w:id="13220" w:author="ERCOT" w:date="2026-06-22T20:43:00Z" w16du:dateUtc="2026-06-23T01:43:00Z">
              <w:r w:rsidDel="006D03A4">
                <w:rPr>
                  <w:rFonts w:ascii="Arial" w:hAnsi="Arial" w:cs="Arial"/>
                  <w:sz w:val="20"/>
                  <w:szCs w:val="20"/>
                </w:rPr>
                <w:delText> </w:delText>
              </w:r>
            </w:del>
          </w:p>
        </w:tc>
      </w:tr>
      <w:tr w:rsidR="006D03A4" w:rsidDel="006D03A4" w14:paraId="2666FBBA" w14:textId="3E52DCD9" w:rsidTr="00F421DC">
        <w:trPr>
          <w:trHeight w:val="333"/>
          <w:del w:id="13221" w:author="ERCOT" w:date="2026-06-22T20:43:00Z"/>
        </w:trPr>
        <w:tc>
          <w:tcPr>
            <w:tcW w:w="272" w:type="dxa"/>
            <w:tcBorders>
              <w:top w:val="nil"/>
              <w:left w:val="double" w:sz="6" w:space="0" w:color="auto"/>
              <w:bottom w:val="nil"/>
              <w:right w:val="nil"/>
            </w:tcBorders>
            <w:shd w:val="clear" w:color="000000" w:fill="FFFFCC"/>
            <w:noWrap/>
            <w:hideMark/>
          </w:tcPr>
          <w:p w14:paraId="2E3D8FF4" w14:textId="6547EE67" w:rsidR="006D03A4" w:rsidDel="006D03A4" w:rsidRDefault="006D03A4">
            <w:pPr>
              <w:rPr>
                <w:del w:id="13222" w:author="ERCOT" w:date="2026-06-22T20:43:00Z" w16du:dateUtc="2026-06-23T01:43:00Z"/>
                <w:rFonts w:ascii="Book Antiqua" w:hAnsi="Book Antiqua" w:cs="Arial"/>
                <w:sz w:val="22"/>
                <w:szCs w:val="22"/>
              </w:rPr>
            </w:pPr>
            <w:del w:id="1322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0AC84C8D" w14:textId="5E2301F1" w:rsidR="006D03A4" w:rsidDel="006D03A4" w:rsidRDefault="006D03A4">
            <w:pPr>
              <w:rPr>
                <w:del w:id="13224" w:author="ERCOT" w:date="2026-06-22T20:43:00Z" w16du:dateUtc="2026-06-23T01:43:00Z"/>
                <w:rFonts w:ascii="Arial" w:hAnsi="Arial" w:cs="Arial"/>
                <w:sz w:val="22"/>
                <w:szCs w:val="22"/>
              </w:rPr>
            </w:pPr>
            <w:del w:id="13225"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vAlign w:val="bottom"/>
            <w:hideMark/>
          </w:tcPr>
          <w:p w14:paraId="412D6695" w14:textId="43F00DA9" w:rsidR="006D03A4" w:rsidDel="006D03A4" w:rsidRDefault="006D03A4">
            <w:pPr>
              <w:jc w:val="right"/>
              <w:rPr>
                <w:del w:id="13226" w:author="ERCOT" w:date="2026-06-22T20:43:00Z" w16du:dateUtc="2026-06-23T01:43:00Z"/>
                <w:rFonts w:ascii="Arial" w:hAnsi="Arial" w:cs="Arial"/>
                <w:sz w:val="22"/>
                <w:szCs w:val="22"/>
              </w:rPr>
            </w:pPr>
            <w:del w:id="13227" w:author="ERCOT" w:date="2026-06-22T20:43:00Z" w16du:dateUtc="2026-06-23T01:43:00Z">
              <w:r w:rsidDel="006D03A4">
                <w:rPr>
                  <w:rFonts w:ascii="Arial" w:hAnsi="Arial" w:cs="Arial"/>
                  <w:sz w:val="22"/>
                  <w:szCs w:val="22"/>
                </w:rPr>
                <w:delText xml:space="preserve">where </w:delText>
              </w:r>
            </w:del>
          </w:p>
        </w:tc>
        <w:tc>
          <w:tcPr>
            <w:tcW w:w="14268" w:type="dxa"/>
            <w:gridSpan w:val="3"/>
            <w:tcBorders>
              <w:top w:val="nil"/>
              <w:left w:val="nil"/>
              <w:bottom w:val="nil"/>
              <w:right w:val="nil"/>
            </w:tcBorders>
            <w:shd w:val="clear" w:color="000000" w:fill="FFFFCC"/>
            <w:vAlign w:val="bottom"/>
            <w:hideMark/>
          </w:tcPr>
          <w:p w14:paraId="05C54629" w14:textId="0EE31E44" w:rsidR="006D03A4" w:rsidDel="006D03A4" w:rsidRDefault="006D03A4">
            <w:pPr>
              <w:rPr>
                <w:del w:id="13228" w:author="ERCOT" w:date="2026-06-22T20:43:00Z" w16du:dateUtc="2026-06-23T01:43:00Z"/>
                <w:rFonts w:ascii="Arial" w:hAnsi="Arial" w:cs="Arial"/>
                <w:sz w:val="22"/>
                <w:szCs w:val="22"/>
              </w:rPr>
            </w:pPr>
            <w:del w:id="13229" w:author="ERCOT" w:date="2026-06-22T20:43:00Z" w16du:dateUtc="2026-06-23T01:43:00Z">
              <w:r w:rsidDel="006D03A4">
                <w:rPr>
                  <w:rFonts w:ascii="Arial" w:hAnsi="Arial" w:cs="Arial"/>
                  <w:sz w:val="22"/>
                  <w:szCs w:val="22"/>
                </w:rPr>
                <w:delText>kWh</w:delText>
              </w:r>
              <w:r w:rsidDel="006D03A4">
                <w:rPr>
                  <w:rFonts w:ascii="Arial" w:hAnsi="Arial" w:cs="Arial"/>
                  <w:sz w:val="22"/>
                  <w:szCs w:val="22"/>
                  <w:vertAlign w:val="subscript"/>
                </w:rPr>
                <w:delText>m</w:delText>
              </w:r>
              <w:r w:rsidDel="006D03A4">
                <w:rPr>
                  <w:rFonts w:ascii="Arial" w:hAnsi="Arial" w:cs="Arial"/>
                  <w:sz w:val="22"/>
                  <w:szCs w:val="22"/>
                </w:rPr>
                <w:delText xml:space="preserve"> = Total energy consumed in kilowatthours in Usage Month m, and</w:delText>
              </w:r>
            </w:del>
          </w:p>
        </w:tc>
        <w:tc>
          <w:tcPr>
            <w:tcW w:w="272" w:type="dxa"/>
            <w:tcBorders>
              <w:top w:val="nil"/>
              <w:left w:val="nil"/>
              <w:bottom w:val="nil"/>
              <w:right w:val="double" w:sz="6" w:space="0" w:color="auto"/>
            </w:tcBorders>
            <w:shd w:val="clear" w:color="000000" w:fill="FFFFCC"/>
            <w:noWrap/>
            <w:hideMark/>
          </w:tcPr>
          <w:p w14:paraId="7C21592D" w14:textId="1B02325D" w:rsidR="006D03A4" w:rsidDel="006D03A4" w:rsidRDefault="006D03A4">
            <w:pPr>
              <w:rPr>
                <w:del w:id="13230" w:author="ERCOT" w:date="2026-06-22T20:43:00Z" w16du:dateUtc="2026-06-23T01:43:00Z"/>
                <w:rFonts w:ascii="Arial" w:hAnsi="Arial" w:cs="Arial"/>
                <w:sz w:val="20"/>
                <w:szCs w:val="20"/>
              </w:rPr>
            </w:pPr>
            <w:del w:id="13231" w:author="ERCOT" w:date="2026-06-22T20:43:00Z" w16du:dateUtc="2026-06-23T01:43:00Z">
              <w:r w:rsidDel="006D03A4">
                <w:rPr>
                  <w:rFonts w:ascii="Arial" w:hAnsi="Arial" w:cs="Arial"/>
                  <w:sz w:val="20"/>
                  <w:szCs w:val="20"/>
                </w:rPr>
                <w:delText> </w:delText>
              </w:r>
            </w:del>
          </w:p>
        </w:tc>
      </w:tr>
      <w:tr w:rsidR="006D03A4" w:rsidDel="006D03A4" w14:paraId="02ED7CB3" w14:textId="3915857C" w:rsidTr="00F421DC">
        <w:trPr>
          <w:trHeight w:val="333"/>
          <w:del w:id="13232" w:author="ERCOT" w:date="2026-06-22T20:43:00Z"/>
        </w:trPr>
        <w:tc>
          <w:tcPr>
            <w:tcW w:w="272" w:type="dxa"/>
            <w:tcBorders>
              <w:top w:val="nil"/>
              <w:left w:val="double" w:sz="6" w:space="0" w:color="auto"/>
              <w:bottom w:val="nil"/>
              <w:right w:val="nil"/>
            </w:tcBorders>
            <w:shd w:val="clear" w:color="000000" w:fill="FFFFCC"/>
            <w:noWrap/>
            <w:hideMark/>
          </w:tcPr>
          <w:p w14:paraId="57D3C318" w14:textId="739536BC" w:rsidR="006D03A4" w:rsidDel="006D03A4" w:rsidRDefault="006D03A4">
            <w:pPr>
              <w:rPr>
                <w:del w:id="13233" w:author="ERCOT" w:date="2026-06-22T20:43:00Z" w16du:dateUtc="2026-06-23T01:43:00Z"/>
                <w:rFonts w:ascii="Book Antiqua" w:hAnsi="Book Antiqua" w:cs="Arial"/>
                <w:sz w:val="22"/>
                <w:szCs w:val="22"/>
              </w:rPr>
            </w:pPr>
            <w:del w:id="1323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1F05638" w14:textId="4712D426" w:rsidR="006D03A4" w:rsidDel="006D03A4" w:rsidRDefault="006D03A4">
            <w:pPr>
              <w:rPr>
                <w:del w:id="13235" w:author="ERCOT" w:date="2026-06-22T20:43:00Z" w16du:dateUtc="2026-06-23T01:43:00Z"/>
                <w:rFonts w:ascii="Arial" w:hAnsi="Arial" w:cs="Arial"/>
                <w:sz w:val="22"/>
                <w:szCs w:val="22"/>
              </w:rPr>
            </w:pPr>
            <w:del w:id="13236"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vAlign w:val="bottom"/>
            <w:hideMark/>
          </w:tcPr>
          <w:p w14:paraId="2C288EC4" w14:textId="115AA3EB" w:rsidR="006D03A4" w:rsidDel="006D03A4" w:rsidRDefault="006D03A4">
            <w:pPr>
              <w:jc w:val="right"/>
              <w:rPr>
                <w:del w:id="13237" w:author="ERCOT" w:date="2026-06-22T20:43:00Z" w16du:dateUtc="2026-06-23T01:43:00Z"/>
                <w:rFonts w:ascii="Arial" w:hAnsi="Arial" w:cs="Arial"/>
                <w:sz w:val="22"/>
                <w:szCs w:val="22"/>
              </w:rPr>
            </w:pPr>
            <w:del w:id="13238" w:author="ERCOT" w:date="2026-06-22T20:43:00Z" w16du:dateUtc="2026-06-23T01:43:00Z">
              <w:r w:rsidDel="006D03A4">
                <w:rPr>
                  <w:rFonts w:ascii="Arial" w:hAnsi="Arial" w:cs="Arial"/>
                  <w:sz w:val="22"/>
                  <w:szCs w:val="22"/>
                </w:rPr>
                <w:delText> </w:delText>
              </w:r>
            </w:del>
          </w:p>
        </w:tc>
        <w:tc>
          <w:tcPr>
            <w:tcW w:w="14268" w:type="dxa"/>
            <w:gridSpan w:val="3"/>
            <w:tcBorders>
              <w:top w:val="nil"/>
              <w:left w:val="nil"/>
              <w:bottom w:val="nil"/>
              <w:right w:val="nil"/>
            </w:tcBorders>
            <w:shd w:val="clear" w:color="000000" w:fill="FFFFCC"/>
            <w:vAlign w:val="bottom"/>
            <w:hideMark/>
          </w:tcPr>
          <w:p w14:paraId="2AF9C8C0" w14:textId="23F06599" w:rsidR="006D03A4" w:rsidDel="006D03A4" w:rsidRDefault="006D03A4">
            <w:pPr>
              <w:rPr>
                <w:del w:id="13239" w:author="ERCOT" w:date="2026-06-22T20:43:00Z" w16du:dateUtc="2026-06-23T01:43:00Z"/>
                <w:rFonts w:ascii="Arial" w:hAnsi="Arial" w:cs="Arial"/>
                <w:sz w:val="22"/>
                <w:szCs w:val="22"/>
              </w:rPr>
            </w:pPr>
            <w:del w:id="13240" w:author="ERCOT" w:date="2026-06-22T20:43:00Z" w16du:dateUtc="2026-06-23T01:43:00Z">
              <w:r w:rsidDel="006D03A4">
                <w:rPr>
                  <w:rFonts w:ascii="Arial" w:hAnsi="Arial" w:cs="Arial"/>
                  <w:sz w:val="22"/>
                  <w:szCs w:val="22"/>
                </w:rPr>
                <w:delText>ActiveDays</w:delText>
              </w:r>
              <w:r w:rsidDel="006D03A4">
                <w:rPr>
                  <w:rFonts w:ascii="Arial" w:hAnsi="Arial" w:cs="Arial"/>
                  <w:sz w:val="22"/>
                  <w:szCs w:val="22"/>
                  <w:vertAlign w:val="subscript"/>
                </w:rPr>
                <w:delText>m</w:delText>
              </w:r>
              <w:r w:rsidDel="006D03A4">
                <w:rPr>
                  <w:rFonts w:ascii="Arial" w:hAnsi="Arial" w:cs="Arial"/>
                  <w:sz w:val="22"/>
                  <w:szCs w:val="22"/>
                </w:rPr>
                <w:delText xml:space="preserve"> = Number of Active Days in Usage Month m.</w:delText>
              </w:r>
            </w:del>
          </w:p>
        </w:tc>
        <w:tc>
          <w:tcPr>
            <w:tcW w:w="272" w:type="dxa"/>
            <w:tcBorders>
              <w:top w:val="nil"/>
              <w:left w:val="nil"/>
              <w:bottom w:val="nil"/>
              <w:right w:val="double" w:sz="6" w:space="0" w:color="auto"/>
            </w:tcBorders>
            <w:shd w:val="clear" w:color="000000" w:fill="FFFFCC"/>
            <w:noWrap/>
            <w:hideMark/>
          </w:tcPr>
          <w:p w14:paraId="4B973588" w14:textId="4F422F18" w:rsidR="006D03A4" w:rsidDel="006D03A4" w:rsidRDefault="006D03A4">
            <w:pPr>
              <w:rPr>
                <w:del w:id="13241" w:author="ERCOT" w:date="2026-06-22T20:43:00Z" w16du:dateUtc="2026-06-23T01:43:00Z"/>
                <w:rFonts w:ascii="Arial" w:hAnsi="Arial" w:cs="Arial"/>
                <w:sz w:val="20"/>
                <w:szCs w:val="20"/>
              </w:rPr>
            </w:pPr>
            <w:del w:id="13242" w:author="ERCOT" w:date="2026-06-22T20:43:00Z" w16du:dateUtc="2026-06-23T01:43:00Z">
              <w:r w:rsidDel="006D03A4">
                <w:rPr>
                  <w:rFonts w:ascii="Arial" w:hAnsi="Arial" w:cs="Arial"/>
                  <w:sz w:val="20"/>
                  <w:szCs w:val="20"/>
                </w:rPr>
                <w:delText> </w:delText>
              </w:r>
            </w:del>
          </w:p>
        </w:tc>
      </w:tr>
      <w:tr w:rsidR="006D03A4" w:rsidDel="006D03A4" w14:paraId="649286A0" w14:textId="1271851B" w:rsidTr="00F421DC">
        <w:trPr>
          <w:trHeight w:val="333"/>
          <w:del w:id="13243" w:author="ERCOT" w:date="2026-06-22T20:43:00Z"/>
        </w:trPr>
        <w:tc>
          <w:tcPr>
            <w:tcW w:w="272" w:type="dxa"/>
            <w:tcBorders>
              <w:top w:val="nil"/>
              <w:left w:val="double" w:sz="6" w:space="0" w:color="auto"/>
              <w:bottom w:val="nil"/>
              <w:right w:val="nil"/>
            </w:tcBorders>
            <w:shd w:val="clear" w:color="000000" w:fill="FFFFCC"/>
            <w:noWrap/>
            <w:hideMark/>
          </w:tcPr>
          <w:p w14:paraId="6BD58DC8" w14:textId="0DBF9344" w:rsidR="006D03A4" w:rsidDel="006D03A4" w:rsidRDefault="006D03A4">
            <w:pPr>
              <w:rPr>
                <w:del w:id="13244" w:author="ERCOT" w:date="2026-06-22T20:43:00Z" w16du:dateUtc="2026-06-23T01:43:00Z"/>
                <w:rFonts w:ascii="Book Antiqua" w:hAnsi="Book Antiqua" w:cs="Arial"/>
                <w:sz w:val="22"/>
                <w:szCs w:val="22"/>
              </w:rPr>
            </w:pPr>
            <w:del w:id="1324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AAD18AF" w14:textId="3E620A13" w:rsidR="006D03A4" w:rsidDel="006D03A4" w:rsidRDefault="006D03A4">
            <w:pPr>
              <w:rPr>
                <w:del w:id="13246" w:author="ERCOT" w:date="2026-06-22T20:43:00Z" w16du:dateUtc="2026-06-23T01:43:00Z"/>
                <w:rFonts w:ascii="Arial" w:hAnsi="Arial" w:cs="Arial"/>
                <w:sz w:val="22"/>
                <w:szCs w:val="22"/>
              </w:rPr>
            </w:pPr>
            <w:del w:id="13247"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D98D90C" w14:textId="17A7830F" w:rsidR="006D03A4" w:rsidDel="006D03A4" w:rsidRDefault="006D03A4">
            <w:pPr>
              <w:rPr>
                <w:del w:id="13248" w:author="ERCOT" w:date="2026-06-22T20:43:00Z" w16du:dateUtc="2026-06-23T01:43:00Z"/>
                <w:rFonts w:ascii="Arial" w:hAnsi="Arial" w:cs="Arial"/>
                <w:sz w:val="20"/>
                <w:szCs w:val="20"/>
              </w:rPr>
            </w:pPr>
            <w:del w:id="13249"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4BCB9BB8" w14:textId="249E8590" w:rsidR="006D03A4" w:rsidDel="006D03A4" w:rsidRDefault="006D03A4">
            <w:pPr>
              <w:rPr>
                <w:del w:id="13250" w:author="ERCOT" w:date="2026-06-22T20:43:00Z" w16du:dateUtc="2026-06-23T01:43:00Z"/>
                <w:rFonts w:ascii="Arial" w:hAnsi="Arial" w:cs="Arial"/>
                <w:sz w:val="20"/>
                <w:szCs w:val="20"/>
              </w:rPr>
            </w:pPr>
            <w:del w:id="13251"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hideMark/>
          </w:tcPr>
          <w:p w14:paraId="5D21AD12" w14:textId="12F2767C" w:rsidR="006D03A4" w:rsidDel="006D03A4" w:rsidRDefault="006D03A4">
            <w:pPr>
              <w:rPr>
                <w:del w:id="13252" w:author="ERCOT" w:date="2026-06-22T20:43:00Z" w16du:dateUtc="2026-06-23T01:43:00Z"/>
                <w:rFonts w:ascii="Arial" w:hAnsi="Arial" w:cs="Arial"/>
                <w:sz w:val="22"/>
                <w:szCs w:val="22"/>
              </w:rPr>
            </w:pPr>
            <w:del w:id="13253"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6FF97376" w14:textId="08FD8E13" w:rsidR="006D03A4" w:rsidDel="006D03A4" w:rsidRDefault="006D03A4">
            <w:pPr>
              <w:rPr>
                <w:del w:id="13254" w:author="ERCOT" w:date="2026-06-22T20:43:00Z" w16du:dateUtc="2026-06-23T01:43:00Z"/>
                <w:rFonts w:ascii="Arial" w:hAnsi="Arial" w:cs="Arial"/>
                <w:sz w:val="22"/>
                <w:szCs w:val="22"/>
              </w:rPr>
            </w:pPr>
            <w:del w:id="13255"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FCF7399" w14:textId="729327FA" w:rsidR="006D03A4" w:rsidDel="006D03A4" w:rsidRDefault="006D03A4">
            <w:pPr>
              <w:rPr>
                <w:del w:id="13256" w:author="ERCOT" w:date="2026-06-22T20:43:00Z" w16du:dateUtc="2026-06-23T01:43:00Z"/>
                <w:rFonts w:ascii="Arial" w:hAnsi="Arial" w:cs="Arial"/>
                <w:sz w:val="20"/>
                <w:szCs w:val="20"/>
              </w:rPr>
            </w:pPr>
            <w:del w:id="13257" w:author="ERCOT" w:date="2026-06-22T20:43:00Z" w16du:dateUtc="2026-06-23T01:43:00Z">
              <w:r w:rsidDel="006D03A4">
                <w:rPr>
                  <w:rFonts w:ascii="Arial" w:hAnsi="Arial" w:cs="Arial"/>
                  <w:sz w:val="20"/>
                  <w:szCs w:val="20"/>
                </w:rPr>
                <w:delText> </w:delText>
              </w:r>
            </w:del>
          </w:p>
        </w:tc>
      </w:tr>
      <w:tr w:rsidR="006D03A4" w:rsidDel="006D03A4" w14:paraId="697DF0B8" w14:textId="44F615DB" w:rsidTr="00F421DC">
        <w:trPr>
          <w:trHeight w:val="333"/>
          <w:del w:id="13258" w:author="ERCOT" w:date="2026-06-22T20:43:00Z"/>
        </w:trPr>
        <w:tc>
          <w:tcPr>
            <w:tcW w:w="272" w:type="dxa"/>
            <w:tcBorders>
              <w:top w:val="nil"/>
              <w:left w:val="double" w:sz="6" w:space="0" w:color="auto"/>
              <w:bottom w:val="nil"/>
              <w:right w:val="nil"/>
            </w:tcBorders>
            <w:shd w:val="clear" w:color="000000" w:fill="FFFFCC"/>
            <w:noWrap/>
            <w:hideMark/>
          </w:tcPr>
          <w:p w14:paraId="6443A45B" w14:textId="736C0015" w:rsidR="006D03A4" w:rsidDel="006D03A4" w:rsidRDefault="006D03A4">
            <w:pPr>
              <w:rPr>
                <w:del w:id="13259" w:author="ERCOT" w:date="2026-06-22T20:43:00Z" w16du:dateUtc="2026-06-23T01:43:00Z"/>
                <w:rFonts w:ascii="Book Antiqua" w:hAnsi="Book Antiqua" w:cs="Arial"/>
                <w:sz w:val="22"/>
                <w:szCs w:val="22"/>
              </w:rPr>
            </w:pPr>
            <w:del w:id="1326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205170B" w14:textId="3109717D" w:rsidR="006D03A4" w:rsidDel="006D03A4" w:rsidRDefault="006D03A4">
            <w:pPr>
              <w:rPr>
                <w:del w:id="13261" w:author="ERCOT" w:date="2026-06-22T20:43:00Z" w16du:dateUtc="2026-06-23T01:43:00Z"/>
                <w:rFonts w:ascii="Arial" w:hAnsi="Arial" w:cs="Arial"/>
                <w:sz w:val="22"/>
                <w:szCs w:val="22"/>
              </w:rPr>
            </w:pPr>
            <w:del w:id="13262"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6851CE9F" w14:textId="66F948AD" w:rsidR="006D03A4" w:rsidDel="006D03A4" w:rsidRDefault="006D03A4">
            <w:pPr>
              <w:rPr>
                <w:del w:id="13263" w:author="ERCOT" w:date="2026-06-22T20:43:00Z" w16du:dateUtc="2026-06-23T01:43:00Z"/>
                <w:rFonts w:ascii="Arial" w:hAnsi="Arial" w:cs="Arial"/>
                <w:sz w:val="22"/>
                <w:szCs w:val="22"/>
              </w:rPr>
            </w:pPr>
            <w:del w:id="13264" w:author="ERCOT" w:date="2026-06-22T20:43:00Z" w16du:dateUtc="2026-06-23T01:43:00Z">
              <w:r w:rsidDel="006D03A4">
                <w:rPr>
                  <w:rFonts w:ascii="Arial" w:hAnsi="Arial" w:cs="Arial"/>
                  <w:sz w:val="22"/>
                  <w:szCs w:val="22"/>
                </w:rPr>
                <w:delText xml:space="preserve">       </w:delText>
              </w:r>
              <w:r w:rsidDel="006D03A4">
                <w:rPr>
                  <w:rFonts w:ascii="Arial" w:hAnsi="Arial" w:cs="Arial"/>
                  <w:sz w:val="16"/>
                  <w:szCs w:val="16"/>
                </w:rPr>
                <w:delText xml:space="preserve"> </w:delText>
              </w:r>
              <w:r w:rsidDel="006D03A4">
                <w:rPr>
                  <w:rFonts w:ascii="Arial" w:hAnsi="Arial" w:cs="Arial"/>
                  <w:sz w:val="20"/>
                  <w:szCs w:val="20"/>
                </w:rPr>
                <w:delText>* Round to two decimal places, per the Rounding instructions on the Definitions tab.</w:delText>
              </w:r>
            </w:del>
          </w:p>
        </w:tc>
        <w:tc>
          <w:tcPr>
            <w:tcW w:w="272" w:type="dxa"/>
            <w:tcBorders>
              <w:top w:val="nil"/>
              <w:left w:val="nil"/>
              <w:bottom w:val="nil"/>
              <w:right w:val="double" w:sz="6" w:space="0" w:color="auto"/>
            </w:tcBorders>
            <w:shd w:val="clear" w:color="000000" w:fill="FFFFCC"/>
            <w:noWrap/>
            <w:hideMark/>
          </w:tcPr>
          <w:p w14:paraId="25708A7F" w14:textId="59203DF7" w:rsidR="006D03A4" w:rsidDel="006D03A4" w:rsidRDefault="006D03A4">
            <w:pPr>
              <w:rPr>
                <w:del w:id="13265" w:author="ERCOT" w:date="2026-06-22T20:43:00Z" w16du:dateUtc="2026-06-23T01:43:00Z"/>
                <w:rFonts w:ascii="Arial" w:hAnsi="Arial" w:cs="Arial"/>
                <w:sz w:val="20"/>
                <w:szCs w:val="20"/>
              </w:rPr>
            </w:pPr>
            <w:del w:id="13266" w:author="ERCOT" w:date="2026-06-22T20:43:00Z" w16du:dateUtc="2026-06-23T01:43:00Z">
              <w:r w:rsidDel="006D03A4">
                <w:rPr>
                  <w:rFonts w:ascii="Arial" w:hAnsi="Arial" w:cs="Arial"/>
                  <w:sz w:val="20"/>
                  <w:szCs w:val="20"/>
                </w:rPr>
                <w:delText> </w:delText>
              </w:r>
            </w:del>
          </w:p>
        </w:tc>
      </w:tr>
      <w:tr w:rsidR="006D03A4" w:rsidDel="006D03A4" w14:paraId="4C4D829C" w14:textId="3057517A" w:rsidTr="00F421DC">
        <w:trPr>
          <w:trHeight w:val="198"/>
          <w:del w:id="13267" w:author="ERCOT" w:date="2026-06-22T20:43:00Z"/>
        </w:trPr>
        <w:tc>
          <w:tcPr>
            <w:tcW w:w="272" w:type="dxa"/>
            <w:tcBorders>
              <w:top w:val="nil"/>
              <w:left w:val="double" w:sz="6" w:space="0" w:color="auto"/>
              <w:bottom w:val="nil"/>
              <w:right w:val="nil"/>
            </w:tcBorders>
            <w:shd w:val="clear" w:color="000000" w:fill="FFFFCC"/>
            <w:noWrap/>
            <w:hideMark/>
          </w:tcPr>
          <w:p w14:paraId="1F88A0BB" w14:textId="3EE3E134" w:rsidR="006D03A4" w:rsidDel="006D03A4" w:rsidRDefault="006D03A4">
            <w:pPr>
              <w:rPr>
                <w:del w:id="13268" w:author="ERCOT" w:date="2026-06-22T20:43:00Z" w16du:dateUtc="2026-06-23T01:43:00Z"/>
                <w:rFonts w:ascii="Book Antiqua" w:hAnsi="Book Antiqua" w:cs="Arial"/>
                <w:sz w:val="22"/>
                <w:szCs w:val="22"/>
              </w:rPr>
            </w:pPr>
            <w:del w:id="1326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78AF043" w14:textId="7D40092A" w:rsidR="006D03A4" w:rsidDel="006D03A4" w:rsidRDefault="006D03A4">
            <w:pPr>
              <w:rPr>
                <w:del w:id="13270" w:author="ERCOT" w:date="2026-06-22T20:43:00Z" w16du:dateUtc="2026-06-23T01:43:00Z"/>
                <w:rFonts w:ascii="Arial" w:hAnsi="Arial" w:cs="Arial"/>
                <w:sz w:val="22"/>
                <w:szCs w:val="22"/>
              </w:rPr>
            </w:pPr>
            <w:del w:id="1327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08301B60" w14:textId="23936C2A" w:rsidR="006D03A4" w:rsidDel="006D03A4" w:rsidRDefault="006D03A4">
            <w:pPr>
              <w:rPr>
                <w:del w:id="13272" w:author="ERCOT" w:date="2026-06-22T20:43:00Z" w16du:dateUtc="2026-06-23T01:43:00Z"/>
                <w:rFonts w:ascii="Arial" w:hAnsi="Arial" w:cs="Arial"/>
                <w:sz w:val="22"/>
                <w:szCs w:val="22"/>
              </w:rPr>
            </w:pPr>
            <w:del w:id="1327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3896EDF8" w14:textId="1FA608C9" w:rsidR="006D03A4" w:rsidDel="006D03A4" w:rsidRDefault="006D03A4">
            <w:pPr>
              <w:rPr>
                <w:del w:id="13274" w:author="ERCOT" w:date="2026-06-22T20:43:00Z" w16du:dateUtc="2026-06-23T01:43:00Z"/>
                <w:rFonts w:ascii="Arial" w:hAnsi="Arial" w:cs="Arial"/>
                <w:sz w:val="22"/>
                <w:szCs w:val="22"/>
              </w:rPr>
            </w:pPr>
            <w:del w:id="1327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134107F" w14:textId="3CA52EB6" w:rsidR="006D03A4" w:rsidDel="006D03A4" w:rsidRDefault="006D03A4">
            <w:pPr>
              <w:rPr>
                <w:del w:id="13276" w:author="ERCOT" w:date="2026-06-22T20:43:00Z" w16du:dateUtc="2026-06-23T01:43:00Z"/>
                <w:rFonts w:ascii="Arial" w:hAnsi="Arial" w:cs="Arial"/>
                <w:sz w:val="22"/>
                <w:szCs w:val="22"/>
              </w:rPr>
            </w:pPr>
            <w:del w:id="1327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1569A3F8" w14:textId="4EFA95B4" w:rsidR="006D03A4" w:rsidDel="006D03A4" w:rsidRDefault="006D03A4">
            <w:pPr>
              <w:rPr>
                <w:del w:id="13278" w:author="ERCOT" w:date="2026-06-22T20:43:00Z" w16du:dateUtc="2026-06-23T01:43:00Z"/>
                <w:rFonts w:ascii="Arial" w:hAnsi="Arial" w:cs="Arial"/>
                <w:sz w:val="22"/>
                <w:szCs w:val="22"/>
              </w:rPr>
            </w:pPr>
            <w:del w:id="1327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10C40DAE" w14:textId="0F7FAE88" w:rsidR="006D03A4" w:rsidDel="006D03A4" w:rsidRDefault="006D03A4">
            <w:pPr>
              <w:rPr>
                <w:del w:id="13280" w:author="ERCOT" w:date="2026-06-22T20:43:00Z" w16du:dateUtc="2026-06-23T01:43:00Z"/>
                <w:rFonts w:ascii="Arial" w:hAnsi="Arial" w:cs="Arial"/>
                <w:sz w:val="20"/>
                <w:szCs w:val="20"/>
              </w:rPr>
            </w:pPr>
            <w:del w:id="13281" w:author="ERCOT" w:date="2026-06-22T20:43:00Z" w16du:dateUtc="2026-06-23T01:43:00Z">
              <w:r w:rsidDel="006D03A4">
                <w:rPr>
                  <w:rFonts w:ascii="Arial" w:hAnsi="Arial" w:cs="Arial"/>
                  <w:sz w:val="20"/>
                  <w:szCs w:val="20"/>
                </w:rPr>
                <w:delText> </w:delText>
              </w:r>
            </w:del>
          </w:p>
        </w:tc>
      </w:tr>
      <w:tr w:rsidR="006D03A4" w:rsidDel="006D03A4" w14:paraId="01629F20" w14:textId="623658B0" w:rsidTr="00F421DC">
        <w:trPr>
          <w:trHeight w:val="333"/>
          <w:del w:id="13282" w:author="ERCOT" w:date="2026-06-22T20:43:00Z"/>
        </w:trPr>
        <w:tc>
          <w:tcPr>
            <w:tcW w:w="272" w:type="dxa"/>
            <w:tcBorders>
              <w:top w:val="nil"/>
              <w:left w:val="double" w:sz="6" w:space="0" w:color="auto"/>
              <w:bottom w:val="nil"/>
              <w:right w:val="nil"/>
            </w:tcBorders>
            <w:shd w:val="clear" w:color="000000" w:fill="FFFFCC"/>
            <w:noWrap/>
            <w:hideMark/>
          </w:tcPr>
          <w:p w14:paraId="54986F91" w14:textId="6D7998B2" w:rsidR="006D03A4" w:rsidDel="006D03A4" w:rsidRDefault="006D03A4">
            <w:pPr>
              <w:rPr>
                <w:del w:id="13283" w:author="ERCOT" w:date="2026-06-22T20:43:00Z" w16du:dateUtc="2026-06-23T01:43:00Z"/>
                <w:rFonts w:ascii="Book Antiqua" w:hAnsi="Book Antiqua" w:cs="Arial"/>
                <w:sz w:val="22"/>
                <w:szCs w:val="22"/>
              </w:rPr>
            </w:pPr>
            <w:del w:id="13284"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76FCDFCB" w14:textId="63ED4012" w:rsidR="006D03A4" w:rsidDel="006D03A4" w:rsidRDefault="006D03A4">
            <w:pPr>
              <w:rPr>
                <w:del w:id="13285" w:author="ERCOT" w:date="2026-06-22T20:43:00Z" w16du:dateUtc="2026-06-23T01:43:00Z"/>
                <w:rFonts w:ascii="Arial" w:hAnsi="Arial" w:cs="Arial"/>
                <w:b/>
                <w:bCs/>
                <w:sz w:val="22"/>
                <w:szCs w:val="22"/>
                <w:u w:val="single"/>
              </w:rPr>
            </w:pPr>
            <w:del w:id="13286" w:author="ERCOT" w:date="2026-06-22T20:43:00Z" w16du:dateUtc="2026-06-23T01:43:00Z">
              <w:r w:rsidDel="006D03A4">
                <w:rPr>
                  <w:rFonts w:ascii="Arial" w:hAnsi="Arial" w:cs="Arial"/>
                  <w:b/>
                  <w:bCs/>
                  <w:sz w:val="22"/>
                  <w:szCs w:val="22"/>
                  <w:u w:val="single"/>
                </w:rPr>
                <w:delText>3. ADUse</w:delText>
              </w:r>
              <w:r w:rsidDel="006D03A4">
                <w:rPr>
                  <w:rFonts w:ascii="Arial" w:hAnsi="Arial" w:cs="Arial"/>
                  <w:b/>
                  <w:bCs/>
                  <w:sz w:val="22"/>
                  <w:szCs w:val="22"/>
                  <w:u w:val="single"/>
                  <w:vertAlign w:val="subscript"/>
                </w:rPr>
                <w:delText>p</w:delText>
              </w:r>
            </w:del>
          </w:p>
        </w:tc>
        <w:tc>
          <w:tcPr>
            <w:tcW w:w="2666" w:type="dxa"/>
            <w:tcBorders>
              <w:top w:val="nil"/>
              <w:left w:val="nil"/>
              <w:bottom w:val="nil"/>
              <w:right w:val="nil"/>
            </w:tcBorders>
            <w:shd w:val="clear" w:color="000000" w:fill="FFFFCC"/>
            <w:hideMark/>
          </w:tcPr>
          <w:p w14:paraId="5E2271F2" w14:textId="1FE1CAF1" w:rsidR="006D03A4" w:rsidDel="006D03A4" w:rsidRDefault="006D03A4">
            <w:pPr>
              <w:rPr>
                <w:del w:id="13287" w:author="ERCOT" w:date="2026-06-22T20:43:00Z" w16du:dateUtc="2026-06-23T01:43:00Z"/>
                <w:rFonts w:ascii="Arial" w:hAnsi="Arial" w:cs="Arial"/>
                <w:sz w:val="22"/>
                <w:szCs w:val="22"/>
              </w:rPr>
            </w:pPr>
            <w:del w:id="1328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6A7A2CD9" w14:textId="2DE58670" w:rsidR="006D03A4" w:rsidDel="006D03A4" w:rsidRDefault="006D03A4">
            <w:pPr>
              <w:rPr>
                <w:del w:id="13289" w:author="ERCOT" w:date="2026-06-22T20:43:00Z" w16du:dateUtc="2026-06-23T01:43:00Z"/>
                <w:rFonts w:ascii="Arial" w:hAnsi="Arial" w:cs="Arial"/>
                <w:sz w:val="22"/>
                <w:szCs w:val="22"/>
              </w:rPr>
            </w:pPr>
            <w:del w:id="13290"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6C177C29" w14:textId="4EC242FF" w:rsidR="006D03A4" w:rsidDel="006D03A4" w:rsidRDefault="006D03A4">
            <w:pPr>
              <w:rPr>
                <w:del w:id="13291" w:author="ERCOT" w:date="2026-06-22T20:43:00Z" w16du:dateUtc="2026-06-23T01:43:00Z"/>
                <w:rFonts w:ascii="Arial" w:hAnsi="Arial" w:cs="Arial"/>
                <w:sz w:val="22"/>
                <w:szCs w:val="22"/>
              </w:rPr>
            </w:pPr>
            <w:del w:id="13292"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C033059" w14:textId="0F0F8A39" w:rsidR="006D03A4" w:rsidDel="006D03A4" w:rsidRDefault="006D03A4">
            <w:pPr>
              <w:rPr>
                <w:del w:id="13293" w:author="ERCOT" w:date="2026-06-22T20:43:00Z" w16du:dateUtc="2026-06-23T01:43:00Z"/>
                <w:rFonts w:ascii="Arial" w:hAnsi="Arial" w:cs="Arial"/>
                <w:sz w:val="20"/>
                <w:szCs w:val="20"/>
              </w:rPr>
            </w:pPr>
            <w:del w:id="13294" w:author="ERCOT" w:date="2026-06-22T20:43:00Z" w16du:dateUtc="2026-06-23T01:43:00Z">
              <w:r w:rsidDel="006D03A4">
                <w:rPr>
                  <w:rFonts w:ascii="Arial" w:hAnsi="Arial" w:cs="Arial"/>
                  <w:sz w:val="20"/>
                  <w:szCs w:val="20"/>
                </w:rPr>
                <w:delText> </w:delText>
              </w:r>
            </w:del>
          </w:p>
        </w:tc>
      </w:tr>
      <w:tr w:rsidR="006D03A4" w:rsidDel="006D03A4" w14:paraId="0FB02E53" w14:textId="49061B52" w:rsidTr="00F421DC">
        <w:trPr>
          <w:trHeight w:val="702"/>
          <w:del w:id="13295" w:author="ERCOT" w:date="2026-06-22T20:43:00Z"/>
        </w:trPr>
        <w:tc>
          <w:tcPr>
            <w:tcW w:w="272" w:type="dxa"/>
            <w:tcBorders>
              <w:top w:val="nil"/>
              <w:left w:val="double" w:sz="6" w:space="0" w:color="auto"/>
              <w:bottom w:val="nil"/>
              <w:right w:val="nil"/>
            </w:tcBorders>
            <w:shd w:val="clear" w:color="000000" w:fill="FFFFCC"/>
            <w:noWrap/>
            <w:hideMark/>
          </w:tcPr>
          <w:p w14:paraId="3F7F4B78" w14:textId="321867B6" w:rsidR="006D03A4" w:rsidDel="006D03A4" w:rsidRDefault="006D03A4">
            <w:pPr>
              <w:rPr>
                <w:del w:id="13296" w:author="ERCOT" w:date="2026-06-22T20:43:00Z" w16du:dateUtc="2026-06-23T01:43:00Z"/>
                <w:rFonts w:ascii="Book Antiqua" w:hAnsi="Book Antiqua" w:cs="Arial"/>
                <w:sz w:val="22"/>
                <w:szCs w:val="22"/>
              </w:rPr>
            </w:pPr>
            <w:del w:id="1329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17F00F5" w14:textId="1DF79D2C" w:rsidR="006D03A4" w:rsidDel="006D03A4" w:rsidRDefault="006D03A4">
            <w:pPr>
              <w:rPr>
                <w:del w:id="13298" w:author="ERCOT" w:date="2026-06-22T20:43:00Z" w16du:dateUtc="2026-06-23T01:43:00Z"/>
                <w:rFonts w:ascii="Arial" w:hAnsi="Arial" w:cs="Arial"/>
                <w:sz w:val="22"/>
                <w:szCs w:val="22"/>
              </w:rPr>
            </w:pPr>
            <w:del w:id="13299"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50546516" w14:textId="2CD12B74" w:rsidR="006D03A4" w:rsidDel="006D03A4" w:rsidRDefault="006D03A4">
            <w:pPr>
              <w:rPr>
                <w:del w:id="13300" w:author="ERCOT" w:date="2026-06-22T20:43:00Z" w16du:dateUtc="2026-06-23T01:43:00Z"/>
                <w:rFonts w:ascii="Arial" w:hAnsi="Arial" w:cs="Arial"/>
                <w:sz w:val="22"/>
                <w:szCs w:val="22"/>
              </w:rPr>
            </w:pPr>
            <w:del w:id="13301" w:author="ERCOT" w:date="2026-06-22T20:43:00Z" w16du:dateUtc="2026-06-23T01:43:00Z">
              <w:r w:rsidDel="006D03A4">
                <w:rPr>
                  <w:rFonts w:ascii="Arial" w:hAnsi="Arial" w:cs="Arial"/>
                  <w:sz w:val="22"/>
                  <w:szCs w:val="22"/>
                </w:rPr>
                <w:delText>ADUse</w:delText>
              </w:r>
              <w:r w:rsidDel="006D03A4">
                <w:rPr>
                  <w:rFonts w:ascii="Arial" w:hAnsi="Arial" w:cs="Arial"/>
                  <w:sz w:val="22"/>
                  <w:szCs w:val="22"/>
                  <w:vertAlign w:val="subscript"/>
                </w:rPr>
                <w:delText>p</w:delText>
              </w:r>
              <w:r w:rsidDel="006D03A4">
                <w:rPr>
                  <w:rFonts w:ascii="Arial" w:hAnsi="Arial" w:cs="Arial"/>
                  <w:sz w:val="22"/>
                  <w:szCs w:val="22"/>
                </w:rPr>
                <w:delText xml:space="preserve"> denotes the Average Daily Use (in kWh) for a specific Usage Period.  This is derived by dividing the Metered Usage (in kWh) for the Usage Period by the Number of Days in the Meter Read Period, and rounding to two decimal places.</w:delText>
              </w:r>
            </w:del>
          </w:p>
        </w:tc>
        <w:tc>
          <w:tcPr>
            <w:tcW w:w="272" w:type="dxa"/>
            <w:tcBorders>
              <w:top w:val="nil"/>
              <w:left w:val="nil"/>
              <w:bottom w:val="nil"/>
              <w:right w:val="double" w:sz="6" w:space="0" w:color="auto"/>
            </w:tcBorders>
            <w:shd w:val="clear" w:color="000000" w:fill="FFFFCC"/>
            <w:noWrap/>
            <w:hideMark/>
          </w:tcPr>
          <w:p w14:paraId="50B6CBAB" w14:textId="23AD4393" w:rsidR="006D03A4" w:rsidDel="006D03A4" w:rsidRDefault="006D03A4">
            <w:pPr>
              <w:rPr>
                <w:del w:id="13302" w:author="ERCOT" w:date="2026-06-22T20:43:00Z" w16du:dateUtc="2026-06-23T01:43:00Z"/>
                <w:rFonts w:ascii="Arial" w:hAnsi="Arial" w:cs="Arial"/>
                <w:sz w:val="20"/>
                <w:szCs w:val="20"/>
              </w:rPr>
            </w:pPr>
            <w:del w:id="13303" w:author="ERCOT" w:date="2026-06-22T20:43:00Z" w16du:dateUtc="2026-06-23T01:43:00Z">
              <w:r w:rsidDel="006D03A4">
                <w:rPr>
                  <w:rFonts w:ascii="Arial" w:hAnsi="Arial" w:cs="Arial"/>
                  <w:sz w:val="20"/>
                  <w:szCs w:val="20"/>
                </w:rPr>
                <w:delText> </w:delText>
              </w:r>
            </w:del>
          </w:p>
        </w:tc>
      </w:tr>
      <w:tr w:rsidR="006D03A4" w:rsidDel="006D03A4" w14:paraId="5EEB9327" w14:textId="36DCCA92" w:rsidTr="00F421DC">
        <w:trPr>
          <w:trHeight w:val="198"/>
          <w:del w:id="13304" w:author="ERCOT" w:date="2026-06-22T20:43:00Z"/>
        </w:trPr>
        <w:tc>
          <w:tcPr>
            <w:tcW w:w="272" w:type="dxa"/>
            <w:tcBorders>
              <w:top w:val="nil"/>
              <w:left w:val="double" w:sz="6" w:space="0" w:color="auto"/>
              <w:bottom w:val="nil"/>
              <w:right w:val="nil"/>
            </w:tcBorders>
            <w:shd w:val="clear" w:color="000000" w:fill="FFFFCC"/>
            <w:noWrap/>
            <w:hideMark/>
          </w:tcPr>
          <w:p w14:paraId="74EDD967" w14:textId="2952D1C2" w:rsidR="006D03A4" w:rsidDel="006D03A4" w:rsidRDefault="006D03A4">
            <w:pPr>
              <w:rPr>
                <w:del w:id="13305" w:author="ERCOT" w:date="2026-06-22T20:43:00Z" w16du:dateUtc="2026-06-23T01:43:00Z"/>
                <w:rFonts w:ascii="Book Antiqua" w:hAnsi="Book Antiqua" w:cs="Arial"/>
                <w:sz w:val="22"/>
                <w:szCs w:val="22"/>
              </w:rPr>
            </w:pPr>
            <w:del w:id="1330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3BA278C" w14:textId="37446EE2" w:rsidR="006D03A4" w:rsidDel="006D03A4" w:rsidRDefault="006D03A4">
            <w:pPr>
              <w:rPr>
                <w:del w:id="13307" w:author="ERCOT" w:date="2026-06-22T20:43:00Z" w16du:dateUtc="2026-06-23T01:43:00Z"/>
                <w:rFonts w:ascii="Arial" w:hAnsi="Arial" w:cs="Arial"/>
                <w:sz w:val="22"/>
                <w:szCs w:val="22"/>
              </w:rPr>
            </w:pPr>
            <w:del w:id="13308"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778C0BAF" w14:textId="660D2AAE" w:rsidR="006D03A4" w:rsidDel="006D03A4" w:rsidRDefault="006D03A4">
            <w:pPr>
              <w:rPr>
                <w:del w:id="13309" w:author="ERCOT" w:date="2026-06-22T20:43:00Z" w16du:dateUtc="2026-06-23T01:43:00Z"/>
                <w:rFonts w:ascii="Arial" w:hAnsi="Arial" w:cs="Arial"/>
                <w:sz w:val="22"/>
                <w:szCs w:val="22"/>
              </w:rPr>
            </w:pPr>
            <w:del w:id="1331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52A93302" w14:textId="6DE3F574" w:rsidR="006D03A4" w:rsidDel="006D03A4" w:rsidRDefault="006D03A4">
            <w:pPr>
              <w:rPr>
                <w:del w:id="13311" w:author="ERCOT" w:date="2026-06-22T20:43:00Z" w16du:dateUtc="2026-06-23T01:43:00Z"/>
                <w:rFonts w:ascii="Arial" w:hAnsi="Arial" w:cs="Arial"/>
                <w:sz w:val="22"/>
                <w:szCs w:val="22"/>
              </w:rPr>
            </w:pPr>
            <w:del w:id="1331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016A613" w14:textId="52F701E5" w:rsidR="006D03A4" w:rsidDel="006D03A4" w:rsidRDefault="006D03A4">
            <w:pPr>
              <w:rPr>
                <w:del w:id="13313" w:author="ERCOT" w:date="2026-06-22T20:43:00Z" w16du:dateUtc="2026-06-23T01:43:00Z"/>
                <w:rFonts w:ascii="Arial" w:hAnsi="Arial" w:cs="Arial"/>
                <w:sz w:val="22"/>
                <w:szCs w:val="22"/>
              </w:rPr>
            </w:pPr>
            <w:del w:id="1331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3FEDF248" w14:textId="3BB7FBA3" w:rsidR="006D03A4" w:rsidDel="006D03A4" w:rsidRDefault="006D03A4">
            <w:pPr>
              <w:rPr>
                <w:del w:id="13315" w:author="ERCOT" w:date="2026-06-22T20:43:00Z" w16du:dateUtc="2026-06-23T01:43:00Z"/>
                <w:rFonts w:ascii="Arial" w:hAnsi="Arial" w:cs="Arial"/>
                <w:sz w:val="22"/>
                <w:szCs w:val="22"/>
              </w:rPr>
            </w:pPr>
            <w:del w:id="1331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67483A8" w14:textId="7C6B2E51" w:rsidR="006D03A4" w:rsidDel="006D03A4" w:rsidRDefault="006D03A4">
            <w:pPr>
              <w:rPr>
                <w:del w:id="13317" w:author="ERCOT" w:date="2026-06-22T20:43:00Z" w16du:dateUtc="2026-06-23T01:43:00Z"/>
                <w:rFonts w:ascii="Arial" w:hAnsi="Arial" w:cs="Arial"/>
                <w:sz w:val="20"/>
                <w:szCs w:val="20"/>
              </w:rPr>
            </w:pPr>
            <w:del w:id="13318" w:author="ERCOT" w:date="2026-06-22T20:43:00Z" w16du:dateUtc="2026-06-23T01:43:00Z">
              <w:r w:rsidDel="006D03A4">
                <w:rPr>
                  <w:rFonts w:ascii="Arial" w:hAnsi="Arial" w:cs="Arial"/>
                  <w:sz w:val="20"/>
                  <w:szCs w:val="20"/>
                </w:rPr>
                <w:delText> </w:delText>
              </w:r>
            </w:del>
          </w:p>
        </w:tc>
      </w:tr>
      <w:tr w:rsidR="006D03A4" w:rsidDel="006D03A4" w14:paraId="11BA59B3" w14:textId="7E8C4DA6" w:rsidTr="00F421DC">
        <w:trPr>
          <w:trHeight w:val="333"/>
          <w:del w:id="13319" w:author="ERCOT" w:date="2026-06-22T20:43:00Z"/>
        </w:trPr>
        <w:tc>
          <w:tcPr>
            <w:tcW w:w="272" w:type="dxa"/>
            <w:tcBorders>
              <w:top w:val="nil"/>
              <w:left w:val="double" w:sz="6" w:space="0" w:color="auto"/>
              <w:bottom w:val="nil"/>
              <w:right w:val="nil"/>
            </w:tcBorders>
            <w:shd w:val="clear" w:color="000000" w:fill="FFFFCC"/>
            <w:noWrap/>
            <w:hideMark/>
          </w:tcPr>
          <w:p w14:paraId="0E79382E" w14:textId="64C2E500" w:rsidR="006D03A4" w:rsidDel="006D03A4" w:rsidRDefault="006D03A4">
            <w:pPr>
              <w:rPr>
                <w:del w:id="13320" w:author="ERCOT" w:date="2026-06-22T20:43:00Z" w16du:dateUtc="2026-06-23T01:43:00Z"/>
                <w:rFonts w:ascii="Book Antiqua" w:hAnsi="Book Antiqua" w:cs="Arial"/>
                <w:sz w:val="22"/>
                <w:szCs w:val="22"/>
              </w:rPr>
            </w:pPr>
            <w:del w:id="13321"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5B6CFD99" w14:textId="35214961" w:rsidR="006D03A4" w:rsidDel="006D03A4" w:rsidRDefault="006D03A4">
            <w:pPr>
              <w:rPr>
                <w:del w:id="13322" w:author="ERCOT" w:date="2026-06-22T20:43:00Z" w16du:dateUtc="2026-06-23T01:43:00Z"/>
                <w:rFonts w:ascii="Arial" w:hAnsi="Arial" w:cs="Arial"/>
                <w:b/>
                <w:bCs/>
                <w:sz w:val="22"/>
                <w:szCs w:val="22"/>
                <w:u w:val="single"/>
              </w:rPr>
            </w:pPr>
            <w:del w:id="13323" w:author="ERCOT" w:date="2026-06-22T20:43:00Z" w16du:dateUtc="2026-06-23T01:43:00Z">
              <w:r w:rsidDel="006D03A4">
                <w:rPr>
                  <w:rFonts w:ascii="Arial" w:hAnsi="Arial" w:cs="Arial"/>
                  <w:b/>
                  <w:bCs/>
                  <w:sz w:val="22"/>
                  <w:szCs w:val="22"/>
                  <w:u w:val="single"/>
                </w:rPr>
                <w:delText>4. Assignment Year</w:delText>
              </w:r>
            </w:del>
          </w:p>
        </w:tc>
        <w:tc>
          <w:tcPr>
            <w:tcW w:w="2666" w:type="dxa"/>
            <w:tcBorders>
              <w:top w:val="nil"/>
              <w:left w:val="nil"/>
              <w:bottom w:val="nil"/>
              <w:right w:val="nil"/>
            </w:tcBorders>
            <w:shd w:val="clear" w:color="000000" w:fill="FFFFCC"/>
            <w:noWrap/>
            <w:hideMark/>
          </w:tcPr>
          <w:p w14:paraId="7F49BBF5" w14:textId="425DBFBC" w:rsidR="006D03A4" w:rsidDel="006D03A4" w:rsidRDefault="006D03A4">
            <w:pPr>
              <w:rPr>
                <w:del w:id="13324" w:author="ERCOT" w:date="2026-06-22T20:43:00Z" w16du:dateUtc="2026-06-23T01:43:00Z"/>
                <w:rFonts w:ascii="Arial" w:hAnsi="Arial" w:cs="Arial"/>
                <w:sz w:val="22"/>
                <w:szCs w:val="22"/>
              </w:rPr>
            </w:pPr>
            <w:del w:id="1332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ABC9CFD" w14:textId="63B76729" w:rsidR="006D03A4" w:rsidDel="006D03A4" w:rsidRDefault="006D03A4">
            <w:pPr>
              <w:rPr>
                <w:del w:id="13326" w:author="ERCOT" w:date="2026-06-22T20:43:00Z" w16du:dateUtc="2026-06-23T01:43:00Z"/>
                <w:rFonts w:ascii="Arial" w:hAnsi="Arial" w:cs="Arial"/>
                <w:sz w:val="22"/>
                <w:szCs w:val="22"/>
              </w:rPr>
            </w:pPr>
            <w:del w:id="1332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40DF80D5" w14:textId="4ECB1796" w:rsidR="006D03A4" w:rsidDel="006D03A4" w:rsidRDefault="006D03A4">
            <w:pPr>
              <w:rPr>
                <w:del w:id="13328" w:author="ERCOT" w:date="2026-06-22T20:43:00Z" w16du:dateUtc="2026-06-23T01:43:00Z"/>
                <w:rFonts w:ascii="Arial" w:hAnsi="Arial" w:cs="Arial"/>
                <w:sz w:val="22"/>
                <w:szCs w:val="22"/>
              </w:rPr>
            </w:pPr>
            <w:del w:id="1332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95E4CEF" w14:textId="2EEABE1E" w:rsidR="006D03A4" w:rsidDel="006D03A4" w:rsidRDefault="006D03A4">
            <w:pPr>
              <w:rPr>
                <w:del w:id="13330" w:author="ERCOT" w:date="2026-06-22T20:43:00Z" w16du:dateUtc="2026-06-23T01:43:00Z"/>
                <w:rFonts w:ascii="Arial" w:hAnsi="Arial" w:cs="Arial"/>
                <w:sz w:val="20"/>
                <w:szCs w:val="20"/>
              </w:rPr>
            </w:pPr>
            <w:del w:id="13331" w:author="ERCOT" w:date="2026-06-22T20:43:00Z" w16du:dateUtc="2026-06-23T01:43:00Z">
              <w:r w:rsidDel="006D03A4">
                <w:rPr>
                  <w:rFonts w:ascii="Arial" w:hAnsi="Arial" w:cs="Arial"/>
                  <w:sz w:val="20"/>
                  <w:szCs w:val="20"/>
                </w:rPr>
                <w:delText> </w:delText>
              </w:r>
            </w:del>
          </w:p>
        </w:tc>
      </w:tr>
      <w:tr w:rsidR="006D03A4" w:rsidDel="006D03A4" w14:paraId="19B69AA0" w14:textId="62E9D6C4" w:rsidTr="00F421DC">
        <w:trPr>
          <w:trHeight w:val="348"/>
          <w:del w:id="13332" w:author="ERCOT" w:date="2026-06-22T20:43:00Z"/>
        </w:trPr>
        <w:tc>
          <w:tcPr>
            <w:tcW w:w="272" w:type="dxa"/>
            <w:tcBorders>
              <w:top w:val="nil"/>
              <w:left w:val="double" w:sz="6" w:space="0" w:color="auto"/>
              <w:bottom w:val="nil"/>
              <w:right w:val="nil"/>
            </w:tcBorders>
            <w:shd w:val="clear" w:color="000000" w:fill="FFFFCC"/>
            <w:noWrap/>
            <w:hideMark/>
          </w:tcPr>
          <w:p w14:paraId="350FD895" w14:textId="7D492958" w:rsidR="006D03A4" w:rsidDel="006D03A4" w:rsidRDefault="006D03A4">
            <w:pPr>
              <w:rPr>
                <w:del w:id="13333" w:author="ERCOT" w:date="2026-06-22T20:43:00Z" w16du:dateUtc="2026-06-23T01:43:00Z"/>
                <w:rFonts w:ascii="Book Antiqua" w:hAnsi="Book Antiqua" w:cs="Arial"/>
                <w:sz w:val="22"/>
                <w:szCs w:val="22"/>
              </w:rPr>
            </w:pPr>
            <w:del w:id="1333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3BF49A94" w14:textId="4E78B5CC" w:rsidR="006D03A4" w:rsidDel="006D03A4" w:rsidRDefault="006D03A4">
            <w:pPr>
              <w:rPr>
                <w:del w:id="13335" w:author="ERCOT" w:date="2026-06-22T20:43:00Z" w16du:dateUtc="2026-06-23T01:43:00Z"/>
                <w:rFonts w:ascii="Arial" w:hAnsi="Arial" w:cs="Arial"/>
                <w:b/>
                <w:bCs/>
                <w:sz w:val="22"/>
                <w:szCs w:val="22"/>
                <w:u w:val="single"/>
              </w:rPr>
            </w:pPr>
            <w:del w:id="13336" w:author="ERCOT" w:date="2026-06-22T20:43:00Z" w16du:dateUtc="2026-06-23T01:43:00Z">
              <w:r w:rsidDel="006D03A4">
                <w:rPr>
                  <w:rFonts w:ascii="Arial" w:hAnsi="Arial" w:cs="Arial"/>
                  <w:b/>
                  <w:bCs/>
                  <w:sz w:val="22"/>
                  <w:szCs w:val="22"/>
                  <w:u w:val="single"/>
                </w:rPr>
                <w:delText> </w:delText>
              </w:r>
            </w:del>
          </w:p>
        </w:tc>
        <w:tc>
          <w:tcPr>
            <w:tcW w:w="17347" w:type="dxa"/>
            <w:gridSpan w:val="4"/>
            <w:tcBorders>
              <w:top w:val="nil"/>
              <w:left w:val="nil"/>
              <w:bottom w:val="nil"/>
              <w:right w:val="nil"/>
            </w:tcBorders>
            <w:shd w:val="clear" w:color="000000" w:fill="FFFFCC"/>
            <w:hideMark/>
          </w:tcPr>
          <w:p w14:paraId="31DB006D" w14:textId="5BE5D38D" w:rsidR="006D03A4" w:rsidDel="006D03A4" w:rsidRDefault="006D03A4">
            <w:pPr>
              <w:rPr>
                <w:del w:id="13337" w:author="ERCOT" w:date="2026-06-22T20:43:00Z" w16du:dateUtc="2026-06-23T01:43:00Z"/>
                <w:rFonts w:ascii="Arial" w:hAnsi="Arial" w:cs="Arial"/>
                <w:sz w:val="22"/>
                <w:szCs w:val="22"/>
              </w:rPr>
            </w:pPr>
            <w:del w:id="13338" w:author="ERCOT" w:date="2026-06-22T20:43:00Z" w16du:dateUtc="2026-06-23T01:43:00Z">
              <w:r w:rsidDel="006D03A4">
                <w:rPr>
                  <w:rFonts w:ascii="Arial" w:hAnsi="Arial" w:cs="Arial"/>
                  <w:sz w:val="22"/>
                  <w:szCs w:val="22"/>
                </w:rPr>
                <w:delText>Assignment Year refers to a specific set of 12 consecutive Usage Months used to determine Business Profile Segment assignments.</w:delText>
              </w:r>
            </w:del>
          </w:p>
        </w:tc>
        <w:tc>
          <w:tcPr>
            <w:tcW w:w="272" w:type="dxa"/>
            <w:tcBorders>
              <w:top w:val="nil"/>
              <w:left w:val="nil"/>
              <w:bottom w:val="nil"/>
              <w:right w:val="double" w:sz="6" w:space="0" w:color="auto"/>
            </w:tcBorders>
            <w:shd w:val="clear" w:color="000000" w:fill="FFFFCC"/>
            <w:noWrap/>
            <w:hideMark/>
          </w:tcPr>
          <w:p w14:paraId="39AC1536" w14:textId="43926998" w:rsidR="006D03A4" w:rsidDel="006D03A4" w:rsidRDefault="006D03A4">
            <w:pPr>
              <w:rPr>
                <w:del w:id="13339" w:author="ERCOT" w:date="2026-06-22T20:43:00Z" w16du:dateUtc="2026-06-23T01:43:00Z"/>
                <w:rFonts w:ascii="Arial" w:hAnsi="Arial" w:cs="Arial"/>
                <w:sz w:val="20"/>
                <w:szCs w:val="20"/>
              </w:rPr>
            </w:pPr>
            <w:del w:id="13340" w:author="ERCOT" w:date="2026-06-22T20:43:00Z" w16du:dateUtc="2026-06-23T01:43:00Z">
              <w:r w:rsidDel="006D03A4">
                <w:rPr>
                  <w:rFonts w:ascii="Arial" w:hAnsi="Arial" w:cs="Arial"/>
                  <w:sz w:val="20"/>
                  <w:szCs w:val="20"/>
                </w:rPr>
                <w:delText> </w:delText>
              </w:r>
            </w:del>
          </w:p>
        </w:tc>
      </w:tr>
      <w:tr w:rsidR="006D03A4" w:rsidDel="006D03A4" w14:paraId="1AAA6FF9" w14:textId="5389554C" w:rsidTr="00F421DC">
        <w:trPr>
          <w:trHeight w:val="198"/>
          <w:del w:id="13341" w:author="ERCOT" w:date="2026-06-22T20:43:00Z"/>
        </w:trPr>
        <w:tc>
          <w:tcPr>
            <w:tcW w:w="272" w:type="dxa"/>
            <w:tcBorders>
              <w:top w:val="nil"/>
              <w:left w:val="double" w:sz="6" w:space="0" w:color="auto"/>
              <w:bottom w:val="nil"/>
              <w:right w:val="nil"/>
            </w:tcBorders>
            <w:shd w:val="clear" w:color="000000" w:fill="FFFFCC"/>
            <w:noWrap/>
            <w:hideMark/>
          </w:tcPr>
          <w:p w14:paraId="0D56B615" w14:textId="36215F45" w:rsidR="006D03A4" w:rsidDel="006D03A4" w:rsidRDefault="006D03A4">
            <w:pPr>
              <w:rPr>
                <w:del w:id="13342" w:author="ERCOT" w:date="2026-06-22T20:43:00Z" w16du:dateUtc="2026-06-23T01:43:00Z"/>
                <w:rFonts w:ascii="Book Antiqua" w:hAnsi="Book Antiqua" w:cs="Arial"/>
                <w:sz w:val="22"/>
                <w:szCs w:val="22"/>
              </w:rPr>
            </w:pPr>
            <w:del w:id="1334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29401D2" w14:textId="675AA53A" w:rsidR="006D03A4" w:rsidDel="006D03A4" w:rsidRDefault="006D03A4">
            <w:pPr>
              <w:rPr>
                <w:del w:id="13344" w:author="ERCOT" w:date="2026-06-22T20:43:00Z" w16du:dateUtc="2026-06-23T01:43:00Z"/>
                <w:rFonts w:ascii="Arial" w:hAnsi="Arial" w:cs="Arial"/>
                <w:b/>
                <w:bCs/>
                <w:sz w:val="22"/>
                <w:szCs w:val="22"/>
              </w:rPr>
            </w:pPr>
            <w:del w:id="13345" w:author="ERCOT" w:date="2026-06-22T20:43:00Z" w16du:dateUtc="2026-06-23T01:43:00Z">
              <w:r w:rsidDel="006D03A4">
                <w:rPr>
                  <w:rFonts w:ascii="Arial" w:hAnsi="Arial" w:cs="Arial"/>
                  <w:b/>
                  <w:bCs/>
                  <w:sz w:val="22"/>
                  <w:szCs w:val="22"/>
                </w:rPr>
                <w:delText> </w:delText>
              </w:r>
            </w:del>
          </w:p>
        </w:tc>
        <w:tc>
          <w:tcPr>
            <w:tcW w:w="3079" w:type="dxa"/>
            <w:tcBorders>
              <w:top w:val="nil"/>
              <w:left w:val="nil"/>
              <w:bottom w:val="nil"/>
              <w:right w:val="nil"/>
            </w:tcBorders>
            <w:shd w:val="clear" w:color="000000" w:fill="FFFFCC"/>
            <w:hideMark/>
          </w:tcPr>
          <w:p w14:paraId="1316A5FD" w14:textId="5671F227" w:rsidR="006D03A4" w:rsidDel="006D03A4" w:rsidRDefault="006D03A4">
            <w:pPr>
              <w:rPr>
                <w:del w:id="13346" w:author="ERCOT" w:date="2026-06-22T20:43:00Z" w16du:dateUtc="2026-06-23T01:43:00Z"/>
                <w:rFonts w:ascii="Arial" w:hAnsi="Arial" w:cs="Arial"/>
                <w:sz w:val="22"/>
                <w:szCs w:val="22"/>
              </w:rPr>
            </w:pPr>
            <w:del w:id="1334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66EAA670" w14:textId="475028C6" w:rsidR="006D03A4" w:rsidDel="006D03A4" w:rsidRDefault="006D03A4">
            <w:pPr>
              <w:rPr>
                <w:del w:id="13348" w:author="ERCOT" w:date="2026-06-22T20:43:00Z" w16du:dateUtc="2026-06-23T01:43:00Z"/>
                <w:rFonts w:ascii="Arial" w:hAnsi="Arial" w:cs="Arial"/>
                <w:sz w:val="22"/>
                <w:szCs w:val="22"/>
              </w:rPr>
            </w:pPr>
            <w:del w:id="1334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2FFF41F" w14:textId="4D2E0C19" w:rsidR="006D03A4" w:rsidDel="006D03A4" w:rsidRDefault="006D03A4">
            <w:pPr>
              <w:rPr>
                <w:del w:id="13350" w:author="ERCOT" w:date="2026-06-22T20:43:00Z" w16du:dateUtc="2026-06-23T01:43:00Z"/>
                <w:rFonts w:ascii="Arial" w:hAnsi="Arial" w:cs="Arial"/>
                <w:sz w:val="22"/>
                <w:szCs w:val="22"/>
              </w:rPr>
            </w:pPr>
            <w:del w:id="13351"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40453682" w14:textId="75F56EEF" w:rsidR="006D03A4" w:rsidDel="006D03A4" w:rsidRDefault="006D03A4">
            <w:pPr>
              <w:rPr>
                <w:del w:id="13352" w:author="ERCOT" w:date="2026-06-22T20:43:00Z" w16du:dateUtc="2026-06-23T01:43:00Z"/>
                <w:rFonts w:ascii="Arial" w:hAnsi="Arial" w:cs="Arial"/>
                <w:sz w:val="22"/>
                <w:szCs w:val="22"/>
              </w:rPr>
            </w:pPr>
            <w:del w:id="13353"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A48EC9F" w14:textId="1AF8BD78" w:rsidR="006D03A4" w:rsidDel="006D03A4" w:rsidRDefault="006D03A4">
            <w:pPr>
              <w:rPr>
                <w:del w:id="13354" w:author="ERCOT" w:date="2026-06-22T20:43:00Z" w16du:dateUtc="2026-06-23T01:43:00Z"/>
                <w:rFonts w:ascii="Arial" w:hAnsi="Arial" w:cs="Arial"/>
                <w:sz w:val="20"/>
                <w:szCs w:val="20"/>
              </w:rPr>
            </w:pPr>
            <w:del w:id="13355" w:author="ERCOT" w:date="2026-06-22T20:43:00Z" w16du:dateUtc="2026-06-23T01:43:00Z">
              <w:r w:rsidDel="006D03A4">
                <w:rPr>
                  <w:rFonts w:ascii="Arial" w:hAnsi="Arial" w:cs="Arial"/>
                  <w:sz w:val="20"/>
                  <w:szCs w:val="20"/>
                </w:rPr>
                <w:delText> </w:delText>
              </w:r>
            </w:del>
          </w:p>
        </w:tc>
      </w:tr>
      <w:tr w:rsidR="006D03A4" w:rsidDel="006D03A4" w14:paraId="070217B6" w14:textId="47DD1044" w:rsidTr="00F421DC">
        <w:trPr>
          <w:trHeight w:val="333"/>
          <w:del w:id="13356" w:author="ERCOT" w:date="2026-06-22T20:43:00Z"/>
        </w:trPr>
        <w:tc>
          <w:tcPr>
            <w:tcW w:w="272" w:type="dxa"/>
            <w:tcBorders>
              <w:top w:val="nil"/>
              <w:left w:val="double" w:sz="6" w:space="0" w:color="auto"/>
              <w:bottom w:val="nil"/>
              <w:right w:val="nil"/>
            </w:tcBorders>
            <w:shd w:val="clear" w:color="000000" w:fill="FFFFCC"/>
            <w:noWrap/>
            <w:hideMark/>
          </w:tcPr>
          <w:p w14:paraId="17965FA1" w14:textId="71F0AF0D" w:rsidR="006D03A4" w:rsidDel="006D03A4" w:rsidRDefault="006D03A4">
            <w:pPr>
              <w:rPr>
                <w:del w:id="13357" w:author="ERCOT" w:date="2026-06-22T20:43:00Z" w16du:dateUtc="2026-06-23T01:43:00Z"/>
                <w:rFonts w:ascii="Book Antiqua" w:hAnsi="Book Antiqua" w:cs="Arial"/>
                <w:sz w:val="22"/>
                <w:szCs w:val="22"/>
              </w:rPr>
            </w:pPr>
            <w:del w:id="13358"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7EDF517E" w14:textId="5BE552D0" w:rsidR="006D03A4" w:rsidDel="006D03A4" w:rsidRDefault="006D03A4">
            <w:pPr>
              <w:rPr>
                <w:del w:id="13359" w:author="ERCOT" w:date="2026-06-22T20:43:00Z" w16du:dateUtc="2026-06-23T01:43:00Z"/>
                <w:rFonts w:ascii="Arial" w:hAnsi="Arial" w:cs="Arial"/>
                <w:b/>
                <w:bCs/>
                <w:sz w:val="22"/>
                <w:szCs w:val="22"/>
                <w:u w:val="single"/>
              </w:rPr>
            </w:pPr>
            <w:del w:id="13360" w:author="ERCOT" w:date="2026-06-22T20:43:00Z" w16du:dateUtc="2026-06-23T01:43:00Z">
              <w:r w:rsidDel="006D03A4">
                <w:rPr>
                  <w:rFonts w:ascii="Arial" w:hAnsi="Arial" w:cs="Arial"/>
                  <w:b/>
                  <w:bCs/>
                  <w:sz w:val="22"/>
                  <w:szCs w:val="22"/>
                  <w:u w:val="single"/>
                </w:rPr>
                <w:delText>5. Daily Demand</w:delText>
              </w:r>
            </w:del>
          </w:p>
        </w:tc>
        <w:tc>
          <w:tcPr>
            <w:tcW w:w="2666" w:type="dxa"/>
            <w:tcBorders>
              <w:top w:val="nil"/>
              <w:left w:val="nil"/>
              <w:bottom w:val="nil"/>
              <w:right w:val="nil"/>
            </w:tcBorders>
            <w:shd w:val="clear" w:color="000000" w:fill="FFFFCC"/>
            <w:hideMark/>
          </w:tcPr>
          <w:p w14:paraId="58463CD8" w14:textId="296BE62E" w:rsidR="006D03A4" w:rsidDel="006D03A4" w:rsidRDefault="006D03A4">
            <w:pPr>
              <w:rPr>
                <w:del w:id="13361" w:author="ERCOT" w:date="2026-06-22T20:43:00Z" w16du:dateUtc="2026-06-23T01:43:00Z"/>
                <w:rFonts w:ascii="Arial" w:hAnsi="Arial" w:cs="Arial"/>
                <w:sz w:val="22"/>
                <w:szCs w:val="22"/>
              </w:rPr>
            </w:pPr>
            <w:del w:id="1336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998FDDE" w14:textId="272FF899" w:rsidR="006D03A4" w:rsidDel="006D03A4" w:rsidRDefault="006D03A4">
            <w:pPr>
              <w:rPr>
                <w:del w:id="13363" w:author="ERCOT" w:date="2026-06-22T20:43:00Z" w16du:dateUtc="2026-06-23T01:43:00Z"/>
                <w:rFonts w:ascii="Arial" w:hAnsi="Arial" w:cs="Arial"/>
                <w:sz w:val="22"/>
                <w:szCs w:val="22"/>
              </w:rPr>
            </w:pPr>
            <w:del w:id="1336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1D4FE77F" w14:textId="77EA6325" w:rsidR="006D03A4" w:rsidDel="006D03A4" w:rsidRDefault="006D03A4">
            <w:pPr>
              <w:rPr>
                <w:del w:id="13365" w:author="ERCOT" w:date="2026-06-22T20:43:00Z" w16du:dateUtc="2026-06-23T01:43:00Z"/>
                <w:rFonts w:ascii="Arial" w:hAnsi="Arial" w:cs="Arial"/>
                <w:sz w:val="22"/>
                <w:szCs w:val="22"/>
              </w:rPr>
            </w:pPr>
            <w:del w:id="1336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1D70AF4E" w14:textId="3DDFA581" w:rsidR="006D03A4" w:rsidDel="006D03A4" w:rsidRDefault="006D03A4">
            <w:pPr>
              <w:rPr>
                <w:del w:id="13367" w:author="ERCOT" w:date="2026-06-22T20:43:00Z" w16du:dateUtc="2026-06-23T01:43:00Z"/>
                <w:rFonts w:ascii="Arial" w:hAnsi="Arial" w:cs="Arial"/>
                <w:sz w:val="20"/>
                <w:szCs w:val="20"/>
              </w:rPr>
            </w:pPr>
            <w:del w:id="13368" w:author="ERCOT" w:date="2026-06-22T20:43:00Z" w16du:dateUtc="2026-06-23T01:43:00Z">
              <w:r w:rsidDel="006D03A4">
                <w:rPr>
                  <w:rFonts w:ascii="Arial" w:hAnsi="Arial" w:cs="Arial"/>
                  <w:sz w:val="20"/>
                  <w:szCs w:val="20"/>
                </w:rPr>
                <w:delText> </w:delText>
              </w:r>
            </w:del>
          </w:p>
        </w:tc>
      </w:tr>
      <w:tr w:rsidR="006D03A4" w:rsidDel="006D03A4" w14:paraId="042AEF80" w14:textId="252508DC" w:rsidTr="00F421DC">
        <w:trPr>
          <w:trHeight w:val="669"/>
          <w:del w:id="13369" w:author="ERCOT" w:date="2026-06-22T20:43:00Z"/>
        </w:trPr>
        <w:tc>
          <w:tcPr>
            <w:tcW w:w="272" w:type="dxa"/>
            <w:tcBorders>
              <w:top w:val="nil"/>
              <w:left w:val="double" w:sz="6" w:space="0" w:color="auto"/>
              <w:bottom w:val="nil"/>
              <w:right w:val="nil"/>
            </w:tcBorders>
            <w:shd w:val="clear" w:color="000000" w:fill="FFFFCC"/>
            <w:noWrap/>
            <w:hideMark/>
          </w:tcPr>
          <w:p w14:paraId="76544275" w14:textId="717D1FB9" w:rsidR="006D03A4" w:rsidDel="006D03A4" w:rsidRDefault="006D03A4">
            <w:pPr>
              <w:rPr>
                <w:del w:id="13370" w:author="ERCOT" w:date="2026-06-22T20:43:00Z" w16du:dateUtc="2026-06-23T01:43:00Z"/>
                <w:rFonts w:ascii="Book Antiqua" w:hAnsi="Book Antiqua" w:cs="Arial"/>
                <w:sz w:val="22"/>
                <w:szCs w:val="22"/>
              </w:rPr>
            </w:pPr>
            <w:del w:id="1337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9867C31" w14:textId="1EAF4ECA" w:rsidR="006D03A4" w:rsidDel="006D03A4" w:rsidRDefault="006D03A4">
            <w:pPr>
              <w:rPr>
                <w:del w:id="13372" w:author="ERCOT" w:date="2026-06-22T20:43:00Z" w16du:dateUtc="2026-06-23T01:43:00Z"/>
                <w:rFonts w:ascii="Arial" w:hAnsi="Arial" w:cs="Arial"/>
                <w:b/>
                <w:bCs/>
                <w:sz w:val="22"/>
                <w:szCs w:val="22"/>
                <w:u w:val="single"/>
              </w:rPr>
            </w:pPr>
            <w:del w:id="13373" w:author="ERCOT" w:date="2026-06-22T20:43:00Z" w16du:dateUtc="2026-06-23T01:43:00Z">
              <w:r w:rsidDel="006D03A4">
                <w:rPr>
                  <w:rFonts w:ascii="Arial" w:hAnsi="Arial" w:cs="Arial"/>
                  <w:b/>
                  <w:bCs/>
                  <w:sz w:val="22"/>
                  <w:szCs w:val="22"/>
                  <w:u w:val="single"/>
                </w:rPr>
                <w:delText> </w:delText>
              </w:r>
            </w:del>
          </w:p>
        </w:tc>
        <w:tc>
          <w:tcPr>
            <w:tcW w:w="17347" w:type="dxa"/>
            <w:gridSpan w:val="4"/>
            <w:tcBorders>
              <w:top w:val="nil"/>
              <w:left w:val="nil"/>
              <w:bottom w:val="nil"/>
              <w:right w:val="nil"/>
            </w:tcBorders>
            <w:shd w:val="clear" w:color="000000" w:fill="FFFFCC"/>
            <w:hideMark/>
          </w:tcPr>
          <w:p w14:paraId="575716AD" w14:textId="49D7CD6B" w:rsidR="006D03A4" w:rsidDel="006D03A4" w:rsidRDefault="006D03A4">
            <w:pPr>
              <w:rPr>
                <w:del w:id="13374" w:author="ERCOT" w:date="2026-06-22T20:43:00Z" w16du:dateUtc="2026-06-23T01:43:00Z"/>
                <w:rFonts w:ascii="Arial" w:hAnsi="Arial" w:cs="Arial"/>
                <w:sz w:val="22"/>
                <w:szCs w:val="22"/>
              </w:rPr>
            </w:pPr>
            <w:del w:id="13375" w:author="ERCOT" w:date="2026-06-22T20:43:00Z" w16du:dateUtc="2026-06-23T01:43:00Z">
              <w:r w:rsidDel="006D03A4">
                <w:rPr>
                  <w:rFonts w:ascii="Arial" w:hAnsi="Arial" w:cs="Arial"/>
                  <w:sz w:val="22"/>
                  <w:szCs w:val="22"/>
                </w:rPr>
                <w:delText>Daily Demand is based on Max Metered Demand (in kW) and represents the kW applied to each day in that period.  Please see the kVA to kW tab if demand is measured in kVA.</w:delText>
              </w:r>
            </w:del>
          </w:p>
        </w:tc>
        <w:tc>
          <w:tcPr>
            <w:tcW w:w="272" w:type="dxa"/>
            <w:tcBorders>
              <w:top w:val="nil"/>
              <w:left w:val="nil"/>
              <w:bottom w:val="nil"/>
              <w:right w:val="double" w:sz="6" w:space="0" w:color="auto"/>
            </w:tcBorders>
            <w:shd w:val="clear" w:color="000000" w:fill="FFFFCC"/>
            <w:noWrap/>
            <w:hideMark/>
          </w:tcPr>
          <w:p w14:paraId="430DD180" w14:textId="7D93AB71" w:rsidR="006D03A4" w:rsidDel="006D03A4" w:rsidRDefault="006D03A4">
            <w:pPr>
              <w:rPr>
                <w:del w:id="13376" w:author="ERCOT" w:date="2026-06-22T20:43:00Z" w16du:dateUtc="2026-06-23T01:43:00Z"/>
                <w:rFonts w:ascii="Arial" w:hAnsi="Arial" w:cs="Arial"/>
                <w:sz w:val="20"/>
                <w:szCs w:val="20"/>
              </w:rPr>
            </w:pPr>
            <w:del w:id="13377" w:author="ERCOT" w:date="2026-06-22T20:43:00Z" w16du:dateUtc="2026-06-23T01:43:00Z">
              <w:r w:rsidDel="006D03A4">
                <w:rPr>
                  <w:rFonts w:ascii="Arial" w:hAnsi="Arial" w:cs="Arial"/>
                  <w:sz w:val="20"/>
                  <w:szCs w:val="20"/>
                </w:rPr>
                <w:delText> </w:delText>
              </w:r>
            </w:del>
          </w:p>
        </w:tc>
      </w:tr>
      <w:tr w:rsidR="006D03A4" w:rsidDel="006D03A4" w14:paraId="030B6E0F" w14:textId="36C46C76" w:rsidTr="00F421DC">
        <w:trPr>
          <w:trHeight w:val="198"/>
          <w:del w:id="13378" w:author="ERCOT" w:date="2026-06-22T20:43:00Z"/>
        </w:trPr>
        <w:tc>
          <w:tcPr>
            <w:tcW w:w="272" w:type="dxa"/>
            <w:tcBorders>
              <w:top w:val="nil"/>
              <w:left w:val="double" w:sz="6" w:space="0" w:color="auto"/>
              <w:bottom w:val="nil"/>
              <w:right w:val="nil"/>
            </w:tcBorders>
            <w:shd w:val="clear" w:color="000000" w:fill="FFFFCC"/>
            <w:noWrap/>
            <w:hideMark/>
          </w:tcPr>
          <w:p w14:paraId="7E32A65C" w14:textId="3F26D2A7" w:rsidR="006D03A4" w:rsidDel="006D03A4" w:rsidRDefault="006D03A4">
            <w:pPr>
              <w:rPr>
                <w:del w:id="13379" w:author="ERCOT" w:date="2026-06-22T20:43:00Z" w16du:dateUtc="2026-06-23T01:43:00Z"/>
                <w:rFonts w:ascii="Book Antiqua" w:hAnsi="Book Antiqua" w:cs="Arial"/>
                <w:sz w:val="22"/>
                <w:szCs w:val="22"/>
              </w:rPr>
            </w:pPr>
            <w:del w:id="1338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82525B5" w14:textId="0300D667" w:rsidR="006D03A4" w:rsidDel="006D03A4" w:rsidRDefault="006D03A4">
            <w:pPr>
              <w:rPr>
                <w:del w:id="13381" w:author="ERCOT" w:date="2026-06-22T20:43:00Z" w16du:dateUtc="2026-06-23T01:43:00Z"/>
                <w:rFonts w:ascii="Arial" w:hAnsi="Arial" w:cs="Arial"/>
                <w:b/>
                <w:bCs/>
                <w:sz w:val="22"/>
                <w:szCs w:val="22"/>
              </w:rPr>
            </w:pPr>
            <w:del w:id="13382" w:author="ERCOT" w:date="2026-06-22T20:43:00Z" w16du:dateUtc="2026-06-23T01:43:00Z">
              <w:r w:rsidDel="006D03A4">
                <w:rPr>
                  <w:rFonts w:ascii="Arial" w:hAnsi="Arial" w:cs="Arial"/>
                  <w:b/>
                  <w:bCs/>
                  <w:sz w:val="22"/>
                  <w:szCs w:val="22"/>
                </w:rPr>
                <w:delText> </w:delText>
              </w:r>
            </w:del>
          </w:p>
        </w:tc>
        <w:tc>
          <w:tcPr>
            <w:tcW w:w="3079" w:type="dxa"/>
            <w:tcBorders>
              <w:top w:val="nil"/>
              <w:left w:val="nil"/>
              <w:bottom w:val="nil"/>
              <w:right w:val="nil"/>
            </w:tcBorders>
            <w:shd w:val="clear" w:color="000000" w:fill="FFFFCC"/>
            <w:hideMark/>
          </w:tcPr>
          <w:p w14:paraId="44248E8F" w14:textId="465B7462" w:rsidR="006D03A4" w:rsidDel="006D03A4" w:rsidRDefault="006D03A4">
            <w:pPr>
              <w:rPr>
                <w:del w:id="13383" w:author="ERCOT" w:date="2026-06-22T20:43:00Z" w16du:dateUtc="2026-06-23T01:43:00Z"/>
                <w:rFonts w:ascii="Arial" w:hAnsi="Arial" w:cs="Arial"/>
                <w:sz w:val="22"/>
                <w:szCs w:val="22"/>
              </w:rPr>
            </w:pPr>
            <w:del w:id="1338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97DDCE4" w14:textId="565A1714" w:rsidR="006D03A4" w:rsidDel="006D03A4" w:rsidRDefault="006D03A4">
            <w:pPr>
              <w:rPr>
                <w:del w:id="13385" w:author="ERCOT" w:date="2026-06-22T20:43:00Z" w16du:dateUtc="2026-06-23T01:43:00Z"/>
                <w:rFonts w:ascii="Arial" w:hAnsi="Arial" w:cs="Arial"/>
                <w:sz w:val="22"/>
                <w:szCs w:val="22"/>
              </w:rPr>
            </w:pPr>
            <w:del w:id="1338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7C8FE19A" w14:textId="44E4C8C7" w:rsidR="006D03A4" w:rsidDel="006D03A4" w:rsidRDefault="006D03A4">
            <w:pPr>
              <w:rPr>
                <w:del w:id="13387" w:author="ERCOT" w:date="2026-06-22T20:43:00Z" w16du:dateUtc="2026-06-23T01:43:00Z"/>
                <w:rFonts w:ascii="Arial" w:hAnsi="Arial" w:cs="Arial"/>
                <w:sz w:val="22"/>
                <w:szCs w:val="22"/>
              </w:rPr>
            </w:pPr>
            <w:del w:id="1338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6CEDBCA" w14:textId="09182EDC" w:rsidR="006D03A4" w:rsidDel="006D03A4" w:rsidRDefault="006D03A4">
            <w:pPr>
              <w:rPr>
                <w:del w:id="13389" w:author="ERCOT" w:date="2026-06-22T20:43:00Z" w16du:dateUtc="2026-06-23T01:43:00Z"/>
                <w:rFonts w:ascii="Arial" w:hAnsi="Arial" w:cs="Arial"/>
                <w:sz w:val="22"/>
                <w:szCs w:val="22"/>
              </w:rPr>
            </w:pPr>
            <w:del w:id="1339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8D29E30" w14:textId="1299F122" w:rsidR="006D03A4" w:rsidDel="006D03A4" w:rsidRDefault="006D03A4">
            <w:pPr>
              <w:rPr>
                <w:del w:id="13391" w:author="ERCOT" w:date="2026-06-22T20:43:00Z" w16du:dateUtc="2026-06-23T01:43:00Z"/>
                <w:rFonts w:ascii="Arial" w:hAnsi="Arial" w:cs="Arial"/>
                <w:sz w:val="20"/>
                <w:szCs w:val="20"/>
              </w:rPr>
            </w:pPr>
            <w:del w:id="13392" w:author="ERCOT" w:date="2026-06-22T20:43:00Z" w16du:dateUtc="2026-06-23T01:43:00Z">
              <w:r w:rsidDel="006D03A4">
                <w:rPr>
                  <w:rFonts w:ascii="Arial" w:hAnsi="Arial" w:cs="Arial"/>
                  <w:sz w:val="20"/>
                  <w:szCs w:val="20"/>
                </w:rPr>
                <w:delText> </w:delText>
              </w:r>
            </w:del>
          </w:p>
        </w:tc>
      </w:tr>
      <w:tr w:rsidR="006D03A4" w:rsidDel="006D03A4" w14:paraId="69DC05B5" w14:textId="09180E0D" w:rsidTr="00F421DC">
        <w:trPr>
          <w:trHeight w:val="333"/>
          <w:del w:id="13393" w:author="ERCOT" w:date="2026-06-22T20:43:00Z"/>
        </w:trPr>
        <w:tc>
          <w:tcPr>
            <w:tcW w:w="272" w:type="dxa"/>
            <w:tcBorders>
              <w:top w:val="nil"/>
              <w:left w:val="double" w:sz="6" w:space="0" w:color="auto"/>
              <w:bottom w:val="nil"/>
              <w:right w:val="nil"/>
            </w:tcBorders>
            <w:shd w:val="clear" w:color="000000" w:fill="FFFFCC"/>
            <w:noWrap/>
            <w:hideMark/>
          </w:tcPr>
          <w:p w14:paraId="6889E806" w14:textId="11CF2EAF" w:rsidR="006D03A4" w:rsidDel="006D03A4" w:rsidRDefault="006D03A4">
            <w:pPr>
              <w:rPr>
                <w:del w:id="13394" w:author="ERCOT" w:date="2026-06-22T20:43:00Z" w16du:dateUtc="2026-06-23T01:43:00Z"/>
                <w:rFonts w:ascii="Book Antiqua" w:hAnsi="Book Antiqua" w:cs="Arial"/>
                <w:sz w:val="22"/>
                <w:szCs w:val="22"/>
              </w:rPr>
            </w:pPr>
            <w:del w:id="13395"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0D971F54" w14:textId="037A8A75" w:rsidR="006D03A4" w:rsidDel="006D03A4" w:rsidRDefault="006D03A4">
            <w:pPr>
              <w:rPr>
                <w:del w:id="13396" w:author="ERCOT" w:date="2026-06-22T20:43:00Z" w16du:dateUtc="2026-06-23T01:43:00Z"/>
                <w:rFonts w:ascii="Arial" w:hAnsi="Arial" w:cs="Arial"/>
                <w:b/>
                <w:bCs/>
                <w:sz w:val="22"/>
                <w:szCs w:val="22"/>
                <w:u w:val="single"/>
              </w:rPr>
            </w:pPr>
            <w:del w:id="13397" w:author="ERCOT" w:date="2026-06-22T20:43:00Z" w16du:dateUtc="2026-06-23T01:43:00Z">
              <w:r w:rsidDel="006D03A4">
                <w:rPr>
                  <w:rFonts w:ascii="Arial" w:hAnsi="Arial" w:cs="Arial"/>
                  <w:b/>
                  <w:bCs/>
                  <w:sz w:val="22"/>
                  <w:szCs w:val="22"/>
                  <w:u w:val="single"/>
                </w:rPr>
                <w:delText>6. Daily Usage</w:delText>
              </w:r>
            </w:del>
          </w:p>
        </w:tc>
        <w:tc>
          <w:tcPr>
            <w:tcW w:w="2666" w:type="dxa"/>
            <w:tcBorders>
              <w:top w:val="nil"/>
              <w:left w:val="nil"/>
              <w:bottom w:val="nil"/>
              <w:right w:val="nil"/>
            </w:tcBorders>
            <w:shd w:val="clear" w:color="000000" w:fill="FFFFCC"/>
            <w:hideMark/>
          </w:tcPr>
          <w:p w14:paraId="79998845" w14:textId="1A8C9D6B" w:rsidR="006D03A4" w:rsidDel="006D03A4" w:rsidRDefault="006D03A4">
            <w:pPr>
              <w:rPr>
                <w:del w:id="13398" w:author="ERCOT" w:date="2026-06-22T20:43:00Z" w16du:dateUtc="2026-06-23T01:43:00Z"/>
                <w:rFonts w:ascii="Arial" w:hAnsi="Arial" w:cs="Arial"/>
                <w:sz w:val="22"/>
                <w:szCs w:val="22"/>
              </w:rPr>
            </w:pPr>
            <w:del w:id="1339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20DA619" w14:textId="0740B0CA" w:rsidR="006D03A4" w:rsidDel="006D03A4" w:rsidRDefault="006D03A4">
            <w:pPr>
              <w:rPr>
                <w:del w:id="13400" w:author="ERCOT" w:date="2026-06-22T20:43:00Z" w16du:dateUtc="2026-06-23T01:43:00Z"/>
                <w:rFonts w:ascii="Arial" w:hAnsi="Arial" w:cs="Arial"/>
                <w:sz w:val="22"/>
                <w:szCs w:val="22"/>
              </w:rPr>
            </w:pPr>
            <w:del w:id="13401"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0A9B745" w14:textId="1BEA0D67" w:rsidR="006D03A4" w:rsidDel="006D03A4" w:rsidRDefault="006D03A4">
            <w:pPr>
              <w:rPr>
                <w:del w:id="13402" w:author="ERCOT" w:date="2026-06-22T20:43:00Z" w16du:dateUtc="2026-06-23T01:43:00Z"/>
                <w:rFonts w:ascii="Arial" w:hAnsi="Arial" w:cs="Arial"/>
                <w:sz w:val="22"/>
                <w:szCs w:val="22"/>
              </w:rPr>
            </w:pPr>
            <w:del w:id="13403"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79E88FA7" w14:textId="0B4C4C4E" w:rsidR="006D03A4" w:rsidDel="006D03A4" w:rsidRDefault="006D03A4">
            <w:pPr>
              <w:rPr>
                <w:del w:id="13404" w:author="ERCOT" w:date="2026-06-22T20:43:00Z" w16du:dateUtc="2026-06-23T01:43:00Z"/>
                <w:rFonts w:ascii="Arial" w:hAnsi="Arial" w:cs="Arial"/>
                <w:sz w:val="20"/>
                <w:szCs w:val="20"/>
              </w:rPr>
            </w:pPr>
            <w:del w:id="13405" w:author="ERCOT" w:date="2026-06-22T20:43:00Z" w16du:dateUtc="2026-06-23T01:43:00Z">
              <w:r w:rsidDel="006D03A4">
                <w:rPr>
                  <w:rFonts w:ascii="Arial" w:hAnsi="Arial" w:cs="Arial"/>
                  <w:sz w:val="20"/>
                  <w:szCs w:val="20"/>
                </w:rPr>
                <w:delText> </w:delText>
              </w:r>
            </w:del>
          </w:p>
        </w:tc>
      </w:tr>
      <w:tr w:rsidR="006D03A4" w:rsidDel="006D03A4" w14:paraId="13D22F0B" w14:textId="6FB182BA" w:rsidTr="00F421DC">
        <w:trPr>
          <w:trHeight w:val="333"/>
          <w:del w:id="13406" w:author="ERCOT" w:date="2026-06-22T20:43:00Z"/>
        </w:trPr>
        <w:tc>
          <w:tcPr>
            <w:tcW w:w="272" w:type="dxa"/>
            <w:tcBorders>
              <w:top w:val="nil"/>
              <w:left w:val="double" w:sz="6" w:space="0" w:color="auto"/>
              <w:bottom w:val="nil"/>
              <w:right w:val="nil"/>
            </w:tcBorders>
            <w:shd w:val="clear" w:color="000000" w:fill="FFFFCC"/>
            <w:noWrap/>
            <w:hideMark/>
          </w:tcPr>
          <w:p w14:paraId="38D3DD53" w14:textId="75FB8E69" w:rsidR="006D03A4" w:rsidDel="006D03A4" w:rsidRDefault="006D03A4">
            <w:pPr>
              <w:rPr>
                <w:del w:id="13407" w:author="ERCOT" w:date="2026-06-22T20:43:00Z" w16du:dateUtc="2026-06-23T01:43:00Z"/>
                <w:rFonts w:ascii="Book Antiqua" w:hAnsi="Book Antiqua" w:cs="Arial"/>
                <w:sz w:val="22"/>
                <w:szCs w:val="22"/>
              </w:rPr>
            </w:pPr>
            <w:del w:id="1340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32DE9A8F" w14:textId="023B8F92" w:rsidR="006D03A4" w:rsidDel="006D03A4" w:rsidRDefault="006D03A4">
            <w:pPr>
              <w:rPr>
                <w:del w:id="13409" w:author="ERCOT" w:date="2026-06-22T20:43:00Z" w16du:dateUtc="2026-06-23T01:43:00Z"/>
                <w:rFonts w:ascii="Arial" w:hAnsi="Arial" w:cs="Arial"/>
                <w:b/>
                <w:bCs/>
                <w:sz w:val="22"/>
                <w:szCs w:val="22"/>
              </w:rPr>
            </w:pPr>
            <w:del w:id="13410" w:author="ERCOT" w:date="2026-06-22T20:43:00Z" w16du:dateUtc="2026-06-23T01:43:00Z">
              <w:r w:rsidDel="006D03A4">
                <w:rPr>
                  <w:rFonts w:ascii="Arial" w:hAnsi="Arial" w:cs="Arial"/>
                  <w:b/>
                  <w:bCs/>
                  <w:sz w:val="22"/>
                  <w:szCs w:val="22"/>
                </w:rPr>
                <w:delText> </w:delText>
              </w:r>
            </w:del>
          </w:p>
        </w:tc>
        <w:tc>
          <w:tcPr>
            <w:tcW w:w="17347" w:type="dxa"/>
            <w:gridSpan w:val="4"/>
            <w:tcBorders>
              <w:top w:val="nil"/>
              <w:left w:val="nil"/>
              <w:bottom w:val="nil"/>
              <w:right w:val="nil"/>
            </w:tcBorders>
            <w:shd w:val="clear" w:color="000000" w:fill="FFFFCC"/>
            <w:noWrap/>
            <w:vAlign w:val="bottom"/>
            <w:hideMark/>
          </w:tcPr>
          <w:p w14:paraId="20DC3EE3" w14:textId="6CB64665" w:rsidR="006D03A4" w:rsidDel="006D03A4" w:rsidRDefault="006D03A4">
            <w:pPr>
              <w:rPr>
                <w:del w:id="13411" w:author="ERCOT" w:date="2026-06-22T20:43:00Z" w16du:dateUtc="2026-06-23T01:43:00Z"/>
                <w:rFonts w:ascii="Arial" w:hAnsi="Arial" w:cs="Arial"/>
                <w:sz w:val="22"/>
                <w:szCs w:val="22"/>
              </w:rPr>
            </w:pPr>
            <w:del w:id="13412" w:author="ERCOT" w:date="2026-06-22T20:43:00Z" w16du:dateUtc="2026-06-23T01:43:00Z">
              <w:r w:rsidDel="006D03A4">
                <w:rPr>
                  <w:rFonts w:ascii="Arial" w:hAnsi="Arial" w:cs="Arial"/>
                  <w:sz w:val="22"/>
                  <w:szCs w:val="22"/>
                </w:rPr>
                <w:delText>Daily Usage is based on ADUse</w:delText>
              </w:r>
              <w:r w:rsidDel="006D03A4">
                <w:rPr>
                  <w:rFonts w:ascii="Arial" w:hAnsi="Arial" w:cs="Arial"/>
                  <w:sz w:val="22"/>
                  <w:szCs w:val="22"/>
                  <w:vertAlign w:val="subscript"/>
                </w:rPr>
                <w:delText>p</w:delText>
              </w:r>
              <w:r w:rsidDel="006D03A4">
                <w:rPr>
                  <w:rFonts w:ascii="Arial" w:hAnsi="Arial" w:cs="Arial"/>
                  <w:sz w:val="22"/>
                  <w:szCs w:val="22"/>
                </w:rPr>
                <w:delText xml:space="preserve"> and represents the kWh used for each day of that period.  </w:delText>
              </w:r>
            </w:del>
          </w:p>
        </w:tc>
        <w:tc>
          <w:tcPr>
            <w:tcW w:w="272" w:type="dxa"/>
            <w:tcBorders>
              <w:top w:val="nil"/>
              <w:left w:val="nil"/>
              <w:bottom w:val="nil"/>
              <w:right w:val="double" w:sz="6" w:space="0" w:color="auto"/>
            </w:tcBorders>
            <w:shd w:val="clear" w:color="000000" w:fill="FFFFCC"/>
            <w:noWrap/>
            <w:hideMark/>
          </w:tcPr>
          <w:p w14:paraId="3C654343" w14:textId="474CFDCD" w:rsidR="006D03A4" w:rsidDel="006D03A4" w:rsidRDefault="006D03A4">
            <w:pPr>
              <w:rPr>
                <w:del w:id="13413" w:author="ERCOT" w:date="2026-06-22T20:43:00Z" w16du:dateUtc="2026-06-23T01:43:00Z"/>
                <w:rFonts w:ascii="Arial" w:hAnsi="Arial" w:cs="Arial"/>
                <w:sz w:val="20"/>
                <w:szCs w:val="20"/>
              </w:rPr>
            </w:pPr>
            <w:del w:id="13414" w:author="ERCOT" w:date="2026-06-22T20:43:00Z" w16du:dateUtc="2026-06-23T01:43:00Z">
              <w:r w:rsidDel="006D03A4">
                <w:rPr>
                  <w:rFonts w:ascii="Arial" w:hAnsi="Arial" w:cs="Arial"/>
                  <w:sz w:val="20"/>
                  <w:szCs w:val="20"/>
                </w:rPr>
                <w:delText> </w:delText>
              </w:r>
            </w:del>
          </w:p>
        </w:tc>
      </w:tr>
      <w:tr w:rsidR="006D03A4" w:rsidDel="006D03A4" w14:paraId="65CC8273" w14:textId="6DDCA569" w:rsidTr="00F421DC">
        <w:trPr>
          <w:trHeight w:val="198"/>
          <w:del w:id="13415" w:author="ERCOT" w:date="2026-06-22T20:43:00Z"/>
        </w:trPr>
        <w:tc>
          <w:tcPr>
            <w:tcW w:w="272" w:type="dxa"/>
            <w:tcBorders>
              <w:top w:val="nil"/>
              <w:left w:val="double" w:sz="6" w:space="0" w:color="auto"/>
              <w:bottom w:val="nil"/>
              <w:right w:val="nil"/>
            </w:tcBorders>
            <w:shd w:val="clear" w:color="000000" w:fill="FFFFCC"/>
            <w:noWrap/>
            <w:hideMark/>
          </w:tcPr>
          <w:p w14:paraId="01637A56" w14:textId="462361F0" w:rsidR="006D03A4" w:rsidDel="006D03A4" w:rsidRDefault="006D03A4">
            <w:pPr>
              <w:rPr>
                <w:del w:id="13416" w:author="ERCOT" w:date="2026-06-22T20:43:00Z" w16du:dateUtc="2026-06-23T01:43:00Z"/>
                <w:rFonts w:ascii="Book Antiqua" w:hAnsi="Book Antiqua" w:cs="Arial"/>
                <w:sz w:val="22"/>
                <w:szCs w:val="22"/>
              </w:rPr>
            </w:pPr>
            <w:del w:id="13417" w:author="ERCOT" w:date="2026-06-22T20:43:00Z" w16du:dateUtc="2026-06-23T01:43:00Z">
              <w:r w:rsidDel="006D03A4">
                <w:rPr>
                  <w:rFonts w:ascii="Book Antiqua" w:hAnsi="Book Antiqua" w:cs="Arial"/>
                  <w:sz w:val="22"/>
                  <w:szCs w:val="22"/>
                </w:rPr>
                <w:lastRenderedPageBreak/>
                <w:delText> </w:delText>
              </w:r>
            </w:del>
          </w:p>
        </w:tc>
        <w:tc>
          <w:tcPr>
            <w:tcW w:w="730" w:type="dxa"/>
            <w:tcBorders>
              <w:top w:val="nil"/>
              <w:left w:val="nil"/>
              <w:bottom w:val="nil"/>
              <w:right w:val="nil"/>
            </w:tcBorders>
            <w:shd w:val="clear" w:color="000000" w:fill="FFFFCC"/>
            <w:noWrap/>
            <w:hideMark/>
          </w:tcPr>
          <w:p w14:paraId="6058F7B4" w14:textId="4950DE6E" w:rsidR="006D03A4" w:rsidDel="006D03A4" w:rsidRDefault="006D03A4">
            <w:pPr>
              <w:rPr>
                <w:del w:id="13418" w:author="ERCOT" w:date="2026-06-22T20:43:00Z" w16du:dateUtc="2026-06-23T01:43:00Z"/>
                <w:rFonts w:ascii="Arial" w:hAnsi="Arial" w:cs="Arial"/>
                <w:sz w:val="22"/>
                <w:szCs w:val="22"/>
              </w:rPr>
            </w:pPr>
            <w:del w:id="13419"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02392A7" w14:textId="389039B8" w:rsidR="006D03A4" w:rsidDel="006D03A4" w:rsidRDefault="006D03A4">
            <w:pPr>
              <w:rPr>
                <w:del w:id="13420" w:author="ERCOT" w:date="2026-06-22T20:43:00Z" w16du:dateUtc="2026-06-23T01:43:00Z"/>
                <w:rFonts w:ascii="Arial" w:hAnsi="Arial" w:cs="Arial"/>
                <w:sz w:val="22"/>
                <w:szCs w:val="22"/>
              </w:rPr>
            </w:pPr>
            <w:del w:id="1342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7FBDE2F0" w14:textId="62866FE0" w:rsidR="006D03A4" w:rsidDel="006D03A4" w:rsidRDefault="006D03A4">
            <w:pPr>
              <w:rPr>
                <w:del w:id="13422" w:author="ERCOT" w:date="2026-06-22T20:43:00Z" w16du:dateUtc="2026-06-23T01:43:00Z"/>
                <w:rFonts w:ascii="Arial" w:hAnsi="Arial" w:cs="Arial"/>
                <w:sz w:val="22"/>
                <w:szCs w:val="22"/>
              </w:rPr>
            </w:pPr>
            <w:del w:id="1342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32B7FBF6" w14:textId="4D34200E" w:rsidR="006D03A4" w:rsidDel="006D03A4" w:rsidRDefault="006D03A4">
            <w:pPr>
              <w:rPr>
                <w:del w:id="13424" w:author="ERCOT" w:date="2026-06-22T20:43:00Z" w16du:dateUtc="2026-06-23T01:43:00Z"/>
                <w:rFonts w:ascii="Arial" w:hAnsi="Arial" w:cs="Arial"/>
                <w:sz w:val="22"/>
                <w:szCs w:val="22"/>
              </w:rPr>
            </w:pPr>
            <w:del w:id="13425"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5749E010" w14:textId="215F3C8A" w:rsidR="006D03A4" w:rsidDel="006D03A4" w:rsidRDefault="006D03A4">
            <w:pPr>
              <w:rPr>
                <w:del w:id="13426" w:author="ERCOT" w:date="2026-06-22T20:43:00Z" w16du:dateUtc="2026-06-23T01:43:00Z"/>
                <w:rFonts w:ascii="Arial" w:hAnsi="Arial" w:cs="Arial"/>
                <w:sz w:val="22"/>
                <w:szCs w:val="22"/>
              </w:rPr>
            </w:pPr>
            <w:del w:id="13427"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8259B88" w14:textId="337A174D" w:rsidR="006D03A4" w:rsidDel="006D03A4" w:rsidRDefault="006D03A4">
            <w:pPr>
              <w:rPr>
                <w:del w:id="13428" w:author="ERCOT" w:date="2026-06-22T20:43:00Z" w16du:dateUtc="2026-06-23T01:43:00Z"/>
                <w:rFonts w:ascii="Arial" w:hAnsi="Arial" w:cs="Arial"/>
                <w:sz w:val="20"/>
                <w:szCs w:val="20"/>
              </w:rPr>
            </w:pPr>
            <w:del w:id="13429" w:author="ERCOT" w:date="2026-06-22T20:43:00Z" w16du:dateUtc="2026-06-23T01:43:00Z">
              <w:r w:rsidDel="006D03A4">
                <w:rPr>
                  <w:rFonts w:ascii="Arial" w:hAnsi="Arial" w:cs="Arial"/>
                  <w:sz w:val="20"/>
                  <w:szCs w:val="20"/>
                </w:rPr>
                <w:delText> </w:delText>
              </w:r>
            </w:del>
          </w:p>
        </w:tc>
      </w:tr>
      <w:tr w:rsidR="006D03A4" w:rsidDel="006D03A4" w14:paraId="11238CF1" w14:textId="4610ACC1" w:rsidTr="00F421DC">
        <w:trPr>
          <w:trHeight w:val="333"/>
          <w:del w:id="13430" w:author="ERCOT" w:date="2026-06-22T20:43:00Z"/>
        </w:trPr>
        <w:tc>
          <w:tcPr>
            <w:tcW w:w="272" w:type="dxa"/>
            <w:tcBorders>
              <w:top w:val="nil"/>
              <w:left w:val="double" w:sz="6" w:space="0" w:color="auto"/>
              <w:bottom w:val="nil"/>
              <w:right w:val="nil"/>
            </w:tcBorders>
            <w:shd w:val="clear" w:color="000000" w:fill="FFFFCC"/>
            <w:noWrap/>
            <w:hideMark/>
          </w:tcPr>
          <w:p w14:paraId="71B57201" w14:textId="76F7B553" w:rsidR="006D03A4" w:rsidDel="006D03A4" w:rsidRDefault="006D03A4">
            <w:pPr>
              <w:rPr>
                <w:del w:id="13431" w:author="ERCOT" w:date="2026-06-22T20:43:00Z" w16du:dateUtc="2026-06-23T01:43:00Z"/>
                <w:rFonts w:ascii="Book Antiqua" w:hAnsi="Book Antiqua" w:cs="Arial"/>
                <w:sz w:val="22"/>
                <w:szCs w:val="22"/>
              </w:rPr>
            </w:pPr>
            <w:del w:id="13432"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58E396B5" w14:textId="0B9AFE77" w:rsidR="006D03A4" w:rsidDel="006D03A4" w:rsidRDefault="006D03A4">
            <w:pPr>
              <w:rPr>
                <w:del w:id="13433" w:author="ERCOT" w:date="2026-06-22T20:43:00Z" w16du:dateUtc="2026-06-23T01:43:00Z"/>
                <w:rFonts w:ascii="Arial" w:hAnsi="Arial" w:cs="Arial"/>
                <w:b/>
                <w:bCs/>
                <w:sz w:val="22"/>
                <w:szCs w:val="22"/>
                <w:u w:val="single"/>
              </w:rPr>
            </w:pPr>
            <w:del w:id="13434" w:author="ERCOT" w:date="2026-06-22T20:43:00Z" w16du:dateUtc="2026-06-23T01:43:00Z">
              <w:r w:rsidDel="006D03A4">
                <w:rPr>
                  <w:rFonts w:ascii="Arial" w:hAnsi="Arial" w:cs="Arial"/>
                  <w:b/>
                  <w:bCs/>
                  <w:sz w:val="22"/>
                  <w:szCs w:val="22"/>
                  <w:u w:val="single"/>
                </w:rPr>
                <w:delText>7. ESI ID Status</w:delText>
              </w:r>
            </w:del>
          </w:p>
        </w:tc>
        <w:tc>
          <w:tcPr>
            <w:tcW w:w="2666" w:type="dxa"/>
            <w:tcBorders>
              <w:top w:val="nil"/>
              <w:left w:val="nil"/>
              <w:bottom w:val="nil"/>
              <w:right w:val="nil"/>
            </w:tcBorders>
            <w:shd w:val="clear" w:color="000000" w:fill="FFFFCC"/>
            <w:noWrap/>
            <w:hideMark/>
          </w:tcPr>
          <w:p w14:paraId="2E1991D2" w14:textId="0A2DE15A" w:rsidR="006D03A4" w:rsidDel="006D03A4" w:rsidRDefault="006D03A4">
            <w:pPr>
              <w:rPr>
                <w:del w:id="13435" w:author="ERCOT" w:date="2026-06-22T20:43:00Z" w16du:dateUtc="2026-06-23T01:43:00Z"/>
                <w:rFonts w:ascii="Arial" w:hAnsi="Arial" w:cs="Arial"/>
                <w:sz w:val="20"/>
                <w:szCs w:val="20"/>
              </w:rPr>
            </w:pPr>
            <w:del w:id="13436"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25FBE6A1" w14:textId="128066AB" w:rsidR="006D03A4" w:rsidDel="006D03A4" w:rsidRDefault="006D03A4">
            <w:pPr>
              <w:rPr>
                <w:del w:id="13437" w:author="ERCOT" w:date="2026-06-22T20:43:00Z" w16du:dateUtc="2026-06-23T01:43:00Z"/>
                <w:rFonts w:ascii="Arial" w:hAnsi="Arial" w:cs="Arial"/>
                <w:sz w:val="20"/>
                <w:szCs w:val="20"/>
              </w:rPr>
            </w:pPr>
            <w:del w:id="13438"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4BCB70F3" w14:textId="1654872D" w:rsidR="006D03A4" w:rsidDel="006D03A4" w:rsidRDefault="006D03A4">
            <w:pPr>
              <w:rPr>
                <w:del w:id="13439" w:author="ERCOT" w:date="2026-06-22T20:43:00Z" w16du:dateUtc="2026-06-23T01:43:00Z"/>
                <w:rFonts w:ascii="Arial" w:hAnsi="Arial" w:cs="Arial"/>
                <w:sz w:val="20"/>
                <w:szCs w:val="20"/>
              </w:rPr>
            </w:pPr>
            <w:del w:id="13440"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56B8F889" w14:textId="7FCBBCA3" w:rsidR="006D03A4" w:rsidDel="006D03A4" w:rsidRDefault="006D03A4">
            <w:pPr>
              <w:rPr>
                <w:del w:id="13441" w:author="ERCOT" w:date="2026-06-22T20:43:00Z" w16du:dateUtc="2026-06-23T01:43:00Z"/>
                <w:rFonts w:ascii="Arial" w:hAnsi="Arial" w:cs="Arial"/>
                <w:sz w:val="20"/>
                <w:szCs w:val="20"/>
              </w:rPr>
            </w:pPr>
            <w:del w:id="13442" w:author="ERCOT" w:date="2026-06-22T20:43:00Z" w16du:dateUtc="2026-06-23T01:43:00Z">
              <w:r w:rsidDel="006D03A4">
                <w:rPr>
                  <w:rFonts w:ascii="Arial" w:hAnsi="Arial" w:cs="Arial"/>
                  <w:sz w:val="20"/>
                  <w:szCs w:val="20"/>
                </w:rPr>
                <w:delText> </w:delText>
              </w:r>
            </w:del>
          </w:p>
        </w:tc>
      </w:tr>
      <w:tr w:rsidR="006D03A4" w:rsidDel="006D03A4" w14:paraId="0399884B" w14:textId="7EE47C5A" w:rsidTr="00F421DC">
        <w:trPr>
          <w:trHeight w:val="333"/>
          <w:del w:id="13443" w:author="ERCOT" w:date="2026-06-22T20:43:00Z"/>
        </w:trPr>
        <w:tc>
          <w:tcPr>
            <w:tcW w:w="272" w:type="dxa"/>
            <w:tcBorders>
              <w:top w:val="nil"/>
              <w:left w:val="double" w:sz="6" w:space="0" w:color="auto"/>
              <w:bottom w:val="nil"/>
              <w:right w:val="nil"/>
            </w:tcBorders>
            <w:shd w:val="clear" w:color="000000" w:fill="FFFFCC"/>
            <w:noWrap/>
            <w:hideMark/>
          </w:tcPr>
          <w:p w14:paraId="1BE2C5FB" w14:textId="5338F91B" w:rsidR="006D03A4" w:rsidDel="006D03A4" w:rsidRDefault="006D03A4">
            <w:pPr>
              <w:rPr>
                <w:del w:id="13444" w:author="ERCOT" w:date="2026-06-22T20:43:00Z" w16du:dateUtc="2026-06-23T01:43:00Z"/>
                <w:rFonts w:ascii="Book Antiqua" w:hAnsi="Book Antiqua" w:cs="Arial"/>
                <w:sz w:val="22"/>
                <w:szCs w:val="22"/>
              </w:rPr>
            </w:pPr>
            <w:del w:id="1344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5D1EC26" w14:textId="1FE02F1A" w:rsidR="006D03A4" w:rsidDel="006D03A4" w:rsidRDefault="006D03A4">
            <w:pPr>
              <w:rPr>
                <w:del w:id="13446" w:author="ERCOT" w:date="2026-06-22T20:43:00Z" w16du:dateUtc="2026-06-23T01:43:00Z"/>
                <w:rFonts w:ascii="Book Antiqua" w:hAnsi="Book Antiqua" w:cs="Arial"/>
                <w:sz w:val="22"/>
                <w:szCs w:val="22"/>
              </w:rPr>
            </w:pPr>
            <w:del w:id="13447"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noWrap/>
            <w:hideMark/>
          </w:tcPr>
          <w:p w14:paraId="415D4FF6" w14:textId="03D7C0A4" w:rsidR="006D03A4" w:rsidDel="006D03A4" w:rsidRDefault="006D03A4">
            <w:pPr>
              <w:rPr>
                <w:del w:id="13448" w:author="ERCOT" w:date="2026-06-22T20:43:00Z" w16du:dateUtc="2026-06-23T01:43:00Z"/>
                <w:rFonts w:ascii="Arial" w:hAnsi="Arial" w:cs="Arial"/>
                <w:b/>
                <w:bCs/>
                <w:sz w:val="22"/>
                <w:szCs w:val="22"/>
              </w:rPr>
            </w:pPr>
            <w:del w:id="13449" w:author="ERCOT" w:date="2026-06-22T20:43:00Z" w16du:dateUtc="2026-06-23T01:43:00Z">
              <w:r w:rsidDel="006D03A4">
                <w:rPr>
                  <w:rFonts w:ascii="Arial" w:hAnsi="Arial" w:cs="Arial"/>
                  <w:b/>
                  <w:bCs/>
                  <w:sz w:val="22"/>
                  <w:szCs w:val="22"/>
                </w:rPr>
                <w:delText>Active</w:delText>
              </w:r>
              <w:r w:rsidDel="006D03A4">
                <w:rPr>
                  <w:rFonts w:ascii="Arial" w:hAnsi="Arial" w:cs="Arial"/>
                  <w:sz w:val="22"/>
                  <w:szCs w:val="22"/>
                </w:rPr>
                <w:delText xml:space="preserve"> -- ESI ID is presently receiving service (energized).</w:delText>
              </w:r>
            </w:del>
          </w:p>
        </w:tc>
        <w:tc>
          <w:tcPr>
            <w:tcW w:w="272" w:type="dxa"/>
            <w:tcBorders>
              <w:top w:val="nil"/>
              <w:left w:val="nil"/>
              <w:bottom w:val="nil"/>
              <w:right w:val="double" w:sz="6" w:space="0" w:color="auto"/>
            </w:tcBorders>
            <w:shd w:val="clear" w:color="000000" w:fill="FFFFCC"/>
            <w:noWrap/>
            <w:hideMark/>
          </w:tcPr>
          <w:p w14:paraId="33D16842" w14:textId="0E661FF4" w:rsidR="006D03A4" w:rsidDel="006D03A4" w:rsidRDefault="006D03A4">
            <w:pPr>
              <w:rPr>
                <w:del w:id="13450" w:author="ERCOT" w:date="2026-06-22T20:43:00Z" w16du:dateUtc="2026-06-23T01:43:00Z"/>
                <w:rFonts w:ascii="Arial" w:hAnsi="Arial" w:cs="Arial"/>
                <w:sz w:val="20"/>
                <w:szCs w:val="20"/>
              </w:rPr>
            </w:pPr>
            <w:del w:id="13451" w:author="ERCOT" w:date="2026-06-22T20:43:00Z" w16du:dateUtc="2026-06-23T01:43:00Z">
              <w:r w:rsidDel="006D03A4">
                <w:rPr>
                  <w:rFonts w:ascii="Arial" w:hAnsi="Arial" w:cs="Arial"/>
                  <w:sz w:val="20"/>
                  <w:szCs w:val="20"/>
                </w:rPr>
                <w:delText> </w:delText>
              </w:r>
            </w:del>
          </w:p>
        </w:tc>
      </w:tr>
      <w:tr w:rsidR="006D03A4" w:rsidDel="006D03A4" w14:paraId="4AFEF368" w14:textId="382DAEFD" w:rsidTr="00F421DC">
        <w:trPr>
          <w:trHeight w:val="333"/>
          <w:del w:id="13452" w:author="ERCOT" w:date="2026-06-22T20:43:00Z"/>
        </w:trPr>
        <w:tc>
          <w:tcPr>
            <w:tcW w:w="272" w:type="dxa"/>
            <w:tcBorders>
              <w:top w:val="nil"/>
              <w:left w:val="double" w:sz="6" w:space="0" w:color="auto"/>
              <w:bottom w:val="nil"/>
              <w:right w:val="nil"/>
            </w:tcBorders>
            <w:shd w:val="clear" w:color="000000" w:fill="FFFFCC"/>
            <w:noWrap/>
            <w:hideMark/>
          </w:tcPr>
          <w:p w14:paraId="340E5055" w14:textId="3624FCF1" w:rsidR="006D03A4" w:rsidDel="006D03A4" w:rsidRDefault="006D03A4">
            <w:pPr>
              <w:rPr>
                <w:del w:id="13453" w:author="ERCOT" w:date="2026-06-22T20:43:00Z" w16du:dateUtc="2026-06-23T01:43:00Z"/>
                <w:rFonts w:ascii="Book Antiqua" w:hAnsi="Book Antiqua" w:cs="Arial"/>
                <w:sz w:val="22"/>
                <w:szCs w:val="22"/>
              </w:rPr>
            </w:pPr>
            <w:del w:id="1345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242C915E" w14:textId="14B6CFBD" w:rsidR="006D03A4" w:rsidDel="006D03A4" w:rsidRDefault="006D03A4">
            <w:pPr>
              <w:rPr>
                <w:del w:id="13455" w:author="ERCOT" w:date="2026-06-22T20:43:00Z" w16du:dateUtc="2026-06-23T01:43:00Z"/>
                <w:rFonts w:ascii="Book Antiqua" w:hAnsi="Book Antiqua" w:cs="Arial"/>
                <w:sz w:val="22"/>
                <w:szCs w:val="22"/>
              </w:rPr>
            </w:pPr>
            <w:del w:id="13456"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hideMark/>
          </w:tcPr>
          <w:p w14:paraId="5CD1775F" w14:textId="528B5759" w:rsidR="006D03A4" w:rsidDel="006D03A4" w:rsidRDefault="006D03A4">
            <w:pPr>
              <w:rPr>
                <w:del w:id="13457" w:author="ERCOT" w:date="2026-06-22T20:43:00Z" w16du:dateUtc="2026-06-23T01:43:00Z"/>
                <w:rFonts w:ascii="Arial" w:hAnsi="Arial" w:cs="Arial"/>
                <w:b/>
                <w:bCs/>
                <w:sz w:val="22"/>
                <w:szCs w:val="22"/>
              </w:rPr>
            </w:pPr>
            <w:del w:id="13458" w:author="ERCOT" w:date="2026-06-22T20:43:00Z" w16du:dateUtc="2026-06-23T01:43:00Z">
              <w:r w:rsidDel="006D03A4">
                <w:rPr>
                  <w:rFonts w:ascii="Arial" w:hAnsi="Arial" w:cs="Arial"/>
                  <w:b/>
                  <w:bCs/>
                  <w:sz w:val="22"/>
                  <w:szCs w:val="22"/>
                </w:rPr>
                <w:delText>De-Energized</w:delText>
              </w:r>
              <w:r w:rsidDel="006D03A4">
                <w:rPr>
                  <w:rFonts w:ascii="Arial" w:hAnsi="Arial" w:cs="Arial"/>
                  <w:sz w:val="22"/>
                  <w:szCs w:val="22"/>
                </w:rPr>
                <w:delText xml:space="preserve"> -- ESI ID is not currently receiving service, but has not been retired.  There should no longer be a Retail Electric Provider (REP) assigned.</w:delText>
              </w:r>
            </w:del>
          </w:p>
        </w:tc>
        <w:tc>
          <w:tcPr>
            <w:tcW w:w="272" w:type="dxa"/>
            <w:tcBorders>
              <w:top w:val="nil"/>
              <w:left w:val="nil"/>
              <w:bottom w:val="nil"/>
              <w:right w:val="double" w:sz="6" w:space="0" w:color="auto"/>
            </w:tcBorders>
            <w:shd w:val="clear" w:color="000000" w:fill="FFFFCC"/>
            <w:noWrap/>
            <w:hideMark/>
          </w:tcPr>
          <w:p w14:paraId="6ADD6880" w14:textId="6F1C9FDC" w:rsidR="006D03A4" w:rsidDel="006D03A4" w:rsidRDefault="006D03A4">
            <w:pPr>
              <w:rPr>
                <w:del w:id="13459" w:author="ERCOT" w:date="2026-06-22T20:43:00Z" w16du:dateUtc="2026-06-23T01:43:00Z"/>
                <w:rFonts w:ascii="Arial" w:hAnsi="Arial" w:cs="Arial"/>
                <w:sz w:val="20"/>
                <w:szCs w:val="20"/>
              </w:rPr>
            </w:pPr>
            <w:del w:id="13460" w:author="ERCOT" w:date="2026-06-22T20:43:00Z" w16du:dateUtc="2026-06-23T01:43:00Z">
              <w:r w:rsidDel="006D03A4">
                <w:rPr>
                  <w:rFonts w:ascii="Arial" w:hAnsi="Arial" w:cs="Arial"/>
                  <w:sz w:val="20"/>
                  <w:szCs w:val="20"/>
                </w:rPr>
                <w:delText> </w:delText>
              </w:r>
            </w:del>
          </w:p>
        </w:tc>
      </w:tr>
      <w:tr w:rsidR="006D03A4" w:rsidDel="006D03A4" w14:paraId="7FF7E121" w14:textId="0EA84E56" w:rsidTr="00F421DC">
        <w:trPr>
          <w:trHeight w:val="333"/>
          <w:del w:id="13461" w:author="ERCOT" w:date="2026-06-22T20:43:00Z"/>
        </w:trPr>
        <w:tc>
          <w:tcPr>
            <w:tcW w:w="272" w:type="dxa"/>
            <w:tcBorders>
              <w:top w:val="nil"/>
              <w:left w:val="double" w:sz="6" w:space="0" w:color="auto"/>
              <w:bottom w:val="nil"/>
              <w:right w:val="nil"/>
            </w:tcBorders>
            <w:shd w:val="clear" w:color="000000" w:fill="FFFFCC"/>
            <w:noWrap/>
            <w:hideMark/>
          </w:tcPr>
          <w:p w14:paraId="31CCAED4" w14:textId="2936F695" w:rsidR="006D03A4" w:rsidDel="006D03A4" w:rsidRDefault="006D03A4">
            <w:pPr>
              <w:rPr>
                <w:del w:id="13462" w:author="ERCOT" w:date="2026-06-22T20:43:00Z" w16du:dateUtc="2026-06-23T01:43:00Z"/>
                <w:rFonts w:ascii="Book Antiqua" w:hAnsi="Book Antiqua" w:cs="Arial"/>
                <w:sz w:val="22"/>
                <w:szCs w:val="22"/>
              </w:rPr>
            </w:pPr>
            <w:del w:id="1346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45BD0E3" w14:textId="2977FA40" w:rsidR="006D03A4" w:rsidDel="006D03A4" w:rsidRDefault="006D03A4">
            <w:pPr>
              <w:rPr>
                <w:del w:id="13464" w:author="ERCOT" w:date="2026-06-22T20:43:00Z" w16du:dateUtc="2026-06-23T01:43:00Z"/>
                <w:rFonts w:ascii="Book Antiqua" w:hAnsi="Book Antiqua" w:cs="Arial"/>
                <w:sz w:val="22"/>
                <w:szCs w:val="22"/>
              </w:rPr>
            </w:pPr>
            <w:del w:id="13465"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noWrap/>
            <w:hideMark/>
          </w:tcPr>
          <w:p w14:paraId="21694E16" w14:textId="3D98B9A5" w:rsidR="006D03A4" w:rsidDel="006D03A4" w:rsidRDefault="006D03A4">
            <w:pPr>
              <w:rPr>
                <w:del w:id="13466" w:author="ERCOT" w:date="2026-06-22T20:43:00Z" w16du:dateUtc="2026-06-23T01:43:00Z"/>
                <w:rFonts w:ascii="Arial" w:hAnsi="Arial" w:cs="Arial"/>
                <w:b/>
                <w:bCs/>
                <w:sz w:val="22"/>
                <w:szCs w:val="22"/>
              </w:rPr>
            </w:pPr>
            <w:del w:id="13467" w:author="ERCOT" w:date="2026-06-22T20:43:00Z" w16du:dateUtc="2026-06-23T01:43:00Z">
              <w:r w:rsidDel="006D03A4">
                <w:rPr>
                  <w:rFonts w:ascii="Arial" w:hAnsi="Arial" w:cs="Arial"/>
                  <w:b/>
                  <w:bCs/>
                  <w:sz w:val="22"/>
                  <w:szCs w:val="22"/>
                </w:rPr>
                <w:delText>Inactive</w:delText>
              </w:r>
              <w:r w:rsidDel="006D03A4">
                <w:rPr>
                  <w:rFonts w:ascii="Arial" w:hAnsi="Arial" w:cs="Arial"/>
                  <w:sz w:val="22"/>
                  <w:szCs w:val="22"/>
                </w:rPr>
                <w:delText xml:space="preserve"> -- ESI ID is retired and will never again receive service.</w:delText>
              </w:r>
            </w:del>
          </w:p>
        </w:tc>
        <w:tc>
          <w:tcPr>
            <w:tcW w:w="272" w:type="dxa"/>
            <w:tcBorders>
              <w:top w:val="nil"/>
              <w:left w:val="nil"/>
              <w:bottom w:val="nil"/>
              <w:right w:val="double" w:sz="6" w:space="0" w:color="auto"/>
            </w:tcBorders>
            <w:shd w:val="clear" w:color="000000" w:fill="FFFFCC"/>
            <w:noWrap/>
            <w:hideMark/>
          </w:tcPr>
          <w:p w14:paraId="5FE56F9E" w14:textId="2D3613F4" w:rsidR="006D03A4" w:rsidDel="006D03A4" w:rsidRDefault="006D03A4">
            <w:pPr>
              <w:rPr>
                <w:del w:id="13468" w:author="ERCOT" w:date="2026-06-22T20:43:00Z" w16du:dateUtc="2026-06-23T01:43:00Z"/>
                <w:rFonts w:ascii="Arial" w:hAnsi="Arial" w:cs="Arial"/>
                <w:sz w:val="20"/>
                <w:szCs w:val="20"/>
              </w:rPr>
            </w:pPr>
            <w:del w:id="13469" w:author="ERCOT" w:date="2026-06-22T20:43:00Z" w16du:dateUtc="2026-06-23T01:43:00Z">
              <w:r w:rsidDel="006D03A4">
                <w:rPr>
                  <w:rFonts w:ascii="Arial" w:hAnsi="Arial" w:cs="Arial"/>
                  <w:sz w:val="20"/>
                  <w:szCs w:val="20"/>
                </w:rPr>
                <w:delText> </w:delText>
              </w:r>
            </w:del>
          </w:p>
        </w:tc>
      </w:tr>
      <w:tr w:rsidR="006D03A4" w:rsidDel="006D03A4" w14:paraId="1011413D" w14:textId="21BEE61D" w:rsidTr="00F421DC">
        <w:trPr>
          <w:trHeight w:val="198"/>
          <w:del w:id="13470" w:author="ERCOT" w:date="2026-06-22T20:43:00Z"/>
        </w:trPr>
        <w:tc>
          <w:tcPr>
            <w:tcW w:w="272" w:type="dxa"/>
            <w:tcBorders>
              <w:top w:val="nil"/>
              <w:left w:val="double" w:sz="6" w:space="0" w:color="auto"/>
              <w:bottom w:val="nil"/>
              <w:right w:val="nil"/>
            </w:tcBorders>
            <w:shd w:val="clear" w:color="000000" w:fill="FFFFCC"/>
            <w:noWrap/>
            <w:hideMark/>
          </w:tcPr>
          <w:p w14:paraId="63849BEF" w14:textId="365BF60B" w:rsidR="006D03A4" w:rsidDel="006D03A4" w:rsidRDefault="006D03A4">
            <w:pPr>
              <w:rPr>
                <w:del w:id="13471" w:author="ERCOT" w:date="2026-06-22T20:43:00Z" w16du:dateUtc="2026-06-23T01:43:00Z"/>
                <w:rFonts w:ascii="Book Antiqua" w:hAnsi="Book Antiqua" w:cs="Arial"/>
                <w:sz w:val="22"/>
                <w:szCs w:val="22"/>
              </w:rPr>
            </w:pPr>
            <w:del w:id="1347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15EFDDB" w14:textId="2F03FB9F" w:rsidR="006D03A4" w:rsidDel="006D03A4" w:rsidRDefault="006D03A4">
            <w:pPr>
              <w:rPr>
                <w:del w:id="13473" w:author="ERCOT" w:date="2026-06-22T20:43:00Z" w16du:dateUtc="2026-06-23T01:43:00Z"/>
                <w:rFonts w:ascii="Book Antiqua" w:hAnsi="Book Antiqua" w:cs="Arial"/>
                <w:sz w:val="22"/>
                <w:szCs w:val="22"/>
              </w:rPr>
            </w:pPr>
            <w:del w:id="13474"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643DB92F" w14:textId="03F67247" w:rsidR="006D03A4" w:rsidDel="006D03A4" w:rsidRDefault="006D03A4">
            <w:pPr>
              <w:rPr>
                <w:del w:id="13475" w:author="ERCOT" w:date="2026-06-22T20:43:00Z" w16du:dateUtc="2026-06-23T01:43:00Z"/>
                <w:rFonts w:ascii="Arial" w:hAnsi="Arial" w:cs="Arial"/>
                <w:b/>
                <w:bCs/>
                <w:sz w:val="22"/>
                <w:szCs w:val="22"/>
              </w:rPr>
            </w:pPr>
            <w:del w:id="13476"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2EF63F61" w14:textId="0365056D" w:rsidR="006D03A4" w:rsidDel="006D03A4" w:rsidRDefault="006D03A4">
            <w:pPr>
              <w:rPr>
                <w:del w:id="13477" w:author="ERCOT" w:date="2026-06-22T20:43:00Z" w16du:dateUtc="2026-06-23T01:43:00Z"/>
                <w:rFonts w:ascii="Arial" w:hAnsi="Arial" w:cs="Arial"/>
                <w:b/>
                <w:bCs/>
                <w:sz w:val="22"/>
                <w:szCs w:val="22"/>
              </w:rPr>
            </w:pPr>
            <w:del w:id="13478"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37EA3704" w14:textId="3FB72845" w:rsidR="006D03A4" w:rsidDel="006D03A4" w:rsidRDefault="006D03A4">
            <w:pPr>
              <w:rPr>
                <w:del w:id="13479" w:author="ERCOT" w:date="2026-06-22T20:43:00Z" w16du:dateUtc="2026-06-23T01:43:00Z"/>
                <w:rFonts w:ascii="Arial" w:hAnsi="Arial" w:cs="Arial"/>
                <w:b/>
                <w:bCs/>
                <w:sz w:val="22"/>
                <w:szCs w:val="22"/>
              </w:rPr>
            </w:pPr>
            <w:del w:id="13480"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2F4D78EF" w14:textId="7BC785CD" w:rsidR="006D03A4" w:rsidDel="006D03A4" w:rsidRDefault="006D03A4">
            <w:pPr>
              <w:rPr>
                <w:del w:id="13481" w:author="ERCOT" w:date="2026-06-22T20:43:00Z" w16du:dateUtc="2026-06-23T01:43:00Z"/>
                <w:rFonts w:ascii="Arial" w:hAnsi="Arial" w:cs="Arial"/>
                <w:b/>
                <w:bCs/>
                <w:sz w:val="22"/>
                <w:szCs w:val="22"/>
              </w:rPr>
            </w:pPr>
            <w:del w:id="13482"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4A25328E" w14:textId="3078B4DA" w:rsidR="006D03A4" w:rsidDel="006D03A4" w:rsidRDefault="006D03A4">
            <w:pPr>
              <w:rPr>
                <w:del w:id="13483" w:author="ERCOT" w:date="2026-06-22T20:43:00Z" w16du:dateUtc="2026-06-23T01:43:00Z"/>
                <w:rFonts w:ascii="Arial" w:hAnsi="Arial" w:cs="Arial"/>
                <w:sz w:val="20"/>
                <w:szCs w:val="20"/>
              </w:rPr>
            </w:pPr>
            <w:del w:id="13484" w:author="ERCOT" w:date="2026-06-22T20:43:00Z" w16du:dateUtc="2026-06-23T01:43:00Z">
              <w:r w:rsidDel="006D03A4">
                <w:rPr>
                  <w:rFonts w:ascii="Arial" w:hAnsi="Arial" w:cs="Arial"/>
                  <w:sz w:val="20"/>
                  <w:szCs w:val="20"/>
                </w:rPr>
                <w:delText> </w:delText>
              </w:r>
            </w:del>
          </w:p>
        </w:tc>
      </w:tr>
      <w:tr w:rsidR="006D03A4" w:rsidDel="006D03A4" w14:paraId="07103A0C" w14:textId="4DC2E37F" w:rsidTr="00F421DC">
        <w:trPr>
          <w:trHeight w:val="333"/>
          <w:del w:id="13485" w:author="ERCOT" w:date="2026-06-22T20:43:00Z"/>
        </w:trPr>
        <w:tc>
          <w:tcPr>
            <w:tcW w:w="272" w:type="dxa"/>
            <w:tcBorders>
              <w:top w:val="nil"/>
              <w:left w:val="double" w:sz="6" w:space="0" w:color="auto"/>
              <w:bottom w:val="nil"/>
              <w:right w:val="nil"/>
            </w:tcBorders>
            <w:shd w:val="clear" w:color="000000" w:fill="FFFFCC"/>
            <w:noWrap/>
            <w:hideMark/>
          </w:tcPr>
          <w:p w14:paraId="010077DD" w14:textId="04C20835" w:rsidR="006D03A4" w:rsidDel="006D03A4" w:rsidRDefault="006D03A4">
            <w:pPr>
              <w:rPr>
                <w:del w:id="13486" w:author="ERCOT" w:date="2026-06-22T20:43:00Z" w16du:dateUtc="2026-06-23T01:43:00Z"/>
                <w:rFonts w:ascii="Book Antiqua" w:hAnsi="Book Antiqua" w:cs="Arial"/>
                <w:sz w:val="22"/>
                <w:szCs w:val="22"/>
              </w:rPr>
            </w:pPr>
            <w:del w:id="13487"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0A02FD54" w14:textId="73C61CFC" w:rsidR="006D03A4" w:rsidDel="006D03A4" w:rsidRDefault="006D03A4">
            <w:pPr>
              <w:rPr>
                <w:del w:id="13488" w:author="ERCOT" w:date="2026-06-22T20:43:00Z" w16du:dateUtc="2026-06-23T01:43:00Z"/>
                <w:rFonts w:ascii="Arial" w:hAnsi="Arial" w:cs="Arial"/>
                <w:b/>
                <w:bCs/>
                <w:sz w:val="22"/>
                <w:szCs w:val="22"/>
                <w:u w:val="single"/>
              </w:rPr>
            </w:pPr>
            <w:del w:id="13489" w:author="ERCOT" w:date="2026-06-22T20:43:00Z" w16du:dateUtc="2026-06-23T01:43:00Z">
              <w:r w:rsidDel="006D03A4">
                <w:rPr>
                  <w:rFonts w:ascii="Arial" w:hAnsi="Arial" w:cs="Arial"/>
                  <w:b/>
                  <w:bCs/>
                  <w:sz w:val="22"/>
                  <w:szCs w:val="22"/>
                  <w:u w:val="single"/>
                </w:rPr>
                <w:delText>8. kWDays</w:delText>
              </w:r>
              <w:r w:rsidDel="006D03A4">
                <w:rPr>
                  <w:rFonts w:ascii="Arial" w:hAnsi="Arial" w:cs="Arial"/>
                  <w:b/>
                  <w:bCs/>
                  <w:sz w:val="22"/>
                  <w:szCs w:val="22"/>
                  <w:u w:val="single"/>
                  <w:vertAlign w:val="subscript"/>
                </w:rPr>
                <w:delText>m</w:delText>
              </w:r>
            </w:del>
          </w:p>
        </w:tc>
        <w:tc>
          <w:tcPr>
            <w:tcW w:w="2666" w:type="dxa"/>
            <w:tcBorders>
              <w:top w:val="nil"/>
              <w:left w:val="nil"/>
              <w:bottom w:val="nil"/>
              <w:right w:val="nil"/>
            </w:tcBorders>
            <w:shd w:val="clear" w:color="000000" w:fill="FFFFCC"/>
            <w:noWrap/>
            <w:hideMark/>
          </w:tcPr>
          <w:p w14:paraId="2FBD4128" w14:textId="0EA29A18" w:rsidR="006D03A4" w:rsidDel="006D03A4" w:rsidRDefault="006D03A4">
            <w:pPr>
              <w:rPr>
                <w:del w:id="13490" w:author="ERCOT" w:date="2026-06-22T20:43:00Z" w16du:dateUtc="2026-06-23T01:43:00Z"/>
                <w:rFonts w:ascii="Arial" w:hAnsi="Arial" w:cs="Arial"/>
                <w:b/>
                <w:bCs/>
                <w:sz w:val="22"/>
                <w:szCs w:val="22"/>
              </w:rPr>
            </w:pPr>
            <w:del w:id="13491"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0A795F02" w14:textId="48ED099F" w:rsidR="006D03A4" w:rsidDel="006D03A4" w:rsidRDefault="006D03A4">
            <w:pPr>
              <w:rPr>
                <w:del w:id="13492" w:author="ERCOT" w:date="2026-06-22T20:43:00Z" w16du:dateUtc="2026-06-23T01:43:00Z"/>
                <w:rFonts w:ascii="Arial" w:hAnsi="Arial" w:cs="Arial"/>
                <w:b/>
                <w:bCs/>
                <w:sz w:val="22"/>
                <w:szCs w:val="22"/>
              </w:rPr>
            </w:pPr>
            <w:del w:id="13493"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6D3E85C9" w14:textId="6455938D" w:rsidR="006D03A4" w:rsidDel="006D03A4" w:rsidRDefault="006D03A4">
            <w:pPr>
              <w:rPr>
                <w:del w:id="13494" w:author="ERCOT" w:date="2026-06-22T20:43:00Z" w16du:dateUtc="2026-06-23T01:43:00Z"/>
                <w:rFonts w:ascii="Arial" w:hAnsi="Arial" w:cs="Arial"/>
                <w:b/>
                <w:bCs/>
                <w:sz w:val="22"/>
                <w:szCs w:val="22"/>
              </w:rPr>
            </w:pPr>
            <w:del w:id="13495"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129F5F1B" w14:textId="2746449C" w:rsidR="006D03A4" w:rsidDel="006D03A4" w:rsidRDefault="006D03A4">
            <w:pPr>
              <w:rPr>
                <w:del w:id="13496" w:author="ERCOT" w:date="2026-06-22T20:43:00Z" w16du:dateUtc="2026-06-23T01:43:00Z"/>
                <w:rFonts w:ascii="Arial" w:hAnsi="Arial" w:cs="Arial"/>
                <w:sz w:val="20"/>
                <w:szCs w:val="20"/>
              </w:rPr>
            </w:pPr>
            <w:del w:id="13497" w:author="ERCOT" w:date="2026-06-22T20:43:00Z" w16du:dateUtc="2026-06-23T01:43:00Z">
              <w:r w:rsidDel="006D03A4">
                <w:rPr>
                  <w:rFonts w:ascii="Arial" w:hAnsi="Arial" w:cs="Arial"/>
                  <w:sz w:val="20"/>
                  <w:szCs w:val="20"/>
                </w:rPr>
                <w:delText> </w:delText>
              </w:r>
            </w:del>
          </w:p>
        </w:tc>
      </w:tr>
      <w:tr w:rsidR="006D03A4" w:rsidDel="006D03A4" w14:paraId="52C42EE1" w14:textId="5DFFA481" w:rsidTr="00F421DC">
        <w:trPr>
          <w:trHeight w:val="333"/>
          <w:del w:id="13498" w:author="ERCOT" w:date="2026-06-22T20:43:00Z"/>
        </w:trPr>
        <w:tc>
          <w:tcPr>
            <w:tcW w:w="272" w:type="dxa"/>
            <w:tcBorders>
              <w:top w:val="nil"/>
              <w:left w:val="double" w:sz="6" w:space="0" w:color="auto"/>
              <w:bottom w:val="nil"/>
              <w:right w:val="nil"/>
            </w:tcBorders>
            <w:shd w:val="clear" w:color="000000" w:fill="FFFFCC"/>
            <w:noWrap/>
            <w:hideMark/>
          </w:tcPr>
          <w:p w14:paraId="148F8A6C" w14:textId="7E46BACC" w:rsidR="006D03A4" w:rsidDel="006D03A4" w:rsidRDefault="006D03A4">
            <w:pPr>
              <w:rPr>
                <w:del w:id="13499" w:author="ERCOT" w:date="2026-06-22T20:43:00Z" w16du:dateUtc="2026-06-23T01:43:00Z"/>
                <w:rFonts w:ascii="Book Antiqua" w:hAnsi="Book Antiqua" w:cs="Arial"/>
                <w:sz w:val="22"/>
                <w:szCs w:val="22"/>
              </w:rPr>
            </w:pPr>
            <w:del w:id="1350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1BDFD37" w14:textId="15F4117C" w:rsidR="006D03A4" w:rsidDel="006D03A4" w:rsidRDefault="006D03A4">
            <w:pPr>
              <w:rPr>
                <w:del w:id="13501" w:author="ERCOT" w:date="2026-06-22T20:43:00Z" w16du:dateUtc="2026-06-23T01:43:00Z"/>
                <w:rFonts w:ascii="Book Antiqua" w:hAnsi="Book Antiqua" w:cs="Arial"/>
                <w:sz w:val="22"/>
                <w:szCs w:val="22"/>
              </w:rPr>
            </w:pPr>
            <w:del w:id="13502"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noWrap/>
            <w:hideMark/>
          </w:tcPr>
          <w:p w14:paraId="50A818B9" w14:textId="2401801B" w:rsidR="006D03A4" w:rsidDel="006D03A4" w:rsidRDefault="006D03A4">
            <w:pPr>
              <w:rPr>
                <w:del w:id="13503" w:author="ERCOT" w:date="2026-06-22T20:43:00Z" w16du:dateUtc="2026-06-23T01:43:00Z"/>
                <w:rFonts w:ascii="Arial" w:hAnsi="Arial" w:cs="Arial"/>
                <w:sz w:val="22"/>
                <w:szCs w:val="22"/>
              </w:rPr>
            </w:pPr>
            <w:del w:id="13504" w:author="ERCOT" w:date="2026-06-22T20:43:00Z" w16du:dateUtc="2026-06-23T01:43:00Z">
              <w:r w:rsidDel="006D03A4">
                <w:rPr>
                  <w:rFonts w:ascii="Arial" w:hAnsi="Arial" w:cs="Arial"/>
                  <w:sz w:val="22"/>
                  <w:szCs w:val="22"/>
                </w:rPr>
                <w:delText>kWDays</w:delText>
              </w:r>
              <w:r w:rsidDel="006D03A4">
                <w:rPr>
                  <w:rFonts w:ascii="Arial" w:hAnsi="Arial" w:cs="Arial"/>
                  <w:sz w:val="22"/>
                  <w:szCs w:val="22"/>
                  <w:vertAlign w:val="subscript"/>
                </w:rPr>
                <w:delText>m</w:delText>
              </w:r>
              <w:r w:rsidDel="006D03A4">
                <w:rPr>
                  <w:rFonts w:ascii="Arial" w:hAnsi="Arial" w:cs="Arial"/>
                  <w:sz w:val="22"/>
                  <w:szCs w:val="22"/>
                </w:rPr>
                <w:delText xml:space="preserve"> denotes the number of days in a particular Usage Month for which there are Daily Demand values.</w:delText>
              </w:r>
            </w:del>
          </w:p>
        </w:tc>
        <w:tc>
          <w:tcPr>
            <w:tcW w:w="272" w:type="dxa"/>
            <w:tcBorders>
              <w:top w:val="nil"/>
              <w:left w:val="nil"/>
              <w:bottom w:val="nil"/>
              <w:right w:val="double" w:sz="6" w:space="0" w:color="auto"/>
            </w:tcBorders>
            <w:shd w:val="clear" w:color="000000" w:fill="FFFFCC"/>
            <w:noWrap/>
            <w:hideMark/>
          </w:tcPr>
          <w:p w14:paraId="5BC940B4" w14:textId="4DCA1E77" w:rsidR="006D03A4" w:rsidDel="006D03A4" w:rsidRDefault="006D03A4">
            <w:pPr>
              <w:rPr>
                <w:del w:id="13505" w:author="ERCOT" w:date="2026-06-22T20:43:00Z" w16du:dateUtc="2026-06-23T01:43:00Z"/>
                <w:rFonts w:ascii="Arial" w:hAnsi="Arial" w:cs="Arial"/>
                <w:sz w:val="20"/>
                <w:szCs w:val="20"/>
              </w:rPr>
            </w:pPr>
            <w:del w:id="13506" w:author="ERCOT" w:date="2026-06-22T20:43:00Z" w16du:dateUtc="2026-06-23T01:43:00Z">
              <w:r w:rsidDel="006D03A4">
                <w:rPr>
                  <w:rFonts w:ascii="Arial" w:hAnsi="Arial" w:cs="Arial"/>
                  <w:sz w:val="20"/>
                  <w:szCs w:val="20"/>
                </w:rPr>
                <w:delText> </w:delText>
              </w:r>
            </w:del>
          </w:p>
        </w:tc>
      </w:tr>
      <w:tr w:rsidR="006D03A4" w:rsidDel="006D03A4" w14:paraId="7D35EE35" w14:textId="0A1A1B71" w:rsidTr="00F421DC">
        <w:trPr>
          <w:trHeight w:val="198"/>
          <w:del w:id="13507" w:author="ERCOT" w:date="2026-06-22T20:43:00Z"/>
        </w:trPr>
        <w:tc>
          <w:tcPr>
            <w:tcW w:w="272" w:type="dxa"/>
            <w:tcBorders>
              <w:top w:val="nil"/>
              <w:left w:val="double" w:sz="6" w:space="0" w:color="auto"/>
              <w:bottom w:val="nil"/>
              <w:right w:val="nil"/>
            </w:tcBorders>
            <w:shd w:val="clear" w:color="000000" w:fill="FFFFCC"/>
            <w:noWrap/>
            <w:hideMark/>
          </w:tcPr>
          <w:p w14:paraId="4B474062" w14:textId="23A6177C" w:rsidR="006D03A4" w:rsidDel="006D03A4" w:rsidRDefault="006D03A4">
            <w:pPr>
              <w:rPr>
                <w:del w:id="13508" w:author="ERCOT" w:date="2026-06-22T20:43:00Z" w16du:dateUtc="2026-06-23T01:43:00Z"/>
                <w:rFonts w:ascii="Book Antiqua" w:hAnsi="Book Antiqua" w:cs="Arial"/>
                <w:sz w:val="22"/>
                <w:szCs w:val="22"/>
              </w:rPr>
            </w:pPr>
            <w:del w:id="1350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077DD6DB" w14:textId="63A48E68" w:rsidR="006D03A4" w:rsidDel="006D03A4" w:rsidRDefault="006D03A4">
            <w:pPr>
              <w:rPr>
                <w:del w:id="13510" w:author="ERCOT" w:date="2026-06-22T20:43:00Z" w16du:dateUtc="2026-06-23T01:43:00Z"/>
                <w:rFonts w:ascii="Book Antiqua" w:hAnsi="Book Antiqua" w:cs="Arial"/>
                <w:sz w:val="22"/>
                <w:szCs w:val="22"/>
              </w:rPr>
            </w:pPr>
            <w:del w:id="13511"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01A84E94" w14:textId="57F3D6D2" w:rsidR="006D03A4" w:rsidDel="006D03A4" w:rsidRDefault="006D03A4">
            <w:pPr>
              <w:rPr>
                <w:del w:id="13512" w:author="ERCOT" w:date="2026-06-22T20:43:00Z" w16du:dateUtc="2026-06-23T01:43:00Z"/>
                <w:rFonts w:ascii="Arial" w:hAnsi="Arial" w:cs="Arial"/>
                <w:b/>
                <w:bCs/>
                <w:sz w:val="22"/>
                <w:szCs w:val="22"/>
              </w:rPr>
            </w:pPr>
            <w:del w:id="13513"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30DB2E07" w14:textId="4D919F19" w:rsidR="006D03A4" w:rsidDel="006D03A4" w:rsidRDefault="006D03A4">
            <w:pPr>
              <w:rPr>
                <w:del w:id="13514" w:author="ERCOT" w:date="2026-06-22T20:43:00Z" w16du:dateUtc="2026-06-23T01:43:00Z"/>
                <w:rFonts w:ascii="Arial" w:hAnsi="Arial" w:cs="Arial"/>
                <w:b/>
                <w:bCs/>
                <w:sz w:val="22"/>
                <w:szCs w:val="22"/>
              </w:rPr>
            </w:pPr>
            <w:del w:id="13515"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6381871A" w14:textId="70F9247B" w:rsidR="006D03A4" w:rsidDel="006D03A4" w:rsidRDefault="006D03A4">
            <w:pPr>
              <w:rPr>
                <w:del w:id="13516" w:author="ERCOT" w:date="2026-06-22T20:43:00Z" w16du:dateUtc="2026-06-23T01:43:00Z"/>
                <w:rFonts w:ascii="Arial" w:hAnsi="Arial" w:cs="Arial"/>
                <w:b/>
                <w:bCs/>
                <w:sz w:val="22"/>
                <w:szCs w:val="22"/>
              </w:rPr>
            </w:pPr>
            <w:del w:id="13517"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7B28DD80" w14:textId="1F55ADD5" w:rsidR="006D03A4" w:rsidDel="006D03A4" w:rsidRDefault="006D03A4">
            <w:pPr>
              <w:rPr>
                <w:del w:id="13518" w:author="ERCOT" w:date="2026-06-22T20:43:00Z" w16du:dateUtc="2026-06-23T01:43:00Z"/>
                <w:rFonts w:ascii="Arial" w:hAnsi="Arial" w:cs="Arial"/>
                <w:b/>
                <w:bCs/>
                <w:sz w:val="22"/>
                <w:szCs w:val="22"/>
              </w:rPr>
            </w:pPr>
            <w:del w:id="13519"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69C672FB" w14:textId="099DE9AC" w:rsidR="006D03A4" w:rsidDel="006D03A4" w:rsidRDefault="006D03A4">
            <w:pPr>
              <w:rPr>
                <w:del w:id="13520" w:author="ERCOT" w:date="2026-06-22T20:43:00Z" w16du:dateUtc="2026-06-23T01:43:00Z"/>
                <w:rFonts w:ascii="Arial" w:hAnsi="Arial" w:cs="Arial"/>
                <w:sz w:val="20"/>
                <w:szCs w:val="20"/>
              </w:rPr>
            </w:pPr>
            <w:del w:id="13521" w:author="ERCOT" w:date="2026-06-22T20:43:00Z" w16du:dateUtc="2026-06-23T01:43:00Z">
              <w:r w:rsidDel="006D03A4">
                <w:rPr>
                  <w:rFonts w:ascii="Arial" w:hAnsi="Arial" w:cs="Arial"/>
                  <w:sz w:val="20"/>
                  <w:szCs w:val="20"/>
                </w:rPr>
                <w:delText> </w:delText>
              </w:r>
            </w:del>
          </w:p>
        </w:tc>
      </w:tr>
      <w:tr w:rsidR="006D03A4" w:rsidDel="006D03A4" w14:paraId="645FE52D" w14:textId="609A123A" w:rsidTr="00F421DC">
        <w:trPr>
          <w:trHeight w:val="333"/>
          <w:del w:id="13522" w:author="ERCOT" w:date="2026-06-22T20:43:00Z"/>
        </w:trPr>
        <w:tc>
          <w:tcPr>
            <w:tcW w:w="272" w:type="dxa"/>
            <w:tcBorders>
              <w:top w:val="nil"/>
              <w:left w:val="double" w:sz="6" w:space="0" w:color="auto"/>
              <w:bottom w:val="nil"/>
              <w:right w:val="nil"/>
            </w:tcBorders>
            <w:shd w:val="clear" w:color="000000" w:fill="FFFFCC"/>
            <w:noWrap/>
            <w:hideMark/>
          </w:tcPr>
          <w:p w14:paraId="19005E18" w14:textId="35CF0929" w:rsidR="006D03A4" w:rsidDel="006D03A4" w:rsidRDefault="006D03A4">
            <w:pPr>
              <w:rPr>
                <w:del w:id="13523" w:author="ERCOT" w:date="2026-06-22T20:43:00Z" w16du:dateUtc="2026-06-23T01:43:00Z"/>
                <w:rFonts w:ascii="Book Antiqua" w:hAnsi="Book Antiqua" w:cs="Arial"/>
                <w:sz w:val="22"/>
                <w:szCs w:val="22"/>
              </w:rPr>
            </w:pPr>
            <w:del w:id="13524"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3E26757E" w14:textId="1CB4FE26" w:rsidR="006D03A4" w:rsidDel="006D03A4" w:rsidRDefault="006D03A4">
            <w:pPr>
              <w:rPr>
                <w:del w:id="13525" w:author="ERCOT" w:date="2026-06-22T20:43:00Z" w16du:dateUtc="2026-06-23T01:43:00Z"/>
                <w:rFonts w:ascii="Arial" w:hAnsi="Arial" w:cs="Arial"/>
                <w:b/>
                <w:bCs/>
                <w:sz w:val="22"/>
                <w:szCs w:val="22"/>
                <w:u w:val="single"/>
              </w:rPr>
            </w:pPr>
            <w:del w:id="13526" w:author="ERCOT" w:date="2026-06-22T20:43:00Z" w16du:dateUtc="2026-06-23T01:43:00Z">
              <w:r w:rsidDel="006D03A4">
                <w:rPr>
                  <w:rFonts w:ascii="Arial" w:hAnsi="Arial" w:cs="Arial"/>
                  <w:b/>
                  <w:bCs/>
                  <w:sz w:val="22"/>
                  <w:szCs w:val="22"/>
                  <w:u w:val="single"/>
                </w:rPr>
                <w:delText>9. kWh</w:delText>
              </w:r>
              <w:r w:rsidDel="006D03A4">
                <w:rPr>
                  <w:rFonts w:ascii="Arial" w:hAnsi="Arial" w:cs="Arial"/>
                  <w:b/>
                  <w:bCs/>
                  <w:sz w:val="22"/>
                  <w:szCs w:val="22"/>
                  <w:u w:val="single"/>
                  <w:vertAlign w:val="subscript"/>
                </w:rPr>
                <w:delText>m</w:delText>
              </w:r>
            </w:del>
          </w:p>
        </w:tc>
        <w:tc>
          <w:tcPr>
            <w:tcW w:w="2666" w:type="dxa"/>
            <w:tcBorders>
              <w:top w:val="nil"/>
              <w:left w:val="nil"/>
              <w:bottom w:val="nil"/>
              <w:right w:val="nil"/>
            </w:tcBorders>
            <w:shd w:val="clear" w:color="000000" w:fill="FFFFCC"/>
            <w:noWrap/>
            <w:hideMark/>
          </w:tcPr>
          <w:p w14:paraId="64763425" w14:textId="56C1E233" w:rsidR="006D03A4" w:rsidDel="006D03A4" w:rsidRDefault="006D03A4">
            <w:pPr>
              <w:rPr>
                <w:del w:id="13527" w:author="ERCOT" w:date="2026-06-22T20:43:00Z" w16du:dateUtc="2026-06-23T01:43:00Z"/>
                <w:rFonts w:ascii="Arial" w:hAnsi="Arial" w:cs="Arial"/>
                <w:b/>
                <w:bCs/>
                <w:sz w:val="22"/>
                <w:szCs w:val="22"/>
              </w:rPr>
            </w:pPr>
            <w:del w:id="13528"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25BB5353" w14:textId="5CF8F872" w:rsidR="006D03A4" w:rsidDel="006D03A4" w:rsidRDefault="006D03A4">
            <w:pPr>
              <w:rPr>
                <w:del w:id="13529" w:author="ERCOT" w:date="2026-06-22T20:43:00Z" w16du:dateUtc="2026-06-23T01:43:00Z"/>
                <w:rFonts w:ascii="Arial" w:hAnsi="Arial" w:cs="Arial"/>
                <w:b/>
                <w:bCs/>
                <w:sz w:val="22"/>
                <w:szCs w:val="22"/>
              </w:rPr>
            </w:pPr>
            <w:del w:id="13530"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1E784F80" w14:textId="41FC80FE" w:rsidR="006D03A4" w:rsidDel="006D03A4" w:rsidRDefault="006D03A4">
            <w:pPr>
              <w:rPr>
                <w:del w:id="13531" w:author="ERCOT" w:date="2026-06-22T20:43:00Z" w16du:dateUtc="2026-06-23T01:43:00Z"/>
                <w:rFonts w:ascii="Arial" w:hAnsi="Arial" w:cs="Arial"/>
                <w:b/>
                <w:bCs/>
                <w:sz w:val="22"/>
                <w:szCs w:val="22"/>
              </w:rPr>
            </w:pPr>
            <w:del w:id="13532"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088EABC2" w14:textId="4759F1B2" w:rsidR="006D03A4" w:rsidDel="006D03A4" w:rsidRDefault="006D03A4">
            <w:pPr>
              <w:rPr>
                <w:del w:id="13533" w:author="ERCOT" w:date="2026-06-22T20:43:00Z" w16du:dateUtc="2026-06-23T01:43:00Z"/>
                <w:rFonts w:ascii="Arial" w:hAnsi="Arial" w:cs="Arial"/>
                <w:sz w:val="20"/>
                <w:szCs w:val="20"/>
              </w:rPr>
            </w:pPr>
            <w:del w:id="13534" w:author="ERCOT" w:date="2026-06-22T20:43:00Z" w16du:dateUtc="2026-06-23T01:43:00Z">
              <w:r w:rsidDel="006D03A4">
                <w:rPr>
                  <w:rFonts w:ascii="Arial" w:hAnsi="Arial" w:cs="Arial"/>
                  <w:sz w:val="20"/>
                  <w:szCs w:val="20"/>
                </w:rPr>
                <w:delText> </w:delText>
              </w:r>
            </w:del>
          </w:p>
        </w:tc>
      </w:tr>
      <w:tr w:rsidR="006D03A4" w:rsidDel="006D03A4" w14:paraId="2150E39E" w14:textId="7FDF8F7E" w:rsidTr="00F421DC">
        <w:trPr>
          <w:trHeight w:val="669"/>
          <w:del w:id="13535" w:author="ERCOT" w:date="2026-06-22T20:43:00Z"/>
        </w:trPr>
        <w:tc>
          <w:tcPr>
            <w:tcW w:w="272" w:type="dxa"/>
            <w:tcBorders>
              <w:top w:val="nil"/>
              <w:left w:val="double" w:sz="6" w:space="0" w:color="auto"/>
              <w:bottom w:val="nil"/>
              <w:right w:val="nil"/>
            </w:tcBorders>
            <w:shd w:val="clear" w:color="000000" w:fill="FFFFCC"/>
            <w:noWrap/>
            <w:hideMark/>
          </w:tcPr>
          <w:p w14:paraId="4DE7D5ED" w14:textId="2EC61205" w:rsidR="006D03A4" w:rsidDel="006D03A4" w:rsidRDefault="006D03A4">
            <w:pPr>
              <w:rPr>
                <w:del w:id="13536" w:author="ERCOT" w:date="2026-06-22T20:43:00Z" w16du:dateUtc="2026-06-23T01:43:00Z"/>
                <w:rFonts w:ascii="Book Antiqua" w:hAnsi="Book Antiqua" w:cs="Arial"/>
                <w:sz w:val="22"/>
                <w:szCs w:val="22"/>
              </w:rPr>
            </w:pPr>
            <w:del w:id="1353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206B220" w14:textId="53E8D4BE" w:rsidR="006D03A4" w:rsidDel="006D03A4" w:rsidRDefault="006D03A4">
            <w:pPr>
              <w:rPr>
                <w:del w:id="13538" w:author="ERCOT" w:date="2026-06-22T20:43:00Z" w16du:dateUtc="2026-06-23T01:43:00Z"/>
                <w:rFonts w:ascii="Book Antiqua" w:hAnsi="Book Antiqua" w:cs="Arial"/>
                <w:sz w:val="22"/>
                <w:szCs w:val="22"/>
              </w:rPr>
            </w:pPr>
            <w:del w:id="13539"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hideMark/>
          </w:tcPr>
          <w:p w14:paraId="65EC44F9" w14:textId="30E28D52" w:rsidR="006D03A4" w:rsidDel="006D03A4" w:rsidRDefault="006D03A4">
            <w:pPr>
              <w:rPr>
                <w:del w:id="13540" w:author="ERCOT" w:date="2026-06-22T20:43:00Z" w16du:dateUtc="2026-06-23T01:43:00Z"/>
                <w:rFonts w:ascii="Arial" w:hAnsi="Arial" w:cs="Arial"/>
                <w:sz w:val="22"/>
                <w:szCs w:val="22"/>
              </w:rPr>
            </w:pPr>
            <w:del w:id="13541" w:author="ERCOT" w:date="2026-06-22T20:43:00Z" w16du:dateUtc="2026-06-23T01:43:00Z">
              <w:r w:rsidDel="006D03A4">
                <w:rPr>
                  <w:rFonts w:ascii="Arial" w:hAnsi="Arial" w:cs="Arial"/>
                  <w:sz w:val="22"/>
                  <w:szCs w:val="22"/>
                </w:rPr>
                <w:delText>kWh</w:delText>
              </w:r>
              <w:r w:rsidDel="006D03A4">
                <w:rPr>
                  <w:rFonts w:ascii="Arial" w:hAnsi="Arial" w:cs="Arial"/>
                  <w:sz w:val="22"/>
                  <w:szCs w:val="22"/>
                  <w:vertAlign w:val="subscript"/>
                </w:rPr>
                <w:delText>m</w:delText>
              </w:r>
              <w:r w:rsidDel="006D03A4">
                <w:rPr>
                  <w:rFonts w:ascii="Arial" w:hAnsi="Arial" w:cs="Arial"/>
                  <w:sz w:val="22"/>
                  <w:szCs w:val="22"/>
                </w:rPr>
                <w:delText xml:space="preserve"> denotes the total energy consumed in kilowatthours in Usage Month m.  This is calculated by summing the values for Daily Usage over the entire Usage Month.</w:delText>
              </w:r>
            </w:del>
          </w:p>
        </w:tc>
        <w:tc>
          <w:tcPr>
            <w:tcW w:w="272" w:type="dxa"/>
            <w:tcBorders>
              <w:top w:val="nil"/>
              <w:left w:val="nil"/>
              <w:bottom w:val="nil"/>
              <w:right w:val="double" w:sz="6" w:space="0" w:color="auto"/>
            </w:tcBorders>
            <w:shd w:val="clear" w:color="000000" w:fill="FFFFCC"/>
            <w:noWrap/>
            <w:hideMark/>
          </w:tcPr>
          <w:p w14:paraId="341EEC02" w14:textId="0521E1C9" w:rsidR="006D03A4" w:rsidDel="006D03A4" w:rsidRDefault="006D03A4">
            <w:pPr>
              <w:rPr>
                <w:del w:id="13542" w:author="ERCOT" w:date="2026-06-22T20:43:00Z" w16du:dateUtc="2026-06-23T01:43:00Z"/>
                <w:rFonts w:ascii="Arial" w:hAnsi="Arial" w:cs="Arial"/>
                <w:sz w:val="20"/>
                <w:szCs w:val="20"/>
              </w:rPr>
            </w:pPr>
            <w:del w:id="13543" w:author="ERCOT" w:date="2026-06-22T20:43:00Z" w16du:dateUtc="2026-06-23T01:43:00Z">
              <w:r w:rsidDel="006D03A4">
                <w:rPr>
                  <w:rFonts w:ascii="Arial" w:hAnsi="Arial" w:cs="Arial"/>
                  <w:sz w:val="20"/>
                  <w:szCs w:val="20"/>
                </w:rPr>
                <w:delText> </w:delText>
              </w:r>
            </w:del>
          </w:p>
        </w:tc>
      </w:tr>
      <w:tr w:rsidR="006D03A4" w:rsidDel="006D03A4" w14:paraId="49912AC9" w14:textId="03E47D80" w:rsidTr="00F421DC">
        <w:trPr>
          <w:trHeight w:val="198"/>
          <w:del w:id="13544" w:author="ERCOT" w:date="2026-06-22T20:43:00Z"/>
        </w:trPr>
        <w:tc>
          <w:tcPr>
            <w:tcW w:w="272" w:type="dxa"/>
            <w:tcBorders>
              <w:top w:val="nil"/>
              <w:left w:val="double" w:sz="6" w:space="0" w:color="auto"/>
              <w:bottom w:val="nil"/>
              <w:right w:val="nil"/>
            </w:tcBorders>
            <w:shd w:val="clear" w:color="000000" w:fill="FFFFCC"/>
            <w:noWrap/>
            <w:hideMark/>
          </w:tcPr>
          <w:p w14:paraId="3738E48A" w14:textId="540DFABD" w:rsidR="006D03A4" w:rsidDel="006D03A4" w:rsidRDefault="006D03A4">
            <w:pPr>
              <w:rPr>
                <w:del w:id="13545" w:author="ERCOT" w:date="2026-06-22T20:43:00Z" w16du:dateUtc="2026-06-23T01:43:00Z"/>
                <w:rFonts w:ascii="Book Antiqua" w:hAnsi="Book Antiqua" w:cs="Arial"/>
                <w:sz w:val="22"/>
                <w:szCs w:val="22"/>
              </w:rPr>
            </w:pPr>
            <w:del w:id="1354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CA44831" w14:textId="6C816229" w:rsidR="006D03A4" w:rsidDel="006D03A4" w:rsidRDefault="006D03A4">
            <w:pPr>
              <w:rPr>
                <w:del w:id="13547" w:author="ERCOT" w:date="2026-06-22T20:43:00Z" w16du:dateUtc="2026-06-23T01:43:00Z"/>
                <w:rFonts w:ascii="Book Antiqua" w:hAnsi="Book Antiqua" w:cs="Arial"/>
                <w:sz w:val="22"/>
                <w:szCs w:val="22"/>
              </w:rPr>
            </w:pPr>
            <w:del w:id="13548"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65725345" w14:textId="1B7BEA63" w:rsidR="006D03A4" w:rsidDel="006D03A4" w:rsidRDefault="006D03A4">
            <w:pPr>
              <w:rPr>
                <w:del w:id="13549" w:author="ERCOT" w:date="2026-06-22T20:43:00Z" w16du:dateUtc="2026-06-23T01:43:00Z"/>
                <w:rFonts w:ascii="Arial" w:hAnsi="Arial" w:cs="Arial"/>
                <w:sz w:val="22"/>
                <w:szCs w:val="22"/>
              </w:rPr>
            </w:pPr>
            <w:del w:id="1355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DF1653D" w14:textId="3507AB9B" w:rsidR="006D03A4" w:rsidDel="006D03A4" w:rsidRDefault="006D03A4">
            <w:pPr>
              <w:rPr>
                <w:del w:id="13551" w:author="ERCOT" w:date="2026-06-22T20:43:00Z" w16du:dateUtc="2026-06-23T01:43:00Z"/>
                <w:rFonts w:ascii="Arial" w:hAnsi="Arial" w:cs="Arial"/>
                <w:sz w:val="22"/>
                <w:szCs w:val="22"/>
              </w:rPr>
            </w:pPr>
            <w:del w:id="1355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0C5D9EE" w14:textId="31AF5E65" w:rsidR="006D03A4" w:rsidDel="006D03A4" w:rsidRDefault="006D03A4">
            <w:pPr>
              <w:rPr>
                <w:del w:id="13553" w:author="ERCOT" w:date="2026-06-22T20:43:00Z" w16du:dateUtc="2026-06-23T01:43:00Z"/>
                <w:rFonts w:ascii="Arial" w:hAnsi="Arial" w:cs="Arial"/>
                <w:sz w:val="22"/>
                <w:szCs w:val="22"/>
              </w:rPr>
            </w:pPr>
            <w:del w:id="1355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21467A92" w14:textId="3618C31F" w:rsidR="006D03A4" w:rsidDel="006D03A4" w:rsidRDefault="006D03A4">
            <w:pPr>
              <w:rPr>
                <w:del w:id="13555" w:author="ERCOT" w:date="2026-06-22T20:43:00Z" w16du:dateUtc="2026-06-23T01:43:00Z"/>
                <w:rFonts w:ascii="Arial" w:hAnsi="Arial" w:cs="Arial"/>
                <w:sz w:val="22"/>
                <w:szCs w:val="22"/>
              </w:rPr>
            </w:pPr>
            <w:del w:id="1355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7D8F73A" w14:textId="44FEF407" w:rsidR="006D03A4" w:rsidDel="006D03A4" w:rsidRDefault="006D03A4">
            <w:pPr>
              <w:rPr>
                <w:del w:id="13557" w:author="ERCOT" w:date="2026-06-22T20:43:00Z" w16du:dateUtc="2026-06-23T01:43:00Z"/>
                <w:rFonts w:ascii="Arial" w:hAnsi="Arial" w:cs="Arial"/>
                <w:sz w:val="20"/>
                <w:szCs w:val="20"/>
              </w:rPr>
            </w:pPr>
            <w:del w:id="13558" w:author="ERCOT" w:date="2026-06-22T20:43:00Z" w16du:dateUtc="2026-06-23T01:43:00Z">
              <w:r w:rsidDel="006D03A4">
                <w:rPr>
                  <w:rFonts w:ascii="Arial" w:hAnsi="Arial" w:cs="Arial"/>
                  <w:sz w:val="20"/>
                  <w:szCs w:val="20"/>
                </w:rPr>
                <w:delText> </w:delText>
              </w:r>
            </w:del>
          </w:p>
        </w:tc>
      </w:tr>
      <w:tr w:rsidR="006D03A4" w:rsidDel="006D03A4" w14:paraId="4D3E9558" w14:textId="07DCC3A2" w:rsidTr="00F421DC">
        <w:trPr>
          <w:trHeight w:val="333"/>
          <w:del w:id="13559" w:author="ERCOT" w:date="2026-06-22T20:43:00Z"/>
        </w:trPr>
        <w:tc>
          <w:tcPr>
            <w:tcW w:w="272" w:type="dxa"/>
            <w:tcBorders>
              <w:top w:val="nil"/>
              <w:left w:val="double" w:sz="6" w:space="0" w:color="auto"/>
              <w:bottom w:val="nil"/>
              <w:right w:val="nil"/>
            </w:tcBorders>
            <w:shd w:val="clear" w:color="000000" w:fill="FFFFCC"/>
            <w:noWrap/>
            <w:hideMark/>
          </w:tcPr>
          <w:p w14:paraId="61233C21" w14:textId="303E68A0" w:rsidR="006D03A4" w:rsidDel="006D03A4" w:rsidRDefault="006D03A4">
            <w:pPr>
              <w:rPr>
                <w:del w:id="13560" w:author="ERCOT" w:date="2026-06-22T20:43:00Z" w16du:dateUtc="2026-06-23T01:43:00Z"/>
                <w:rFonts w:ascii="Book Antiqua" w:hAnsi="Book Antiqua" w:cs="Arial"/>
                <w:sz w:val="22"/>
                <w:szCs w:val="22"/>
              </w:rPr>
            </w:pPr>
            <w:del w:id="13561"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double" w:sz="6" w:space="0" w:color="auto"/>
            </w:tcBorders>
            <w:shd w:val="clear" w:color="000000" w:fill="FFFFCC"/>
            <w:noWrap/>
            <w:hideMark/>
          </w:tcPr>
          <w:p w14:paraId="1FC6B966" w14:textId="07BD7FB8" w:rsidR="006D03A4" w:rsidDel="006D03A4" w:rsidRDefault="006D03A4">
            <w:pPr>
              <w:rPr>
                <w:del w:id="13562" w:author="ERCOT" w:date="2026-06-22T20:43:00Z" w16du:dateUtc="2026-06-23T01:43:00Z"/>
                <w:rFonts w:ascii="Arial" w:hAnsi="Arial" w:cs="Arial"/>
                <w:b/>
                <w:bCs/>
                <w:sz w:val="22"/>
                <w:szCs w:val="22"/>
                <w:u w:val="single"/>
              </w:rPr>
            </w:pPr>
            <w:del w:id="13563" w:author="ERCOT" w:date="2026-06-22T20:43:00Z" w16du:dateUtc="2026-06-23T01:43:00Z">
              <w:r w:rsidDel="006D03A4">
                <w:rPr>
                  <w:rFonts w:ascii="Arial" w:hAnsi="Arial" w:cs="Arial"/>
                  <w:b/>
                  <w:bCs/>
                  <w:sz w:val="22"/>
                  <w:szCs w:val="22"/>
                  <w:u w:val="single"/>
                </w:rPr>
                <w:delText>10. MaxkW</w:delText>
              </w:r>
              <w:r w:rsidDel="006D03A4">
                <w:rPr>
                  <w:rFonts w:ascii="Arial" w:hAnsi="Arial" w:cs="Arial"/>
                  <w:b/>
                  <w:bCs/>
                  <w:sz w:val="22"/>
                  <w:szCs w:val="22"/>
                  <w:u w:val="single"/>
                  <w:vertAlign w:val="subscript"/>
                </w:rPr>
                <w:delText>m</w:delText>
              </w:r>
            </w:del>
          </w:p>
        </w:tc>
        <w:tc>
          <w:tcPr>
            <w:tcW w:w="272" w:type="dxa"/>
            <w:tcBorders>
              <w:top w:val="nil"/>
              <w:left w:val="nil"/>
              <w:bottom w:val="nil"/>
              <w:right w:val="double" w:sz="6" w:space="0" w:color="auto"/>
            </w:tcBorders>
            <w:shd w:val="clear" w:color="000000" w:fill="FFFFCC"/>
            <w:noWrap/>
            <w:hideMark/>
          </w:tcPr>
          <w:p w14:paraId="25C337C0" w14:textId="2D7F4DEA" w:rsidR="006D03A4" w:rsidDel="006D03A4" w:rsidRDefault="006D03A4">
            <w:pPr>
              <w:rPr>
                <w:del w:id="13564" w:author="ERCOT" w:date="2026-06-22T20:43:00Z" w16du:dateUtc="2026-06-23T01:43:00Z"/>
                <w:rFonts w:ascii="Arial" w:hAnsi="Arial" w:cs="Arial"/>
                <w:sz w:val="20"/>
                <w:szCs w:val="20"/>
              </w:rPr>
            </w:pPr>
            <w:del w:id="13565" w:author="ERCOT" w:date="2026-06-22T20:43:00Z" w16du:dateUtc="2026-06-23T01:43:00Z">
              <w:r w:rsidDel="006D03A4">
                <w:rPr>
                  <w:rFonts w:ascii="Arial" w:hAnsi="Arial" w:cs="Arial"/>
                  <w:sz w:val="20"/>
                  <w:szCs w:val="20"/>
                </w:rPr>
                <w:delText> </w:delText>
              </w:r>
            </w:del>
          </w:p>
        </w:tc>
      </w:tr>
      <w:tr w:rsidR="006D03A4" w:rsidDel="006D03A4" w14:paraId="65CA153C" w14:textId="23A1EDF1" w:rsidTr="00F421DC">
        <w:trPr>
          <w:trHeight w:val="960"/>
          <w:del w:id="13566" w:author="ERCOT" w:date="2026-06-22T20:43:00Z"/>
        </w:trPr>
        <w:tc>
          <w:tcPr>
            <w:tcW w:w="272" w:type="dxa"/>
            <w:tcBorders>
              <w:top w:val="nil"/>
              <w:left w:val="double" w:sz="6" w:space="0" w:color="auto"/>
              <w:bottom w:val="nil"/>
              <w:right w:val="nil"/>
            </w:tcBorders>
            <w:shd w:val="clear" w:color="000000" w:fill="FFFFCC"/>
            <w:noWrap/>
            <w:hideMark/>
          </w:tcPr>
          <w:p w14:paraId="74F42D94" w14:textId="181BCA45" w:rsidR="006D03A4" w:rsidDel="006D03A4" w:rsidRDefault="006D03A4">
            <w:pPr>
              <w:rPr>
                <w:del w:id="13567" w:author="ERCOT" w:date="2026-06-22T20:43:00Z" w16du:dateUtc="2026-06-23T01:43:00Z"/>
                <w:rFonts w:ascii="Book Antiqua" w:hAnsi="Book Antiqua" w:cs="Arial"/>
                <w:sz w:val="22"/>
                <w:szCs w:val="22"/>
              </w:rPr>
            </w:pPr>
            <w:del w:id="1356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6857416" w14:textId="08CCE132" w:rsidR="006D03A4" w:rsidDel="006D03A4" w:rsidRDefault="006D03A4">
            <w:pPr>
              <w:rPr>
                <w:del w:id="13569" w:author="ERCOT" w:date="2026-06-22T20:43:00Z" w16du:dateUtc="2026-06-23T01:43:00Z"/>
                <w:rFonts w:ascii="Arial" w:hAnsi="Arial" w:cs="Arial"/>
                <w:sz w:val="22"/>
                <w:szCs w:val="22"/>
              </w:rPr>
            </w:pPr>
            <w:del w:id="13570"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58C34A6E" w14:textId="75C7B071" w:rsidR="006D03A4" w:rsidDel="006D03A4" w:rsidRDefault="006D03A4">
            <w:pPr>
              <w:rPr>
                <w:del w:id="13571" w:author="ERCOT" w:date="2026-06-22T20:43:00Z" w16du:dateUtc="2026-06-23T01:43:00Z"/>
                <w:rFonts w:ascii="Arial" w:hAnsi="Arial" w:cs="Arial"/>
                <w:sz w:val="22"/>
                <w:szCs w:val="22"/>
              </w:rPr>
            </w:pPr>
            <w:del w:id="13572" w:author="ERCOT" w:date="2026-06-22T20:43:00Z" w16du:dateUtc="2026-06-23T01:43:00Z">
              <w:r w:rsidDel="006D03A4">
                <w:rPr>
                  <w:rFonts w:ascii="Arial" w:hAnsi="Arial" w:cs="Arial"/>
                  <w:sz w:val="22"/>
                  <w:szCs w:val="22"/>
                </w:rPr>
                <w:delText>MaxkW</w:delText>
              </w:r>
              <w:r w:rsidDel="006D03A4">
                <w:rPr>
                  <w:rFonts w:ascii="Arial" w:hAnsi="Arial" w:cs="Arial"/>
                  <w:sz w:val="22"/>
                  <w:szCs w:val="22"/>
                  <w:vertAlign w:val="subscript"/>
                </w:rPr>
                <w:delText>m</w:delText>
              </w:r>
              <w:r w:rsidDel="006D03A4">
                <w:rPr>
                  <w:rFonts w:ascii="Arial" w:hAnsi="Arial" w:cs="Arial"/>
                  <w:sz w:val="22"/>
                  <w:szCs w:val="22"/>
                </w:rPr>
                <w:delText xml:space="preserve"> is the weighted average of the kW demand values assigned to the days in the Usage Month, rounded to two decimal places.  The values used for Daily Demand should be the Max Metered Demand (kW) that occurred during that Usage Period, rounded to two decimal places.  Please see the kVA to kW tab if demand is measured in kVA.</w:delText>
              </w:r>
            </w:del>
          </w:p>
        </w:tc>
        <w:tc>
          <w:tcPr>
            <w:tcW w:w="272" w:type="dxa"/>
            <w:tcBorders>
              <w:top w:val="nil"/>
              <w:left w:val="nil"/>
              <w:bottom w:val="nil"/>
              <w:right w:val="double" w:sz="6" w:space="0" w:color="auto"/>
            </w:tcBorders>
            <w:shd w:val="clear" w:color="000000" w:fill="FFFFCC"/>
            <w:noWrap/>
            <w:hideMark/>
          </w:tcPr>
          <w:p w14:paraId="570B4104" w14:textId="1E2C46B9" w:rsidR="006D03A4" w:rsidDel="006D03A4" w:rsidRDefault="006D03A4">
            <w:pPr>
              <w:rPr>
                <w:del w:id="13573" w:author="ERCOT" w:date="2026-06-22T20:43:00Z" w16du:dateUtc="2026-06-23T01:43:00Z"/>
                <w:rFonts w:ascii="Arial" w:hAnsi="Arial" w:cs="Arial"/>
                <w:sz w:val="20"/>
                <w:szCs w:val="20"/>
              </w:rPr>
            </w:pPr>
            <w:del w:id="13574" w:author="ERCOT" w:date="2026-06-22T20:43:00Z" w16du:dateUtc="2026-06-23T01:43:00Z">
              <w:r w:rsidDel="006D03A4">
                <w:rPr>
                  <w:rFonts w:ascii="Arial" w:hAnsi="Arial" w:cs="Arial"/>
                  <w:sz w:val="20"/>
                  <w:szCs w:val="20"/>
                </w:rPr>
                <w:delText> </w:delText>
              </w:r>
            </w:del>
          </w:p>
        </w:tc>
      </w:tr>
      <w:tr w:rsidR="006D03A4" w:rsidDel="006D03A4" w14:paraId="75B8F314" w14:textId="18F40386" w:rsidTr="00F421DC">
        <w:trPr>
          <w:trHeight w:val="198"/>
          <w:del w:id="13575" w:author="ERCOT" w:date="2026-06-22T20:43:00Z"/>
        </w:trPr>
        <w:tc>
          <w:tcPr>
            <w:tcW w:w="272" w:type="dxa"/>
            <w:tcBorders>
              <w:top w:val="nil"/>
              <w:left w:val="double" w:sz="6" w:space="0" w:color="auto"/>
              <w:bottom w:val="nil"/>
              <w:right w:val="nil"/>
            </w:tcBorders>
            <w:shd w:val="clear" w:color="000000" w:fill="FFFFCC"/>
            <w:noWrap/>
            <w:hideMark/>
          </w:tcPr>
          <w:p w14:paraId="149D9663" w14:textId="169DC12E" w:rsidR="006D03A4" w:rsidDel="006D03A4" w:rsidRDefault="006D03A4">
            <w:pPr>
              <w:rPr>
                <w:del w:id="13576" w:author="ERCOT" w:date="2026-06-22T20:43:00Z" w16du:dateUtc="2026-06-23T01:43:00Z"/>
                <w:rFonts w:ascii="Book Antiqua" w:hAnsi="Book Antiqua" w:cs="Arial"/>
                <w:sz w:val="22"/>
                <w:szCs w:val="22"/>
              </w:rPr>
            </w:pPr>
            <w:del w:id="1357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C9F038A" w14:textId="134C7667" w:rsidR="006D03A4" w:rsidDel="006D03A4" w:rsidRDefault="006D03A4">
            <w:pPr>
              <w:rPr>
                <w:del w:id="13578" w:author="ERCOT" w:date="2026-06-22T20:43:00Z" w16du:dateUtc="2026-06-23T01:43:00Z"/>
                <w:rFonts w:ascii="Arial" w:hAnsi="Arial" w:cs="Arial"/>
                <w:sz w:val="22"/>
                <w:szCs w:val="22"/>
              </w:rPr>
            </w:pPr>
            <w:del w:id="13579"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7B57D272" w14:textId="490F7B08" w:rsidR="006D03A4" w:rsidDel="006D03A4" w:rsidRDefault="006D03A4">
            <w:pPr>
              <w:rPr>
                <w:del w:id="13580" w:author="ERCOT" w:date="2026-06-22T20:43:00Z" w16du:dateUtc="2026-06-23T01:43:00Z"/>
                <w:rFonts w:ascii="Arial" w:hAnsi="Arial" w:cs="Arial"/>
                <w:sz w:val="22"/>
                <w:szCs w:val="22"/>
              </w:rPr>
            </w:pPr>
            <w:del w:id="1358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73314F6E" w14:textId="14786645" w:rsidR="006D03A4" w:rsidDel="006D03A4" w:rsidRDefault="006D03A4">
            <w:pPr>
              <w:rPr>
                <w:del w:id="13582" w:author="ERCOT" w:date="2026-06-22T20:43:00Z" w16du:dateUtc="2026-06-23T01:43:00Z"/>
                <w:rFonts w:ascii="Arial" w:hAnsi="Arial" w:cs="Arial"/>
                <w:sz w:val="22"/>
                <w:szCs w:val="22"/>
              </w:rPr>
            </w:pPr>
            <w:del w:id="1358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5C11E14" w14:textId="6EACD456" w:rsidR="006D03A4" w:rsidDel="006D03A4" w:rsidRDefault="006D03A4">
            <w:pPr>
              <w:rPr>
                <w:del w:id="13584" w:author="ERCOT" w:date="2026-06-22T20:43:00Z" w16du:dateUtc="2026-06-23T01:43:00Z"/>
                <w:rFonts w:ascii="Arial" w:hAnsi="Arial" w:cs="Arial"/>
                <w:sz w:val="22"/>
                <w:szCs w:val="22"/>
              </w:rPr>
            </w:pPr>
            <w:del w:id="13585"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1CABCD7E" w14:textId="746B1DCC" w:rsidR="006D03A4" w:rsidDel="006D03A4" w:rsidRDefault="006D03A4">
            <w:pPr>
              <w:rPr>
                <w:del w:id="13586" w:author="ERCOT" w:date="2026-06-22T20:43:00Z" w16du:dateUtc="2026-06-23T01:43:00Z"/>
                <w:rFonts w:ascii="Arial" w:hAnsi="Arial" w:cs="Arial"/>
                <w:sz w:val="22"/>
                <w:szCs w:val="22"/>
              </w:rPr>
            </w:pPr>
            <w:del w:id="13587"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5F727A7" w14:textId="102FE86B" w:rsidR="006D03A4" w:rsidDel="006D03A4" w:rsidRDefault="006D03A4">
            <w:pPr>
              <w:rPr>
                <w:del w:id="13588" w:author="ERCOT" w:date="2026-06-22T20:43:00Z" w16du:dateUtc="2026-06-23T01:43:00Z"/>
                <w:rFonts w:ascii="Arial" w:hAnsi="Arial" w:cs="Arial"/>
                <w:sz w:val="20"/>
                <w:szCs w:val="20"/>
              </w:rPr>
            </w:pPr>
            <w:del w:id="13589" w:author="ERCOT" w:date="2026-06-22T20:43:00Z" w16du:dateUtc="2026-06-23T01:43:00Z">
              <w:r w:rsidDel="006D03A4">
                <w:rPr>
                  <w:rFonts w:ascii="Arial" w:hAnsi="Arial" w:cs="Arial"/>
                  <w:sz w:val="20"/>
                  <w:szCs w:val="20"/>
                </w:rPr>
                <w:delText> </w:delText>
              </w:r>
            </w:del>
          </w:p>
        </w:tc>
      </w:tr>
      <w:tr w:rsidR="006D03A4" w:rsidDel="006D03A4" w14:paraId="19B50824" w14:textId="6B9424F4" w:rsidTr="00F421DC">
        <w:trPr>
          <w:trHeight w:val="333"/>
          <w:del w:id="13590" w:author="ERCOT" w:date="2026-06-22T20:43:00Z"/>
        </w:trPr>
        <w:tc>
          <w:tcPr>
            <w:tcW w:w="272" w:type="dxa"/>
            <w:tcBorders>
              <w:top w:val="nil"/>
              <w:left w:val="double" w:sz="6" w:space="0" w:color="auto"/>
              <w:bottom w:val="nil"/>
              <w:right w:val="nil"/>
            </w:tcBorders>
            <w:shd w:val="clear" w:color="000000" w:fill="FFFFCC"/>
            <w:noWrap/>
            <w:hideMark/>
          </w:tcPr>
          <w:p w14:paraId="5352360F" w14:textId="53021EF4" w:rsidR="006D03A4" w:rsidDel="006D03A4" w:rsidRDefault="006D03A4">
            <w:pPr>
              <w:rPr>
                <w:del w:id="13591" w:author="ERCOT" w:date="2026-06-22T20:43:00Z" w16du:dateUtc="2026-06-23T01:43:00Z"/>
                <w:rFonts w:ascii="Book Antiqua" w:hAnsi="Book Antiqua" w:cs="Arial"/>
                <w:sz w:val="22"/>
                <w:szCs w:val="22"/>
              </w:rPr>
            </w:pPr>
            <w:del w:id="13592"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13F0B797" w14:textId="7402694C" w:rsidR="006D03A4" w:rsidDel="006D03A4" w:rsidRDefault="006D03A4">
            <w:pPr>
              <w:rPr>
                <w:del w:id="13593" w:author="ERCOT" w:date="2026-06-22T20:43:00Z" w16du:dateUtc="2026-06-23T01:43:00Z"/>
                <w:rFonts w:ascii="Arial" w:hAnsi="Arial" w:cs="Arial"/>
                <w:b/>
                <w:bCs/>
                <w:sz w:val="22"/>
                <w:szCs w:val="22"/>
                <w:u w:val="single"/>
              </w:rPr>
            </w:pPr>
            <w:del w:id="13594" w:author="ERCOT" w:date="2026-06-22T20:43:00Z" w16du:dateUtc="2026-06-23T01:43:00Z">
              <w:r w:rsidDel="006D03A4">
                <w:rPr>
                  <w:rFonts w:ascii="Arial" w:hAnsi="Arial" w:cs="Arial"/>
                  <w:b/>
                  <w:bCs/>
                  <w:sz w:val="22"/>
                  <w:szCs w:val="22"/>
                  <w:u w:val="single"/>
                </w:rPr>
                <w:delText>11. Max Metered Demand</w:delText>
              </w:r>
            </w:del>
          </w:p>
        </w:tc>
        <w:tc>
          <w:tcPr>
            <w:tcW w:w="2666" w:type="dxa"/>
            <w:tcBorders>
              <w:top w:val="nil"/>
              <w:left w:val="nil"/>
              <w:bottom w:val="nil"/>
              <w:right w:val="nil"/>
            </w:tcBorders>
            <w:shd w:val="clear" w:color="000000" w:fill="FFFFCC"/>
            <w:hideMark/>
          </w:tcPr>
          <w:p w14:paraId="14BFE30A" w14:textId="43888350" w:rsidR="006D03A4" w:rsidDel="006D03A4" w:rsidRDefault="006D03A4">
            <w:pPr>
              <w:rPr>
                <w:del w:id="13595" w:author="ERCOT" w:date="2026-06-22T20:43:00Z" w16du:dateUtc="2026-06-23T01:43:00Z"/>
                <w:rFonts w:ascii="Arial" w:hAnsi="Arial" w:cs="Arial"/>
                <w:sz w:val="22"/>
                <w:szCs w:val="22"/>
              </w:rPr>
            </w:pPr>
            <w:del w:id="1359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2075BF8A" w14:textId="2F662283" w:rsidR="006D03A4" w:rsidDel="006D03A4" w:rsidRDefault="006D03A4">
            <w:pPr>
              <w:rPr>
                <w:del w:id="13597" w:author="ERCOT" w:date="2026-06-22T20:43:00Z" w16du:dateUtc="2026-06-23T01:43:00Z"/>
                <w:rFonts w:ascii="Arial" w:hAnsi="Arial" w:cs="Arial"/>
                <w:sz w:val="22"/>
                <w:szCs w:val="22"/>
              </w:rPr>
            </w:pPr>
            <w:del w:id="1359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6041E0DB" w14:textId="441D92A4" w:rsidR="006D03A4" w:rsidDel="006D03A4" w:rsidRDefault="006D03A4">
            <w:pPr>
              <w:rPr>
                <w:del w:id="13599" w:author="ERCOT" w:date="2026-06-22T20:43:00Z" w16du:dateUtc="2026-06-23T01:43:00Z"/>
                <w:rFonts w:ascii="Arial" w:hAnsi="Arial" w:cs="Arial"/>
                <w:sz w:val="22"/>
                <w:szCs w:val="22"/>
              </w:rPr>
            </w:pPr>
            <w:del w:id="1360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A5C1596" w14:textId="45BC8055" w:rsidR="006D03A4" w:rsidDel="006D03A4" w:rsidRDefault="006D03A4">
            <w:pPr>
              <w:rPr>
                <w:del w:id="13601" w:author="ERCOT" w:date="2026-06-22T20:43:00Z" w16du:dateUtc="2026-06-23T01:43:00Z"/>
                <w:rFonts w:ascii="Arial" w:hAnsi="Arial" w:cs="Arial"/>
                <w:sz w:val="20"/>
                <w:szCs w:val="20"/>
              </w:rPr>
            </w:pPr>
            <w:del w:id="13602" w:author="ERCOT" w:date="2026-06-22T20:43:00Z" w16du:dateUtc="2026-06-23T01:43:00Z">
              <w:r w:rsidDel="006D03A4">
                <w:rPr>
                  <w:rFonts w:ascii="Arial" w:hAnsi="Arial" w:cs="Arial"/>
                  <w:sz w:val="20"/>
                  <w:szCs w:val="20"/>
                </w:rPr>
                <w:delText> </w:delText>
              </w:r>
            </w:del>
          </w:p>
        </w:tc>
      </w:tr>
      <w:tr w:rsidR="006D03A4" w:rsidDel="006D03A4" w14:paraId="5F19FA15" w14:textId="73B39660" w:rsidTr="00F421DC">
        <w:trPr>
          <w:trHeight w:val="669"/>
          <w:del w:id="13603" w:author="ERCOT" w:date="2026-06-22T20:43:00Z"/>
        </w:trPr>
        <w:tc>
          <w:tcPr>
            <w:tcW w:w="272" w:type="dxa"/>
            <w:tcBorders>
              <w:top w:val="nil"/>
              <w:left w:val="double" w:sz="6" w:space="0" w:color="auto"/>
              <w:bottom w:val="nil"/>
              <w:right w:val="nil"/>
            </w:tcBorders>
            <w:shd w:val="clear" w:color="000000" w:fill="FFFFCC"/>
            <w:noWrap/>
            <w:hideMark/>
          </w:tcPr>
          <w:p w14:paraId="51060F17" w14:textId="056AD293" w:rsidR="006D03A4" w:rsidDel="006D03A4" w:rsidRDefault="006D03A4">
            <w:pPr>
              <w:rPr>
                <w:del w:id="13604" w:author="ERCOT" w:date="2026-06-22T20:43:00Z" w16du:dateUtc="2026-06-23T01:43:00Z"/>
                <w:rFonts w:ascii="Book Antiqua" w:hAnsi="Book Antiqua" w:cs="Arial"/>
                <w:sz w:val="22"/>
                <w:szCs w:val="22"/>
              </w:rPr>
            </w:pPr>
            <w:del w:id="1360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07DC02A" w14:textId="67BEBB06" w:rsidR="006D03A4" w:rsidDel="006D03A4" w:rsidRDefault="006D03A4">
            <w:pPr>
              <w:rPr>
                <w:del w:id="13606" w:author="ERCOT" w:date="2026-06-22T20:43:00Z" w16du:dateUtc="2026-06-23T01:43:00Z"/>
                <w:rFonts w:ascii="Arial" w:hAnsi="Arial" w:cs="Arial"/>
                <w:sz w:val="22"/>
                <w:szCs w:val="22"/>
              </w:rPr>
            </w:pPr>
            <w:del w:id="13607"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23421128" w14:textId="580193C7" w:rsidR="006D03A4" w:rsidDel="006D03A4" w:rsidRDefault="006D03A4">
            <w:pPr>
              <w:rPr>
                <w:del w:id="13608" w:author="ERCOT" w:date="2026-06-22T20:43:00Z" w16du:dateUtc="2026-06-23T01:43:00Z"/>
                <w:rFonts w:ascii="Arial" w:hAnsi="Arial" w:cs="Arial"/>
                <w:sz w:val="22"/>
                <w:szCs w:val="22"/>
              </w:rPr>
            </w:pPr>
            <w:del w:id="13609" w:author="ERCOT" w:date="2026-06-22T20:43:00Z" w16du:dateUtc="2026-06-23T01:43:00Z">
              <w:r w:rsidDel="006D03A4">
                <w:rPr>
                  <w:rFonts w:ascii="Arial" w:hAnsi="Arial" w:cs="Arial"/>
                  <w:sz w:val="22"/>
                  <w:szCs w:val="22"/>
                </w:rPr>
                <w:delText>The Max Metered Demand is the highest measured 15-minute demand (kW) during a Usage Period, rounded to two decimal places.  Please see the kVA to kW tab if demand is measured in kVA.</w:delText>
              </w:r>
            </w:del>
          </w:p>
        </w:tc>
        <w:tc>
          <w:tcPr>
            <w:tcW w:w="272" w:type="dxa"/>
            <w:tcBorders>
              <w:top w:val="nil"/>
              <w:left w:val="nil"/>
              <w:bottom w:val="nil"/>
              <w:right w:val="double" w:sz="6" w:space="0" w:color="auto"/>
            </w:tcBorders>
            <w:shd w:val="clear" w:color="000000" w:fill="FFFFCC"/>
            <w:noWrap/>
            <w:hideMark/>
          </w:tcPr>
          <w:p w14:paraId="3898F5C9" w14:textId="42954637" w:rsidR="006D03A4" w:rsidDel="006D03A4" w:rsidRDefault="006D03A4">
            <w:pPr>
              <w:rPr>
                <w:del w:id="13610" w:author="ERCOT" w:date="2026-06-22T20:43:00Z" w16du:dateUtc="2026-06-23T01:43:00Z"/>
                <w:rFonts w:ascii="Arial" w:hAnsi="Arial" w:cs="Arial"/>
                <w:sz w:val="20"/>
                <w:szCs w:val="20"/>
              </w:rPr>
            </w:pPr>
            <w:del w:id="13611" w:author="ERCOT" w:date="2026-06-22T20:43:00Z" w16du:dateUtc="2026-06-23T01:43:00Z">
              <w:r w:rsidDel="006D03A4">
                <w:rPr>
                  <w:rFonts w:ascii="Arial" w:hAnsi="Arial" w:cs="Arial"/>
                  <w:sz w:val="20"/>
                  <w:szCs w:val="20"/>
                </w:rPr>
                <w:delText> </w:delText>
              </w:r>
            </w:del>
          </w:p>
        </w:tc>
      </w:tr>
      <w:tr w:rsidR="006D03A4" w:rsidDel="006D03A4" w14:paraId="65A77F75" w14:textId="6FEBD33C" w:rsidTr="00F421DC">
        <w:trPr>
          <w:trHeight w:val="198"/>
          <w:del w:id="13612" w:author="ERCOT" w:date="2026-06-22T20:43:00Z"/>
        </w:trPr>
        <w:tc>
          <w:tcPr>
            <w:tcW w:w="272" w:type="dxa"/>
            <w:tcBorders>
              <w:top w:val="nil"/>
              <w:left w:val="double" w:sz="6" w:space="0" w:color="auto"/>
              <w:bottom w:val="nil"/>
              <w:right w:val="nil"/>
            </w:tcBorders>
            <w:shd w:val="clear" w:color="000000" w:fill="FFFFCC"/>
            <w:noWrap/>
            <w:hideMark/>
          </w:tcPr>
          <w:p w14:paraId="029BDE36" w14:textId="5C0C12AB" w:rsidR="006D03A4" w:rsidDel="006D03A4" w:rsidRDefault="006D03A4">
            <w:pPr>
              <w:rPr>
                <w:del w:id="13613" w:author="ERCOT" w:date="2026-06-22T20:43:00Z" w16du:dateUtc="2026-06-23T01:43:00Z"/>
                <w:rFonts w:ascii="Book Antiqua" w:hAnsi="Book Antiqua" w:cs="Arial"/>
                <w:sz w:val="22"/>
                <w:szCs w:val="22"/>
              </w:rPr>
            </w:pPr>
            <w:del w:id="1361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30A86448" w14:textId="4B1C6395" w:rsidR="006D03A4" w:rsidDel="006D03A4" w:rsidRDefault="006D03A4">
            <w:pPr>
              <w:rPr>
                <w:del w:id="13615" w:author="ERCOT" w:date="2026-06-22T20:43:00Z" w16du:dateUtc="2026-06-23T01:43:00Z"/>
                <w:rFonts w:ascii="Arial" w:hAnsi="Arial" w:cs="Arial"/>
                <w:sz w:val="22"/>
                <w:szCs w:val="22"/>
              </w:rPr>
            </w:pPr>
            <w:del w:id="13616"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471BED82" w14:textId="7ABA7341" w:rsidR="006D03A4" w:rsidDel="006D03A4" w:rsidRDefault="006D03A4">
            <w:pPr>
              <w:rPr>
                <w:del w:id="13617" w:author="ERCOT" w:date="2026-06-22T20:43:00Z" w16du:dateUtc="2026-06-23T01:43:00Z"/>
                <w:rFonts w:ascii="Arial" w:hAnsi="Arial" w:cs="Arial"/>
                <w:sz w:val="22"/>
                <w:szCs w:val="22"/>
              </w:rPr>
            </w:pPr>
            <w:del w:id="1361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5736C6C" w14:textId="22243F1F" w:rsidR="006D03A4" w:rsidDel="006D03A4" w:rsidRDefault="006D03A4">
            <w:pPr>
              <w:rPr>
                <w:del w:id="13619" w:author="ERCOT" w:date="2026-06-22T20:43:00Z" w16du:dateUtc="2026-06-23T01:43:00Z"/>
                <w:rFonts w:ascii="Arial" w:hAnsi="Arial" w:cs="Arial"/>
                <w:sz w:val="22"/>
                <w:szCs w:val="22"/>
              </w:rPr>
            </w:pPr>
            <w:del w:id="1362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81316B2" w14:textId="183913E9" w:rsidR="006D03A4" w:rsidDel="006D03A4" w:rsidRDefault="006D03A4">
            <w:pPr>
              <w:rPr>
                <w:del w:id="13621" w:author="ERCOT" w:date="2026-06-22T20:43:00Z" w16du:dateUtc="2026-06-23T01:43:00Z"/>
                <w:rFonts w:ascii="Arial" w:hAnsi="Arial" w:cs="Arial"/>
                <w:sz w:val="22"/>
                <w:szCs w:val="22"/>
              </w:rPr>
            </w:pPr>
            <w:del w:id="13622"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5F5A6BA0" w14:textId="60FF2F90" w:rsidR="006D03A4" w:rsidDel="006D03A4" w:rsidRDefault="006D03A4">
            <w:pPr>
              <w:rPr>
                <w:del w:id="13623" w:author="ERCOT" w:date="2026-06-22T20:43:00Z" w16du:dateUtc="2026-06-23T01:43:00Z"/>
                <w:rFonts w:ascii="Arial" w:hAnsi="Arial" w:cs="Arial"/>
                <w:sz w:val="22"/>
                <w:szCs w:val="22"/>
              </w:rPr>
            </w:pPr>
            <w:del w:id="13624"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ADFC579" w14:textId="33D7913E" w:rsidR="006D03A4" w:rsidDel="006D03A4" w:rsidRDefault="006D03A4">
            <w:pPr>
              <w:rPr>
                <w:del w:id="13625" w:author="ERCOT" w:date="2026-06-22T20:43:00Z" w16du:dateUtc="2026-06-23T01:43:00Z"/>
                <w:rFonts w:ascii="Arial" w:hAnsi="Arial" w:cs="Arial"/>
                <w:sz w:val="20"/>
                <w:szCs w:val="20"/>
              </w:rPr>
            </w:pPr>
            <w:del w:id="13626" w:author="ERCOT" w:date="2026-06-22T20:43:00Z" w16du:dateUtc="2026-06-23T01:43:00Z">
              <w:r w:rsidDel="006D03A4">
                <w:rPr>
                  <w:rFonts w:ascii="Arial" w:hAnsi="Arial" w:cs="Arial"/>
                  <w:sz w:val="20"/>
                  <w:szCs w:val="20"/>
                </w:rPr>
                <w:delText> </w:delText>
              </w:r>
            </w:del>
          </w:p>
        </w:tc>
      </w:tr>
      <w:tr w:rsidR="006D03A4" w:rsidDel="006D03A4" w14:paraId="0B6E9591" w14:textId="6C989CE8" w:rsidTr="00F421DC">
        <w:trPr>
          <w:trHeight w:val="333"/>
          <w:del w:id="13627" w:author="ERCOT" w:date="2026-06-22T20:43:00Z"/>
        </w:trPr>
        <w:tc>
          <w:tcPr>
            <w:tcW w:w="272" w:type="dxa"/>
            <w:tcBorders>
              <w:top w:val="nil"/>
              <w:left w:val="double" w:sz="6" w:space="0" w:color="auto"/>
              <w:bottom w:val="nil"/>
              <w:right w:val="nil"/>
            </w:tcBorders>
            <w:shd w:val="clear" w:color="000000" w:fill="FFFFCC"/>
            <w:noWrap/>
            <w:hideMark/>
          </w:tcPr>
          <w:p w14:paraId="65D196CD" w14:textId="19D0EF3D" w:rsidR="006D03A4" w:rsidDel="006D03A4" w:rsidRDefault="006D03A4">
            <w:pPr>
              <w:rPr>
                <w:del w:id="13628" w:author="ERCOT" w:date="2026-06-22T20:43:00Z" w16du:dateUtc="2026-06-23T01:43:00Z"/>
                <w:rFonts w:ascii="Book Antiqua" w:hAnsi="Book Antiqua" w:cs="Arial"/>
                <w:sz w:val="22"/>
                <w:szCs w:val="22"/>
              </w:rPr>
            </w:pPr>
            <w:del w:id="13629"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34931482" w14:textId="073218BE" w:rsidR="006D03A4" w:rsidDel="006D03A4" w:rsidRDefault="006D03A4">
            <w:pPr>
              <w:rPr>
                <w:del w:id="13630" w:author="ERCOT" w:date="2026-06-22T20:43:00Z" w16du:dateUtc="2026-06-23T01:43:00Z"/>
                <w:rFonts w:ascii="Arial" w:hAnsi="Arial" w:cs="Arial"/>
                <w:b/>
                <w:bCs/>
                <w:sz w:val="22"/>
                <w:szCs w:val="22"/>
                <w:u w:val="single"/>
              </w:rPr>
            </w:pPr>
            <w:del w:id="13631" w:author="ERCOT" w:date="2026-06-22T20:43:00Z" w16du:dateUtc="2026-06-23T01:43:00Z">
              <w:r w:rsidDel="006D03A4">
                <w:rPr>
                  <w:rFonts w:ascii="Arial" w:hAnsi="Arial" w:cs="Arial"/>
                  <w:b/>
                  <w:bCs/>
                  <w:sz w:val="22"/>
                  <w:szCs w:val="22"/>
                  <w:u w:val="single"/>
                </w:rPr>
                <w:delText>12. Metered Usage</w:delText>
              </w:r>
            </w:del>
          </w:p>
        </w:tc>
        <w:tc>
          <w:tcPr>
            <w:tcW w:w="272" w:type="dxa"/>
            <w:tcBorders>
              <w:top w:val="nil"/>
              <w:left w:val="nil"/>
              <w:bottom w:val="nil"/>
              <w:right w:val="double" w:sz="6" w:space="0" w:color="auto"/>
            </w:tcBorders>
            <w:shd w:val="clear" w:color="000000" w:fill="FFFFCC"/>
            <w:noWrap/>
            <w:hideMark/>
          </w:tcPr>
          <w:p w14:paraId="0986977F" w14:textId="20F1856E" w:rsidR="006D03A4" w:rsidDel="006D03A4" w:rsidRDefault="006D03A4">
            <w:pPr>
              <w:rPr>
                <w:del w:id="13632" w:author="ERCOT" w:date="2026-06-22T20:43:00Z" w16du:dateUtc="2026-06-23T01:43:00Z"/>
                <w:rFonts w:ascii="Arial" w:hAnsi="Arial" w:cs="Arial"/>
                <w:sz w:val="20"/>
                <w:szCs w:val="20"/>
              </w:rPr>
            </w:pPr>
            <w:del w:id="13633" w:author="ERCOT" w:date="2026-06-22T20:43:00Z" w16du:dateUtc="2026-06-23T01:43:00Z">
              <w:r w:rsidDel="006D03A4">
                <w:rPr>
                  <w:rFonts w:ascii="Arial" w:hAnsi="Arial" w:cs="Arial"/>
                  <w:sz w:val="20"/>
                  <w:szCs w:val="20"/>
                </w:rPr>
                <w:delText> </w:delText>
              </w:r>
            </w:del>
          </w:p>
        </w:tc>
      </w:tr>
      <w:tr w:rsidR="006D03A4" w:rsidDel="006D03A4" w14:paraId="6F7707A9" w14:textId="5A0A69F0" w:rsidTr="00F421DC">
        <w:trPr>
          <w:trHeight w:val="333"/>
          <w:del w:id="13634" w:author="ERCOT" w:date="2026-06-22T20:43:00Z"/>
        </w:trPr>
        <w:tc>
          <w:tcPr>
            <w:tcW w:w="272" w:type="dxa"/>
            <w:tcBorders>
              <w:top w:val="nil"/>
              <w:left w:val="double" w:sz="6" w:space="0" w:color="auto"/>
              <w:bottom w:val="nil"/>
              <w:right w:val="nil"/>
            </w:tcBorders>
            <w:shd w:val="clear" w:color="000000" w:fill="FFFFCC"/>
            <w:noWrap/>
            <w:hideMark/>
          </w:tcPr>
          <w:p w14:paraId="2C6C9885" w14:textId="64794369" w:rsidR="006D03A4" w:rsidDel="006D03A4" w:rsidRDefault="006D03A4">
            <w:pPr>
              <w:rPr>
                <w:del w:id="13635" w:author="ERCOT" w:date="2026-06-22T20:43:00Z" w16du:dateUtc="2026-06-23T01:43:00Z"/>
                <w:rFonts w:ascii="Book Antiqua" w:hAnsi="Book Antiqua" w:cs="Arial"/>
                <w:sz w:val="22"/>
                <w:szCs w:val="22"/>
              </w:rPr>
            </w:pPr>
            <w:del w:id="1363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D23ECAC" w14:textId="1DCEBE23" w:rsidR="006D03A4" w:rsidDel="006D03A4" w:rsidRDefault="006D03A4">
            <w:pPr>
              <w:rPr>
                <w:del w:id="13637" w:author="ERCOT" w:date="2026-06-22T20:43:00Z" w16du:dateUtc="2026-06-23T01:43:00Z"/>
                <w:rFonts w:ascii="Arial" w:hAnsi="Arial" w:cs="Arial"/>
                <w:sz w:val="22"/>
                <w:szCs w:val="22"/>
              </w:rPr>
            </w:pPr>
            <w:del w:id="13638"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463B71D4" w14:textId="69517C9D" w:rsidR="006D03A4" w:rsidDel="006D03A4" w:rsidRDefault="006D03A4">
            <w:pPr>
              <w:rPr>
                <w:del w:id="13639" w:author="ERCOT" w:date="2026-06-22T20:43:00Z" w16du:dateUtc="2026-06-23T01:43:00Z"/>
                <w:rFonts w:ascii="Arial" w:hAnsi="Arial" w:cs="Arial"/>
                <w:sz w:val="22"/>
                <w:szCs w:val="22"/>
              </w:rPr>
            </w:pPr>
            <w:del w:id="13640" w:author="ERCOT" w:date="2026-06-22T20:43:00Z" w16du:dateUtc="2026-06-23T01:43:00Z">
              <w:r w:rsidDel="006D03A4">
                <w:rPr>
                  <w:rFonts w:ascii="Arial" w:hAnsi="Arial" w:cs="Arial"/>
                  <w:sz w:val="22"/>
                  <w:szCs w:val="22"/>
                </w:rPr>
                <w:delText>The Metered Usage is the total electricity consumption (in kWh) measured during a Usage Period.</w:delText>
              </w:r>
            </w:del>
          </w:p>
        </w:tc>
        <w:tc>
          <w:tcPr>
            <w:tcW w:w="272" w:type="dxa"/>
            <w:tcBorders>
              <w:top w:val="nil"/>
              <w:left w:val="nil"/>
              <w:bottom w:val="nil"/>
              <w:right w:val="double" w:sz="6" w:space="0" w:color="auto"/>
            </w:tcBorders>
            <w:shd w:val="clear" w:color="000000" w:fill="FFFFCC"/>
            <w:noWrap/>
            <w:hideMark/>
          </w:tcPr>
          <w:p w14:paraId="718AA8B4" w14:textId="3D50A659" w:rsidR="006D03A4" w:rsidDel="006D03A4" w:rsidRDefault="006D03A4">
            <w:pPr>
              <w:rPr>
                <w:del w:id="13641" w:author="ERCOT" w:date="2026-06-22T20:43:00Z" w16du:dateUtc="2026-06-23T01:43:00Z"/>
                <w:rFonts w:ascii="Arial" w:hAnsi="Arial" w:cs="Arial"/>
                <w:sz w:val="20"/>
                <w:szCs w:val="20"/>
              </w:rPr>
            </w:pPr>
            <w:del w:id="13642" w:author="ERCOT" w:date="2026-06-22T20:43:00Z" w16du:dateUtc="2026-06-23T01:43:00Z">
              <w:r w:rsidDel="006D03A4">
                <w:rPr>
                  <w:rFonts w:ascii="Arial" w:hAnsi="Arial" w:cs="Arial"/>
                  <w:sz w:val="20"/>
                  <w:szCs w:val="20"/>
                </w:rPr>
                <w:delText> </w:delText>
              </w:r>
            </w:del>
          </w:p>
        </w:tc>
      </w:tr>
      <w:tr w:rsidR="006D03A4" w:rsidDel="006D03A4" w14:paraId="1AD8CB01" w14:textId="414E60FF" w:rsidTr="00F421DC">
        <w:trPr>
          <w:trHeight w:val="198"/>
          <w:del w:id="13643" w:author="ERCOT" w:date="2026-06-22T20:43:00Z"/>
        </w:trPr>
        <w:tc>
          <w:tcPr>
            <w:tcW w:w="272" w:type="dxa"/>
            <w:tcBorders>
              <w:top w:val="nil"/>
              <w:left w:val="double" w:sz="6" w:space="0" w:color="auto"/>
              <w:bottom w:val="nil"/>
              <w:right w:val="nil"/>
            </w:tcBorders>
            <w:shd w:val="clear" w:color="000000" w:fill="FFFFCC"/>
            <w:noWrap/>
            <w:hideMark/>
          </w:tcPr>
          <w:p w14:paraId="446DCB6A" w14:textId="77C86AF0" w:rsidR="006D03A4" w:rsidDel="006D03A4" w:rsidRDefault="006D03A4">
            <w:pPr>
              <w:rPr>
                <w:del w:id="13644" w:author="ERCOT" w:date="2026-06-22T20:43:00Z" w16du:dateUtc="2026-06-23T01:43:00Z"/>
                <w:rFonts w:ascii="Book Antiqua" w:hAnsi="Book Antiqua" w:cs="Arial"/>
                <w:sz w:val="22"/>
                <w:szCs w:val="22"/>
              </w:rPr>
            </w:pPr>
            <w:del w:id="1364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3218670" w14:textId="5985DF24" w:rsidR="006D03A4" w:rsidDel="006D03A4" w:rsidRDefault="006D03A4">
            <w:pPr>
              <w:rPr>
                <w:del w:id="13646" w:author="ERCOT" w:date="2026-06-22T20:43:00Z" w16du:dateUtc="2026-06-23T01:43:00Z"/>
                <w:rFonts w:ascii="Book Antiqua" w:hAnsi="Book Antiqua" w:cs="Arial"/>
                <w:sz w:val="22"/>
                <w:szCs w:val="22"/>
              </w:rPr>
            </w:pPr>
            <w:del w:id="13647"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782F43DC" w14:textId="26E3449F" w:rsidR="006D03A4" w:rsidDel="006D03A4" w:rsidRDefault="006D03A4">
            <w:pPr>
              <w:rPr>
                <w:del w:id="13648" w:author="ERCOT" w:date="2026-06-22T20:43:00Z" w16du:dateUtc="2026-06-23T01:43:00Z"/>
                <w:rFonts w:ascii="Arial" w:hAnsi="Arial" w:cs="Arial"/>
                <w:b/>
                <w:bCs/>
                <w:sz w:val="22"/>
                <w:szCs w:val="22"/>
              </w:rPr>
            </w:pPr>
            <w:del w:id="13649"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484B5292" w14:textId="75AF6F4A" w:rsidR="006D03A4" w:rsidDel="006D03A4" w:rsidRDefault="006D03A4">
            <w:pPr>
              <w:rPr>
                <w:del w:id="13650" w:author="ERCOT" w:date="2026-06-22T20:43:00Z" w16du:dateUtc="2026-06-23T01:43:00Z"/>
                <w:rFonts w:ascii="Arial" w:hAnsi="Arial" w:cs="Arial"/>
                <w:b/>
                <w:bCs/>
                <w:sz w:val="22"/>
                <w:szCs w:val="22"/>
              </w:rPr>
            </w:pPr>
            <w:del w:id="13651"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0CAB8A6D" w14:textId="4022BFD0" w:rsidR="006D03A4" w:rsidDel="006D03A4" w:rsidRDefault="006D03A4">
            <w:pPr>
              <w:rPr>
                <w:del w:id="13652" w:author="ERCOT" w:date="2026-06-22T20:43:00Z" w16du:dateUtc="2026-06-23T01:43:00Z"/>
                <w:rFonts w:ascii="Arial" w:hAnsi="Arial" w:cs="Arial"/>
                <w:b/>
                <w:bCs/>
                <w:sz w:val="22"/>
                <w:szCs w:val="22"/>
              </w:rPr>
            </w:pPr>
            <w:del w:id="13653"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2BEA33D7" w14:textId="050C35A3" w:rsidR="006D03A4" w:rsidDel="006D03A4" w:rsidRDefault="006D03A4">
            <w:pPr>
              <w:rPr>
                <w:del w:id="13654" w:author="ERCOT" w:date="2026-06-22T20:43:00Z" w16du:dateUtc="2026-06-23T01:43:00Z"/>
                <w:rFonts w:ascii="Arial" w:hAnsi="Arial" w:cs="Arial"/>
                <w:b/>
                <w:bCs/>
                <w:sz w:val="22"/>
                <w:szCs w:val="22"/>
              </w:rPr>
            </w:pPr>
            <w:del w:id="13655"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52D39A71" w14:textId="017359F3" w:rsidR="006D03A4" w:rsidDel="006D03A4" w:rsidRDefault="006D03A4">
            <w:pPr>
              <w:rPr>
                <w:del w:id="13656" w:author="ERCOT" w:date="2026-06-22T20:43:00Z" w16du:dateUtc="2026-06-23T01:43:00Z"/>
                <w:rFonts w:ascii="Arial" w:hAnsi="Arial" w:cs="Arial"/>
                <w:sz w:val="20"/>
                <w:szCs w:val="20"/>
              </w:rPr>
            </w:pPr>
            <w:del w:id="13657" w:author="ERCOT" w:date="2026-06-22T20:43:00Z" w16du:dateUtc="2026-06-23T01:43:00Z">
              <w:r w:rsidDel="006D03A4">
                <w:rPr>
                  <w:rFonts w:ascii="Arial" w:hAnsi="Arial" w:cs="Arial"/>
                  <w:sz w:val="20"/>
                  <w:szCs w:val="20"/>
                </w:rPr>
                <w:delText> </w:delText>
              </w:r>
            </w:del>
          </w:p>
        </w:tc>
      </w:tr>
      <w:tr w:rsidR="006D03A4" w:rsidDel="006D03A4" w14:paraId="7E0B7F3E" w14:textId="0284E385" w:rsidTr="00F421DC">
        <w:trPr>
          <w:trHeight w:val="333"/>
          <w:del w:id="13658" w:author="ERCOT" w:date="2026-06-22T20:43:00Z"/>
        </w:trPr>
        <w:tc>
          <w:tcPr>
            <w:tcW w:w="272" w:type="dxa"/>
            <w:tcBorders>
              <w:top w:val="nil"/>
              <w:left w:val="double" w:sz="6" w:space="0" w:color="auto"/>
              <w:bottom w:val="nil"/>
              <w:right w:val="nil"/>
            </w:tcBorders>
            <w:shd w:val="clear" w:color="000000" w:fill="FFFFCC"/>
            <w:noWrap/>
            <w:hideMark/>
          </w:tcPr>
          <w:p w14:paraId="09F092B3" w14:textId="52F426C9" w:rsidR="006D03A4" w:rsidDel="006D03A4" w:rsidRDefault="006D03A4">
            <w:pPr>
              <w:rPr>
                <w:del w:id="13659" w:author="ERCOT" w:date="2026-06-22T20:43:00Z" w16du:dateUtc="2026-06-23T01:43:00Z"/>
                <w:rFonts w:ascii="Book Antiqua" w:hAnsi="Book Antiqua" w:cs="Arial"/>
                <w:sz w:val="22"/>
                <w:szCs w:val="22"/>
              </w:rPr>
            </w:pPr>
            <w:del w:id="13660"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6D388C61" w14:textId="175C6BF5" w:rsidR="006D03A4" w:rsidDel="006D03A4" w:rsidRDefault="006D03A4">
            <w:pPr>
              <w:rPr>
                <w:del w:id="13661" w:author="ERCOT" w:date="2026-06-22T20:43:00Z" w16du:dateUtc="2026-06-23T01:43:00Z"/>
                <w:rFonts w:ascii="Arial" w:hAnsi="Arial" w:cs="Arial"/>
                <w:b/>
                <w:bCs/>
                <w:sz w:val="22"/>
                <w:szCs w:val="22"/>
                <w:u w:val="single"/>
              </w:rPr>
            </w:pPr>
            <w:del w:id="13662" w:author="ERCOT" w:date="2026-06-22T20:43:00Z" w16du:dateUtc="2026-06-23T01:43:00Z">
              <w:r w:rsidDel="006D03A4">
                <w:rPr>
                  <w:rFonts w:ascii="Arial" w:hAnsi="Arial" w:cs="Arial"/>
                  <w:b/>
                  <w:bCs/>
                  <w:sz w:val="22"/>
                  <w:szCs w:val="22"/>
                  <w:u w:val="single"/>
                </w:rPr>
                <w:delText>13. Meter Read Start Date</w:delText>
              </w:r>
            </w:del>
          </w:p>
        </w:tc>
        <w:tc>
          <w:tcPr>
            <w:tcW w:w="272" w:type="dxa"/>
            <w:tcBorders>
              <w:top w:val="nil"/>
              <w:left w:val="nil"/>
              <w:bottom w:val="nil"/>
              <w:right w:val="double" w:sz="6" w:space="0" w:color="auto"/>
            </w:tcBorders>
            <w:shd w:val="clear" w:color="000000" w:fill="FFFFCC"/>
            <w:noWrap/>
            <w:hideMark/>
          </w:tcPr>
          <w:p w14:paraId="2D6E5DA6" w14:textId="3B353026" w:rsidR="006D03A4" w:rsidDel="006D03A4" w:rsidRDefault="006D03A4">
            <w:pPr>
              <w:rPr>
                <w:del w:id="13663" w:author="ERCOT" w:date="2026-06-22T20:43:00Z" w16du:dateUtc="2026-06-23T01:43:00Z"/>
                <w:rFonts w:ascii="Arial" w:hAnsi="Arial" w:cs="Arial"/>
                <w:sz w:val="20"/>
                <w:szCs w:val="20"/>
              </w:rPr>
            </w:pPr>
            <w:del w:id="13664" w:author="ERCOT" w:date="2026-06-22T20:43:00Z" w16du:dateUtc="2026-06-23T01:43:00Z">
              <w:r w:rsidDel="006D03A4">
                <w:rPr>
                  <w:rFonts w:ascii="Arial" w:hAnsi="Arial" w:cs="Arial"/>
                  <w:sz w:val="20"/>
                  <w:szCs w:val="20"/>
                </w:rPr>
                <w:delText> </w:delText>
              </w:r>
            </w:del>
          </w:p>
        </w:tc>
      </w:tr>
      <w:tr w:rsidR="006D03A4" w:rsidDel="006D03A4" w14:paraId="5C525358" w14:textId="38D32C55" w:rsidTr="00F421DC">
        <w:trPr>
          <w:trHeight w:val="960"/>
          <w:del w:id="13665" w:author="ERCOT" w:date="2026-06-22T20:43:00Z"/>
        </w:trPr>
        <w:tc>
          <w:tcPr>
            <w:tcW w:w="272" w:type="dxa"/>
            <w:tcBorders>
              <w:top w:val="nil"/>
              <w:left w:val="double" w:sz="6" w:space="0" w:color="auto"/>
              <w:bottom w:val="nil"/>
              <w:right w:val="nil"/>
            </w:tcBorders>
            <w:shd w:val="clear" w:color="000000" w:fill="FFFFCC"/>
            <w:noWrap/>
            <w:hideMark/>
          </w:tcPr>
          <w:p w14:paraId="1A1D7AD7" w14:textId="4290C1A2" w:rsidR="006D03A4" w:rsidDel="006D03A4" w:rsidRDefault="006D03A4">
            <w:pPr>
              <w:rPr>
                <w:del w:id="13666" w:author="ERCOT" w:date="2026-06-22T20:43:00Z" w16du:dateUtc="2026-06-23T01:43:00Z"/>
                <w:rFonts w:ascii="Book Antiqua" w:hAnsi="Book Antiqua" w:cs="Arial"/>
                <w:sz w:val="22"/>
                <w:szCs w:val="22"/>
              </w:rPr>
            </w:pPr>
            <w:del w:id="1366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7FE53C2" w14:textId="1C68B6E3" w:rsidR="006D03A4" w:rsidDel="006D03A4" w:rsidRDefault="006D03A4">
            <w:pPr>
              <w:rPr>
                <w:del w:id="13668" w:author="ERCOT" w:date="2026-06-22T20:43:00Z" w16du:dateUtc="2026-06-23T01:43:00Z"/>
                <w:rFonts w:ascii="Book Antiqua" w:hAnsi="Book Antiqua" w:cs="Arial"/>
                <w:sz w:val="22"/>
                <w:szCs w:val="22"/>
              </w:rPr>
            </w:pPr>
            <w:del w:id="13669"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hideMark/>
          </w:tcPr>
          <w:p w14:paraId="72E02884" w14:textId="612B8222" w:rsidR="006D03A4" w:rsidDel="006D03A4" w:rsidRDefault="006D03A4">
            <w:pPr>
              <w:rPr>
                <w:del w:id="13670" w:author="ERCOT" w:date="2026-06-22T20:43:00Z" w16du:dateUtc="2026-06-23T01:43:00Z"/>
                <w:rFonts w:ascii="Arial" w:hAnsi="Arial" w:cs="Arial"/>
                <w:sz w:val="22"/>
                <w:szCs w:val="22"/>
              </w:rPr>
            </w:pPr>
            <w:del w:id="13671" w:author="ERCOT" w:date="2026-06-22T20:43:00Z" w16du:dateUtc="2026-06-23T01:43:00Z">
              <w:r w:rsidDel="006D03A4">
                <w:rPr>
                  <w:rFonts w:ascii="Arial" w:hAnsi="Arial" w:cs="Arial"/>
                  <w:sz w:val="22"/>
                  <w:szCs w:val="22"/>
                </w:rPr>
                <w:delText>The Meter Read Start Date for a Usage Period corresponds with the date the meter was actually read.  For any given Usage Period the Meter Read Start Date is the prior meter read date, regardless of the time the meter was read.  If no prior meter read date exists, the date the account was energized or activated shall be considered the Meter Read Start Date.</w:delText>
              </w:r>
            </w:del>
          </w:p>
        </w:tc>
        <w:tc>
          <w:tcPr>
            <w:tcW w:w="272" w:type="dxa"/>
            <w:tcBorders>
              <w:top w:val="nil"/>
              <w:left w:val="nil"/>
              <w:bottom w:val="nil"/>
              <w:right w:val="double" w:sz="6" w:space="0" w:color="auto"/>
            </w:tcBorders>
            <w:shd w:val="clear" w:color="000000" w:fill="FFFFCC"/>
            <w:noWrap/>
            <w:hideMark/>
          </w:tcPr>
          <w:p w14:paraId="1C7F57A7" w14:textId="03463E5D" w:rsidR="006D03A4" w:rsidDel="006D03A4" w:rsidRDefault="006D03A4">
            <w:pPr>
              <w:rPr>
                <w:del w:id="13672" w:author="ERCOT" w:date="2026-06-22T20:43:00Z" w16du:dateUtc="2026-06-23T01:43:00Z"/>
                <w:rFonts w:ascii="Arial" w:hAnsi="Arial" w:cs="Arial"/>
                <w:sz w:val="20"/>
                <w:szCs w:val="20"/>
              </w:rPr>
            </w:pPr>
            <w:del w:id="13673" w:author="ERCOT" w:date="2026-06-22T20:43:00Z" w16du:dateUtc="2026-06-23T01:43:00Z">
              <w:r w:rsidDel="006D03A4">
                <w:rPr>
                  <w:rFonts w:ascii="Arial" w:hAnsi="Arial" w:cs="Arial"/>
                  <w:sz w:val="20"/>
                  <w:szCs w:val="20"/>
                </w:rPr>
                <w:delText> </w:delText>
              </w:r>
            </w:del>
          </w:p>
        </w:tc>
      </w:tr>
      <w:tr w:rsidR="006D03A4" w:rsidDel="006D03A4" w14:paraId="41D0FD8C" w14:textId="31414B21" w:rsidTr="00F421DC">
        <w:trPr>
          <w:trHeight w:val="198"/>
          <w:del w:id="13674" w:author="ERCOT" w:date="2026-06-22T20:43:00Z"/>
        </w:trPr>
        <w:tc>
          <w:tcPr>
            <w:tcW w:w="272" w:type="dxa"/>
            <w:tcBorders>
              <w:top w:val="nil"/>
              <w:left w:val="double" w:sz="6" w:space="0" w:color="auto"/>
              <w:bottom w:val="nil"/>
              <w:right w:val="nil"/>
            </w:tcBorders>
            <w:shd w:val="clear" w:color="000000" w:fill="FFFFCC"/>
            <w:noWrap/>
            <w:hideMark/>
          </w:tcPr>
          <w:p w14:paraId="5D544137" w14:textId="1A5A7601" w:rsidR="006D03A4" w:rsidDel="006D03A4" w:rsidRDefault="006D03A4">
            <w:pPr>
              <w:rPr>
                <w:del w:id="13675" w:author="ERCOT" w:date="2026-06-22T20:43:00Z" w16du:dateUtc="2026-06-23T01:43:00Z"/>
                <w:rFonts w:ascii="Book Antiqua" w:hAnsi="Book Antiqua" w:cs="Arial"/>
                <w:sz w:val="22"/>
                <w:szCs w:val="22"/>
              </w:rPr>
            </w:pPr>
            <w:del w:id="13676" w:author="ERCOT" w:date="2026-06-22T20:43:00Z" w16du:dateUtc="2026-06-23T01:43:00Z">
              <w:r w:rsidDel="006D03A4">
                <w:rPr>
                  <w:rFonts w:ascii="Book Antiqua" w:hAnsi="Book Antiqua" w:cs="Arial"/>
                  <w:sz w:val="22"/>
                  <w:szCs w:val="22"/>
                </w:rPr>
                <w:lastRenderedPageBreak/>
                <w:delText> </w:delText>
              </w:r>
            </w:del>
          </w:p>
        </w:tc>
        <w:tc>
          <w:tcPr>
            <w:tcW w:w="730" w:type="dxa"/>
            <w:tcBorders>
              <w:top w:val="nil"/>
              <w:left w:val="nil"/>
              <w:bottom w:val="nil"/>
              <w:right w:val="nil"/>
            </w:tcBorders>
            <w:shd w:val="clear" w:color="000000" w:fill="FFFFCC"/>
            <w:noWrap/>
            <w:hideMark/>
          </w:tcPr>
          <w:p w14:paraId="0456CA8D" w14:textId="5A666DF5" w:rsidR="006D03A4" w:rsidDel="006D03A4" w:rsidRDefault="006D03A4">
            <w:pPr>
              <w:rPr>
                <w:del w:id="13677" w:author="ERCOT" w:date="2026-06-22T20:43:00Z" w16du:dateUtc="2026-06-23T01:43:00Z"/>
                <w:rFonts w:ascii="Book Antiqua" w:hAnsi="Book Antiqua" w:cs="Arial"/>
                <w:sz w:val="22"/>
                <w:szCs w:val="22"/>
              </w:rPr>
            </w:pPr>
            <w:del w:id="13678"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10A54876" w14:textId="46FC8C67" w:rsidR="006D03A4" w:rsidDel="006D03A4" w:rsidRDefault="006D03A4">
            <w:pPr>
              <w:rPr>
                <w:del w:id="13679" w:author="ERCOT" w:date="2026-06-22T20:43:00Z" w16du:dateUtc="2026-06-23T01:43:00Z"/>
                <w:rFonts w:ascii="Arial" w:hAnsi="Arial" w:cs="Arial"/>
                <w:sz w:val="22"/>
                <w:szCs w:val="22"/>
              </w:rPr>
            </w:pPr>
            <w:del w:id="1368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2FD9840D" w14:textId="4BB67CB1" w:rsidR="006D03A4" w:rsidDel="006D03A4" w:rsidRDefault="006D03A4">
            <w:pPr>
              <w:rPr>
                <w:del w:id="13681" w:author="ERCOT" w:date="2026-06-22T20:43:00Z" w16du:dateUtc="2026-06-23T01:43:00Z"/>
                <w:rFonts w:ascii="Arial" w:hAnsi="Arial" w:cs="Arial"/>
                <w:sz w:val="22"/>
                <w:szCs w:val="22"/>
              </w:rPr>
            </w:pPr>
            <w:del w:id="1368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6ABAE81" w14:textId="7ED2A580" w:rsidR="006D03A4" w:rsidDel="006D03A4" w:rsidRDefault="006D03A4">
            <w:pPr>
              <w:rPr>
                <w:del w:id="13683" w:author="ERCOT" w:date="2026-06-22T20:43:00Z" w16du:dateUtc="2026-06-23T01:43:00Z"/>
                <w:rFonts w:ascii="Arial" w:hAnsi="Arial" w:cs="Arial"/>
                <w:sz w:val="22"/>
                <w:szCs w:val="22"/>
              </w:rPr>
            </w:pPr>
            <w:del w:id="1368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43526527" w14:textId="6C600AE6" w:rsidR="006D03A4" w:rsidDel="006D03A4" w:rsidRDefault="006D03A4">
            <w:pPr>
              <w:rPr>
                <w:del w:id="13685" w:author="ERCOT" w:date="2026-06-22T20:43:00Z" w16du:dateUtc="2026-06-23T01:43:00Z"/>
                <w:rFonts w:ascii="Arial" w:hAnsi="Arial" w:cs="Arial"/>
                <w:sz w:val="22"/>
                <w:szCs w:val="22"/>
              </w:rPr>
            </w:pPr>
            <w:del w:id="1368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AFF5E49" w14:textId="7B8B7CD7" w:rsidR="006D03A4" w:rsidDel="006D03A4" w:rsidRDefault="006D03A4">
            <w:pPr>
              <w:rPr>
                <w:del w:id="13687" w:author="ERCOT" w:date="2026-06-22T20:43:00Z" w16du:dateUtc="2026-06-23T01:43:00Z"/>
                <w:rFonts w:ascii="Arial" w:hAnsi="Arial" w:cs="Arial"/>
                <w:sz w:val="20"/>
                <w:szCs w:val="20"/>
              </w:rPr>
            </w:pPr>
            <w:del w:id="13688" w:author="ERCOT" w:date="2026-06-22T20:43:00Z" w16du:dateUtc="2026-06-23T01:43:00Z">
              <w:r w:rsidDel="006D03A4">
                <w:rPr>
                  <w:rFonts w:ascii="Arial" w:hAnsi="Arial" w:cs="Arial"/>
                  <w:sz w:val="20"/>
                  <w:szCs w:val="20"/>
                </w:rPr>
                <w:delText> </w:delText>
              </w:r>
            </w:del>
          </w:p>
        </w:tc>
      </w:tr>
      <w:tr w:rsidR="006D03A4" w:rsidDel="006D03A4" w14:paraId="54B19EC0" w14:textId="7B9B2132" w:rsidTr="00F421DC">
        <w:trPr>
          <w:trHeight w:val="333"/>
          <w:del w:id="13689" w:author="ERCOT" w:date="2026-06-22T20:43:00Z"/>
        </w:trPr>
        <w:tc>
          <w:tcPr>
            <w:tcW w:w="272" w:type="dxa"/>
            <w:tcBorders>
              <w:top w:val="nil"/>
              <w:left w:val="double" w:sz="6" w:space="0" w:color="auto"/>
              <w:bottom w:val="nil"/>
              <w:right w:val="nil"/>
            </w:tcBorders>
            <w:shd w:val="clear" w:color="000000" w:fill="FFFFCC"/>
            <w:noWrap/>
            <w:hideMark/>
          </w:tcPr>
          <w:p w14:paraId="099BB456" w14:textId="667FE5B1" w:rsidR="006D03A4" w:rsidDel="006D03A4" w:rsidRDefault="006D03A4">
            <w:pPr>
              <w:rPr>
                <w:del w:id="13690" w:author="ERCOT" w:date="2026-06-22T20:43:00Z" w16du:dateUtc="2026-06-23T01:43:00Z"/>
                <w:rFonts w:ascii="Book Antiqua" w:hAnsi="Book Antiqua" w:cs="Arial"/>
                <w:sz w:val="22"/>
                <w:szCs w:val="22"/>
              </w:rPr>
            </w:pPr>
            <w:del w:id="13691"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3561FDDE" w14:textId="143E0B2E" w:rsidR="006D03A4" w:rsidDel="006D03A4" w:rsidRDefault="006D03A4">
            <w:pPr>
              <w:rPr>
                <w:del w:id="13692" w:author="ERCOT" w:date="2026-06-22T20:43:00Z" w16du:dateUtc="2026-06-23T01:43:00Z"/>
                <w:rFonts w:ascii="Arial" w:hAnsi="Arial" w:cs="Arial"/>
                <w:b/>
                <w:bCs/>
                <w:sz w:val="22"/>
                <w:szCs w:val="22"/>
                <w:u w:val="single"/>
              </w:rPr>
            </w:pPr>
            <w:del w:id="13693" w:author="ERCOT" w:date="2026-06-22T20:43:00Z" w16du:dateUtc="2026-06-23T01:43:00Z">
              <w:r w:rsidDel="006D03A4">
                <w:rPr>
                  <w:rFonts w:ascii="Arial" w:hAnsi="Arial" w:cs="Arial"/>
                  <w:b/>
                  <w:bCs/>
                  <w:sz w:val="22"/>
                  <w:szCs w:val="22"/>
                  <w:u w:val="single"/>
                </w:rPr>
                <w:delText>14. Meter Read Stop Date</w:delText>
              </w:r>
            </w:del>
          </w:p>
        </w:tc>
        <w:tc>
          <w:tcPr>
            <w:tcW w:w="272" w:type="dxa"/>
            <w:tcBorders>
              <w:top w:val="nil"/>
              <w:left w:val="nil"/>
              <w:bottom w:val="nil"/>
              <w:right w:val="double" w:sz="6" w:space="0" w:color="auto"/>
            </w:tcBorders>
            <w:shd w:val="clear" w:color="000000" w:fill="FFFFCC"/>
            <w:noWrap/>
            <w:hideMark/>
          </w:tcPr>
          <w:p w14:paraId="0B54F116" w14:textId="44EAB7D4" w:rsidR="006D03A4" w:rsidDel="006D03A4" w:rsidRDefault="006D03A4">
            <w:pPr>
              <w:rPr>
                <w:del w:id="13694" w:author="ERCOT" w:date="2026-06-22T20:43:00Z" w16du:dateUtc="2026-06-23T01:43:00Z"/>
                <w:rFonts w:ascii="Arial" w:hAnsi="Arial" w:cs="Arial"/>
                <w:sz w:val="20"/>
                <w:szCs w:val="20"/>
              </w:rPr>
            </w:pPr>
            <w:del w:id="13695" w:author="ERCOT" w:date="2026-06-22T20:43:00Z" w16du:dateUtc="2026-06-23T01:43:00Z">
              <w:r w:rsidDel="006D03A4">
                <w:rPr>
                  <w:rFonts w:ascii="Arial" w:hAnsi="Arial" w:cs="Arial"/>
                  <w:sz w:val="20"/>
                  <w:szCs w:val="20"/>
                </w:rPr>
                <w:delText> </w:delText>
              </w:r>
            </w:del>
          </w:p>
        </w:tc>
      </w:tr>
      <w:tr w:rsidR="006D03A4" w:rsidDel="006D03A4" w14:paraId="1BEAE546" w14:textId="317BD944" w:rsidTr="00F421DC">
        <w:trPr>
          <w:trHeight w:val="669"/>
          <w:del w:id="13696" w:author="ERCOT" w:date="2026-06-22T20:43:00Z"/>
        </w:trPr>
        <w:tc>
          <w:tcPr>
            <w:tcW w:w="272" w:type="dxa"/>
            <w:tcBorders>
              <w:top w:val="nil"/>
              <w:left w:val="double" w:sz="6" w:space="0" w:color="auto"/>
              <w:bottom w:val="nil"/>
              <w:right w:val="nil"/>
            </w:tcBorders>
            <w:shd w:val="clear" w:color="000000" w:fill="FFFFCC"/>
            <w:noWrap/>
            <w:hideMark/>
          </w:tcPr>
          <w:p w14:paraId="3D2409B6" w14:textId="2D0C121C" w:rsidR="006D03A4" w:rsidDel="006D03A4" w:rsidRDefault="006D03A4">
            <w:pPr>
              <w:rPr>
                <w:del w:id="13697" w:author="ERCOT" w:date="2026-06-22T20:43:00Z" w16du:dateUtc="2026-06-23T01:43:00Z"/>
                <w:rFonts w:ascii="Book Antiqua" w:hAnsi="Book Antiqua" w:cs="Arial"/>
                <w:sz w:val="22"/>
                <w:szCs w:val="22"/>
              </w:rPr>
            </w:pPr>
            <w:del w:id="1369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2A955C6B" w14:textId="2BCDF9A7" w:rsidR="006D03A4" w:rsidDel="006D03A4" w:rsidRDefault="006D03A4">
            <w:pPr>
              <w:rPr>
                <w:del w:id="13699" w:author="ERCOT" w:date="2026-06-22T20:43:00Z" w16du:dateUtc="2026-06-23T01:43:00Z"/>
                <w:rFonts w:ascii="Arial" w:hAnsi="Arial" w:cs="Arial"/>
                <w:b/>
                <w:bCs/>
                <w:sz w:val="22"/>
                <w:szCs w:val="22"/>
                <w:u w:val="single"/>
              </w:rPr>
            </w:pPr>
            <w:del w:id="13700" w:author="ERCOT" w:date="2026-06-22T20:43:00Z" w16du:dateUtc="2026-06-23T01:43:00Z">
              <w:r w:rsidDel="006D03A4">
                <w:rPr>
                  <w:rFonts w:ascii="Arial" w:hAnsi="Arial" w:cs="Arial"/>
                  <w:b/>
                  <w:bCs/>
                  <w:sz w:val="22"/>
                  <w:szCs w:val="22"/>
                  <w:u w:val="single"/>
                </w:rPr>
                <w:delText> </w:delText>
              </w:r>
            </w:del>
          </w:p>
        </w:tc>
        <w:tc>
          <w:tcPr>
            <w:tcW w:w="17347" w:type="dxa"/>
            <w:gridSpan w:val="4"/>
            <w:tcBorders>
              <w:top w:val="nil"/>
              <w:left w:val="nil"/>
              <w:bottom w:val="nil"/>
              <w:right w:val="nil"/>
            </w:tcBorders>
            <w:shd w:val="clear" w:color="000000" w:fill="FFFFCC"/>
            <w:hideMark/>
          </w:tcPr>
          <w:p w14:paraId="3F072B6B" w14:textId="172413D6" w:rsidR="006D03A4" w:rsidDel="006D03A4" w:rsidRDefault="006D03A4">
            <w:pPr>
              <w:rPr>
                <w:del w:id="13701" w:author="ERCOT" w:date="2026-06-22T20:43:00Z" w16du:dateUtc="2026-06-23T01:43:00Z"/>
                <w:rFonts w:ascii="Arial" w:hAnsi="Arial" w:cs="Arial"/>
                <w:sz w:val="22"/>
                <w:szCs w:val="22"/>
              </w:rPr>
            </w:pPr>
            <w:del w:id="13702" w:author="ERCOT" w:date="2026-06-22T20:43:00Z" w16du:dateUtc="2026-06-23T01:43:00Z">
              <w:r w:rsidDel="006D03A4">
                <w:rPr>
                  <w:rFonts w:ascii="Arial" w:hAnsi="Arial" w:cs="Arial"/>
                  <w:sz w:val="22"/>
                  <w:szCs w:val="22"/>
                </w:rPr>
                <w:delText>The Meter Read Stop Date for a Usage Period corresponds with the date the meter was actually read.  For any given Usage Period the Meter Read Stop Date is the date of the meter read that ends that period, regardless of what time the meter is read.</w:delText>
              </w:r>
            </w:del>
          </w:p>
        </w:tc>
        <w:tc>
          <w:tcPr>
            <w:tcW w:w="272" w:type="dxa"/>
            <w:tcBorders>
              <w:top w:val="nil"/>
              <w:left w:val="nil"/>
              <w:bottom w:val="nil"/>
              <w:right w:val="double" w:sz="6" w:space="0" w:color="auto"/>
            </w:tcBorders>
            <w:shd w:val="clear" w:color="000000" w:fill="FFFFCC"/>
            <w:noWrap/>
            <w:hideMark/>
          </w:tcPr>
          <w:p w14:paraId="11198AB4" w14:textId="1E014334" w:rsidR="006D03A4" w:rsidDel="006D03A4" w:rsidRDefault="006D03A4">
            <w:pPr>
              <w:rPr>
                <w:del w:id="13703" w:author="ERCOT" w:date="2026-06-22T20:43:00Z" w16du:dateUtc="2026-06-23T01:43:00Z"/>
                <w:rFonts w:ascii="Arial" w:hAnsi="Arial" w:cs="Arial"/>
                <w:sz w:val="20"/>
                <w:szCs w:val="20"/>
              </w:rPr>
            </w:pPr>
            <w:del w:id="13704" w:author="ERCOT" w:date="2026-06-22T20:43:00Z" w16du:dateUtc="2026-06-23T01:43:00Z">
              <w:r w:rsidDel="006D03A4">
                <w:rPr>
                  <w:rFonts w:ascii="Arial" w:hAnsi="Arial" w:cs="Arial"/>
                  <w:sz w:val="20"/>
                  <w:szCs w:val="20"/>
                </w:rPr>
                <w:delText> </w:delText>
              </w:r>
            </w:del>
          </w:p>
        </w:tc>
      </w:tr>
      <w:tr w:rsidR="006D03A4" w:rsidDel="006D03A4" w14:paraId="5CF09397" w14:textId="63684A45" w:rsidTr="00F421DC">
        <w:trPr>
          <w:trHeight w:val="198"/>
          <w:del w:id="13705" w:author="ERCOT" w:date="2026-06-22T20:43:00Z"/>
        </w:trPr>
        <w:tc>
          <w:tcPr>
            <w:tcW w:w="272" w:type="dxa"/>
            <w:tcBorders>
              <w:top w:val="nil"/>
              <w:left w:val="double" w:sz="6" w:space="0" w:color="auto"/>
              <w:bottom w:val="nil"/>
              <w:right w:val="nil"/>
            </w:tcBorders>
            <w:shd w:val="clear" w:color="000000" w:fill="FFFFCC"/>
            <w:noWrap/>
            <w:hideMark/>
          </w:tcPr>
          <w:p w14:paraId="1D6A65A7" w14:textId="0A04FBFF" w:rsidR="006D03A4" w:rsidDel="006D03A4" w:rsidRDefault="006D03A4">
            <w:pPr>
              <w:rPr>
                <w:del w:id="13706" w:author="ERCOT" w:date="2026-06-22T20:43:00Z" w16du:dateUtc="2026-06-23T01:43:00Z"/>
                <w:rFonts w:ascii="Book Antiqua" w:hAnsi="Book Antiqua" w:cs="Arial"/>
                <w:sz w:val="22"/>
                <w:szCs w:val="22"/>
              </w:rPr>
            </w:pPr>
            <w:del w:id="1370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5CA8C7D" w14:textId="5CB4F17F" w:rsidR="006D03A4" w:rsidDel="006D03A4" w:rsidRDefault="006D03A4">
            <w:pPr>
              <w:rPr>
                <w:del w:id="13708" w:author="ERCOT" w:date="2026-06-22T20:43:00Z" w16du:dateUtc="2026-06-23T01:43:00Z"/>
                <w:rFonts w:ascii="Arial" w:hAnsi="Arial" w:cs="Arial"/>
                <w:b/>
                <w:bCs/>
                <w:sz w:val="22"/>
                <w:szCs w:val="22"/>
                <w:u w:val="single"/>
              </w:rPr>
            </w:pPr>
            <w:del w:id="13709" w:author="ERCOT" w:date="2026-06-22T20:43:00Z" w16du:dateUtc="2026-06-23T01:43:00Z">
              <w:r w:rsidDel="006D03A4">
                <w:rPr>
                  <w:rFonts w:ascii="Arial" w:hAnsi="Arial" w:cs="Arial"/>
                  <w:b/>
                  <w:bCs/>
                  <w:sz w:val="22"/>
                  <w:szCs w:val="22"/>
                  <w:u w:val="single"/>
                </w:rPr>
                <w:delText> </w:delText>
              </w:r>
            </w:del>
          </w:p>
        </w:tc>
        <w:tc>
          <w:tcPr>
            <w:tcW w:w="3079" w:type="dxa"/>
            <w:tcBorders>
              <w:top w:val="nil"/>
              <w:left w:val="nil"/>
              <w:bottom w:val="nil"/>
              <w:right w:val="nil"/>
            </w:tcBorders>
            <w:shd w:val="clear" w:color="000000" w:fill="FFFFCC"/>
            <w:hideMark/>
          </w:tcPr>
          <w:p w14:paraId="167C6291" w14:textId="63A096A8" w:rsidR="006D03A4" w:rsidDel="006D03A4" w:rsidRDefault="006D03A4">
            <w:pPr>
              <w:rPr>
                <w:del w:id="13710" w:author="ERCOT" w:date="2026-06-22T20:43:00Z" w16du:dateUtc="2026-06-23T01:43:00Z"/>
                <w:rFonts w:ascii="Arial" w:hAnsi="Arial" w:cs="Arial"/>
                <w:sz w:val="22"/>
                <w:szCs w:val="22"/>
              </w:rPr>
            </w:pPr>
            <w:del w:id="1371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3CDE0F45" w14:textId="53E634EF" w:rsidR="006D03A4" w:rsidDel="006D03A4" w:rsidRDefault="006D03A4">
            <w:pPr>
              <w:rPr>
                <w:del w:id="13712" w:author="ERCOT" w:date="2026-06-22T20:43:00Z" w16du:dateUtc="2026-06-23T01:43:00Z"/>
                <w:rFonts w:ascii="Arial" w:hAnsi="Arial" w:cs="Arial"/>
                <w:sz w:val="22"/>
                <w:szCs w:val="22"/>
              </w:rPr>
            </w:pPr>
            <w:del w:id="1371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2DFCA58E" w14:textId="5743C9A2" w:rsidR="006D03A4" w:rsidDel="006D03A4" w:rsidRDefault="006D03A4">
            <w:pPr>
              <w:rPr>
                <w:del w:id="13714" w:author="ERCOT" w:date="2026-06-22T20:43:00Z" w16du:dateUtc="2026-06-23T01:43:00Z"/>
                <w:rFonts w:ascii="Arial" w:hAnsi="Arial" w:cs="Arial"/>
                <w:sz w:val="22"/>
                <w:szCs w:val="22"/>
              </w:rPr>
            </w:pPr>
            <w:del w:id="13715"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50680A1B" w14:textId="02497A3C" w:rsidR="006D03A4" w:rsidDel="006D03A4" w:rsidRDefault="006D03A4">
            <w:pPr>
              <w:rPr>
                <w:del w:id="13716" w:author="ERCOT" w:date="2026-06-22T20:43:00Z" w16du:dateUtc="2026-06-23T01:43:00Z"/>
                <w:rFonts w:ascii="Arial" w:hAnsi="Arial" w:cs="Arial"/>
                <w:sz w:val="22"/>
                <w:szCs w:val="22"/>
              </w:rPr>
            </w:pPr>
            <w:del w:id="13717"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2589FA0" w14:textId="3985F72D" w:rsidR="006D03A4" w:rsidDel="006D03A4" w:rsidRDefault="006D03A4">
            <w:pPr>
              <w:rPr>
                <w:del w:id="13718" w:author="ERCOT" w:date="2026-06-22T20:43:00Z" w16du:dateUtc="2026-06-23T01:43:00Z"/>
                <w:rFonts w:ascii="Arial" w:hAnsi="Arial" w:cs="Arial"/>
                <w:sz w:val="20"/>
                <w:szCs w:val="20"/>
              </w:rPr>
            </w:pPr>
            <w:del w:id="13719" w:author="ERCOT" w:date="2026-06-22T20:43:00Z" w16du:dateUtc="2026-06-23T01:43:00Z">
              <w:r w:rsidDel="006D03A4">
                <w:rPr>
                  <w:rFonts w:ascii="Arial" w:hAnsi="Arial" w:cs="Arial"/>
                  <w:sz w:val="20"/>
                  <w:szCs w:val="20"/>
                </w:rPr>
                <w:delText> </w:delText>
              </w:r>
            </w:del>
          </w:p>
        </w:tc>
      </w:tr>
      <w:tr w:rsidR="006D03A4" w:rsidDel="006D03A4" w14:paraId="259713C0" w14:textId="16E16E7F" w:rsidTr="00F421DC">
        <w:trPr>
          <w:trHeight w:val="333"/>
          <w:del w:id="13720" w:author="ERCOT" w:date="2026-06-22T20:43:00Z"/>
        </w:trPr>
        <w:tc>
          <w:tcPr>
            <w:tcW w:w="272" w:type="dxa"/>
            <w:tcBorders>
              <w:top w:val="nil"/>
              <w:left w:val="double" w:sz="6" w:space="0" w:color="auto"/>
              <w:bottom w:val="nil"/>
              <w:right w:val="nil"/>
            </w:tcBorders>
            <w:shd w:val="clear" w:color="000000" w:fill="FFFFCC"/>
            <w:noWrap/>
            <w:hideMark/>
          </w:tcPr>
          <w:p w14:paraId="145AF93A" w14:textId="263D1493" w:rsidR="006D03A4" w:rsidDel="006D03A4" w:rsidRDefault="006D03A4">
            <w:pPr>
              <w:rPr>
                <w:del w:id="13721" w:author="ERCOT" w:date="2026-06-22T20:43:00Z" w16du:dateUtc="2026-06-23T01:43:00Z"/>
                <w:rFonts w:ascii="Book Antiqua" w:hAnsi="Book Antiqua" w:cs="Arial"/>
                <w:sz w:val="22"/>
                <w:szCs w:val="22"/>
              </w:rPr>
            </w:pPr>
            <w:del w:id="13722"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0117D2BB" w14:textId="2B346BFA" w:rsidR="006D03A4" w:rsidDel="006D03A4" w:rsidRDefault="006D03A4">
            <w:pPr>
              <w:rPr>
                <w:del w:id="13723" w:author="ERCOT" w:date="2026-06-22T20:43:00Z" w16du:dateUtc="2026-06-23T01:43:00Z"/>
                <w:rFonts w:ascii="Arial" w:hAnsi="Arial" w:cs="Arial"/>
                <w:b/>
                <w:bCs/>
                <w:sz w:val="22"/>
                <w:szCs w:val="22"/>
                <w:u w:val="single"/>
              </w:rPr>
            </w:pPr>
            <w:del w:id="13724" w:author="ERCOT" w:date="2026-06-22T20:43:00Z" w16du:dateUtc="2026-06-23T01:43:00Z">
              <w:r w:rsidDel="006D03A4">
                <w:rPr>
                  <w:rFonts w:ascii="Arial" w:hAnsi="Arial" w:cs="Arial"/>
                  <w:b/>
                  <w:bCs/>
                  <w:sz w:val="22"/>
                  <w:szCs w:val="22"/>
                  <w:u w:val="single"/>
                </w:rPr>
                <w:delText>15. Number of Days in the Meter Read Period</w:delText>
              </w:r>
            </w:del>
          </w:p>
        </w:tc>
        <w:tc>
          <w:tcPr>
            <w:tcW w:w="272" w:type="dxa"/>
            <w:tcBorders>
              <w:top w:val="nil"/>
              <w:left w:val="nil"/>
              <w:bottom w:val="nil"/>
              <w:right w:val="double" w:sz="6" w:space="0" w:color="auto"/>
            </w:tcBorders>
            <w:shd w:val="clear" w:color="000000" w:fill="FFFFCC"/>
            <w:noWrap/>
            <w:hideMark/>
          </w:tcPr>
          <w:p w14:paraId="09FC0D4E" w14:textId="65E4D58D" w:rsidR="006D03A4" w:rsidDel="006D03A4" w:rsidRDefault="006D03A4">
            <w:pPr>
              <w:rPr>
                <w:del w:id="13725" w:author="ERCOT" w:date="2026-06-22T20:43:00Z" w16du:dateUtc="2026-06-23T01:43:00Z"/>
                <w:rFonts w:ascii="Arial" w:hAnsi="Arial" w:cs="Arial"/>
                <w:sz w:val="20"/>
                <w:szCs w:val="20"/>
              </w:rPr>
            </w:pPr>
            <w:del w:id="13726" w:author="ERCOT" w:date="2026-06-22T20:43:00Z" w16du:dateUtc="2026-06-23T01:43:00Z">
              <w:r w:rsidDel="006D03A4">
                <w:rPr>
                  <w:rFonts w:ascii="Arial" w:hAnsi="Arial" w:cs="Arial"/>
                  <w:sz w:val="20"/>
                  <w:szCs w:val="20"/>
                </w:rPr>
                <w:delText> </w:delText>
              </w:r>
            </w:del>
          </w:p>
        </w:tc>
      </w:tr>
      <w:tr w:rsidR="006D03A4" w:rsidDel="006D03A4" w14:paraId="49E754F7" w14:textId="6E4FA4C7" w:rsidTr="00F421DC">
        <w:trPr>
          <w:trHeight w:val="960"/>
          <w:del w:id="13727" w:author="ERCOT" w:date="2026-06-22T20:43:00Z"/>
        </w:trPr>
        <w:tc>
          <w:tcPr>
            <w:tcW w:w="272" w:type="dxa"/>
            <w:tcBorders>
              <w:top w:val="nil"/>
              <w:left w:val="double" w:sz="6" w:space="0" w:color="auto"/>
              <w:bottom w:val="nil"/>
              <w:right w:val="nil"/>
            </w:tcBorders>
            <w:shd w:val="clear" w:color="000000" w:fill="FFFFCC"/>
            <w:noWrap/>
            <w:hideMark/>
          </w:tcPr>
          <w:p w14:paraId="2FDD6463" w14:textId="2557668B" w:rsidR="006D03A4" w:rsidDel="006D03A4" w:rsidRDefault="006D03A4">
            <w:pPr>
              <w:rPr>
                <w:del w:id="13728" w:author="ERCOT" w:date="2026-06-22T20:43:00Z" w16du:dateUtc="2026-06-23T01:43:00Z"/>
                <w:rFonts w:ascii="Book Antiqua" w:hAnsi="Book Antiqua" w:cs="Arial"/>
                <w:sz w:val="22"/>
                <w:szCs w:val="22"/>
              </w:rPr>
            </w:pPr>
            <w:del w:id="1372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5B60EB90" w14:textId="62E9DC88" w:rsidR="006D03A4" w:rsidDel="006D03A4" w:rsidRDefault="006D03A4">
            <w:pPr>
              <w:rPr>
                <w:del w:id="13730" w:author="ERCOT" w:date="2026-06-22T20:43:00Z" w16du:dateUtc="2026-06-23T01:43:00Z"/>
                <w:rFonts w:ascii="Arial" w:hAnsi="Arial" w:cs="Arial"/>
                <w:sz w:val="22"/>
                <w:szCs w:val="22"/>
              </w:rPr>
            </w:pPr>
            <w:del w:id="13731"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039E159" w14:textId="7EE5D5CC" w:rsidR="006D03A4" w:rsidDel="006D03A4" w:rsidRDefault="006D03A4">
            <w:pPr>
              <w:rPr>
                <w:del w:id="13732" w:author="ERCOT" w:date="2026-06-22T20:43:00Z" w16du:dateUtc="2026-06-23T01:43:00Z"/>
                <w:rFonts w:ascii="Arial" w:hAnsi="Arial" w:cs="Arial"/>
                <w:sz w:val="22"/>
                <w:szCs w:val="22"/>
              </w:rPr>
            </w:pPr>
            <w:del w:id="13733" w:author="ERCOT" w:date="2026-06-22T20:43:00Z" w16du:dateUtc="2026-06-23T01:43:00Z">
              <w:r w:rsidDel="006D03A4">
                <w:rPr>
                  <w:rFonts w:ascii="Arial" w:hAnsi="Arial" w:cs="Arial"/>
                  <w:sz w:val="22"/>
                  <w:szCs w:val="22"/>
                </w:rPr>
                <w:delText xml:space="preserve">The Number of Days in the Meter Read Period is defined as the Meter Read Stop Date minus the Meter Read Start Date.  For example, if a meter was read on August 1st and again on August 31st, the Number of Days in the Meter Read Period is 30.  In another example, if a meter was read on June 12th and the next read occurred on July 13th, the Number of Days in the Meter Read Period is 31.  </w:delText>
              </w:r>
            </w:del>
          </w:p>
        </w:tc>
        <w:tc>
          <w:tcPr>
            <w:tcW w:w="272" w:type="dxa"/>
            <w:tcBorders>
              <w:top w:val="nil"/>
              <w:left w:val="nil"/>
              <w:bottom w:val="nil"/>
              <w:right w:val="double" w:sz="6" w:space="0" w:color="auto"/>
            </w:tcBorders>
            <w:shd w:val="clear" w:color="000000" w:fill="FFFFCC"/>
            <w:noWrap/>
            <w:hideMark/>
          </w:tcPr>
          <w:p w14:paraId="3786D006" w14:textId="2EB84584" w:rsidR="006D03A4" w:rsidDel="006D03A4" w:rsidRDefault="006D03A4">
            <w:pPr>
              <w:rPr>
                <w:del w:id="13734" w:author="ERCOT" w:date="2026-06-22T20:43:00Z" w16du:dateUtc="2026-06-23T01:43:00Z"/>
                <w:rFonts w:ascii="Arial" w:hAnsi="Arial" w:cs="Arial"/>
                <w:sz w:val="20"/>
                <w:szCs w:val="20"/>
              </w:rPr>
            </w:pPr>
            <w:del w:id="13735" w:author="ERCOT" w:date="2026-06-22T20:43:00Z" w16du:dateUtc="2026-06-23T01:43:00Z">
              <w:r w:rsidDel="006D03A4">
                <w:rPr>
                  <w:rFonts w:ascii="Arial" w:hAnsi="Arial" w:cs="Arial"/>
                  <w:sz w:val="20"/>
                  <w:szCs w:val="20"/>
                </w:rPr>
                <w:delText> </w:delText>
              </w:r>
            </w:del>
          </w:p>
        </w:tc>
      </w:tr>
      <w:tr w:rsidR="006D03A4" w:rsidDel="006D03A4" w14:paraId="48BB6E19" w14:textId="1196E31E" w:rsidTr="00F421DC">
        <w:trPr>
          <w:trHeight w:val="198"/>
          <w:del w:id="13736" w:author="ERCOT" w:date="2026-06-22T20:43:00Z"/>
        </w:trPr>
        <w:tc>
          <w:tcPr>
            <w:tcW w:w="272" w:type="dxa"/>
            <w:tcBorders>
              <w:top w:val="nil"/>
              <w:left w:val="double" w:sz="6" w:space="0" w:color="auto"/>
              <w:bottom w:val="nil"/>
              <w:right w:val="nil"/>
            </w:tcBorders>
            <w:shd w:val="clear" w:color="000000" w:fill="FFFFCC"/>
            <w:noWrap/>
            <w:hideMark/>
          </w:tcPr>
          <w:p w14:paraId="4AB358F4" w14:textId="186D73C9" w:rsidR="006D03A4" w:rsidDel="006D03A4" w:rsidRDefault="006D03A4">
            <w:pPr>
              <w:rPr>
                <w:del w:id="13737" w:author="ERCOT" w:date="2026-06-22T20:43:00Z" w16du:dateUtc="2026-06-23T01:43:00Z"/>
                <w:rFonts w:ascii="Book Antiqua" w:hAnsi="Book Antiqua" w:cs="Arial"/>
                <w:sz w:val="22"/>
                <w:szCs w:val="22"/>
              </w:rPr>
            </w:pPr>
            <w:del w:id="1373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D685E95" w14:textId="1DFE16D2" w:rsidR="006D03A4" w:rsidDel="006D03A4" w:rsidRDefault="006D03A4">
            <w:pPr>
              <w:rPr>
                <w:del w:id="13739" w:author="ERCOT" w:date="2026-06-22T20:43:00Z" w16du:dateUtc="2026-06-23T01:43:00Z"/>
                <w:rFonts w:ascii="Book Antiqua" w:hAnsi="Book Antiqua" w:cs="Arial"/>
                <w:sz w:val="22"/>
                <w:szCs w:val="22"/>
              </w:rPr>
            </w:pPr>
            <w:del w:id="13740"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08016116" w14:textId="1809D6B6" w:rsidR="006D03A4" w:rsidDel="006D03A4" w:rsidRDefault="006D03A4">
            <w:pPr>
              <w:rPr>
                <w:del w:id="13741" w:author="ERCOT" w:date="2026-06-22T20:43:00Z" w16du:dateUtc="2026-06-23T01:43:00Z"/>
                <w:rFonts w:ascii="Arial" w:hAnsi="Arial" w:cs="Arial"/>
                <w:b/>
                <w:bCs/>
                <w:sz w:val="22"/>
                <w:szCs w:val="22"/>
              </w:rPr>
            </w:pPr>
            <w:del w:id="13742"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37F62C22" w14:textId="34E8AD4C" w:rsidR="006D03A4" w:rsidDel="006D03A4" w:rsidRDefault="006D03A4">
            <w:pPr>
              <w:rPr>
                <w:del w:id="13743" w:author="ERCOT" w:date="2026-06-22T20:43:00Z" w16du:dateUtc="2026-06-23T01:43:00Z"/>
                <w:rFonts w:ascii="Arial" w:hAnsi="Arial" w:cs="Arial"/>
                <w:b/>
                <w:bCs/>
                <w:sz w:val="22"/>
                <w:szCs w:val="22"/>
              </w:rPr>
            </w:pPr>
            <w:del w:id="13744"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7A07F575" w14:textId="6E918BE8" w:rsidR="006D03A4" w:rsidDel="006D03A4" w:rsidRDefault="006D03A4">
            <w:pPr>
              <w:rPr>
                <w:del w:id="13745" w:author="ERCOT" w:date="2026-06-22T20:43:00Z" w16du:dateUtc="2026-06-23T01:43:00Z"/>
                <w:rFonts w:ascii="Arial" w:hAnsi="Arial" w:cs="Arial"/>
                <w:b/>
                <w:bCs/>
                <w:sz w:val="22"/>
                <w:szCs w:val="22"/>
              </w:rPr>
            </w:pPr>
            <w:del w:id="13746"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1E6072EE" w14:textId="0B2EE11B" w:rsidR="006D03A4" w:rsidDel="006D03A4" w:rsidRDefault="006D03A4">
            <w:pPr>
              <w:rPr>
                <w:del w:id="13747" w:author="ERCOT" w:date="2026-06-22T20:43:00Z" w16du:dateUtc="2026-06-23T01:43:00Z"/>
                <w:rFonts w:ascii="Arial" w:hAnsi="Arial" w:cs="Arial"/>
                <w:b/>
                <w:bCs/>
                <w:sz w:val="22"/>
                <w:szCs w:val="22"/>
              </w:rPr>
            </w:pPr>
            <w:del w:id="13748"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7525DDD0" w14:textId="2FA96BBC" w:rsidR="006D03A4" w:rsidDel="006D03A4" w:rsidRDefault="006D03A4">
            <w:pPr>
              <w:rPr>
                <w:del w:id="13749" w:author="ERCOT" w:date="2026-06-22T20:43:00Z" w16du:dateUtc="2026-06-23T01:43:00Z"/>
                <w:rFonts w:ascii="Arial" w:hAnsi="Arial" w:cs="Arial"/>
                <w:sz w:val="20"/>
                <w:szCs w:val="20"/>
              </w:rPr>
            </w:pPr>
            <w:del w:id="13750" w:author="ERCOT" w:date="2026-06-22T20:43:00Z" w16du:dateUtc="2026-06-23T01:43:00Z">
              <w:r w:rsidDel="006D03A4">
                <w:rPr>
                  <w:rFonts w:ascii="Arial" w:hAnsi="Arial" w:cs="Arial"/>
                  <w:sz w:val="20"/>
                  <w:szCs w:val="20"/>
                </w:rPr>
                <w:delText> </w:delText>
              </w:r>
            </w:del>
          </w:p>
        </w:tc>
      </w:tr>
      <w:tr w:rsidR="006D03A4" w:rsidDel="006D03A4" w14:paraId="00873F5C" w14:textId="1DE2694D" w:rsidTr="00F421DC">
        <w:trPr>
          <w:trHeight w:val="333"/>
          <w:del w:id="13751" w:author="ERCOT" w:date="2026-06-22T20:43:00Z"/>
        </w:trPr>
        <w:tc>
          <w:tcPr>
            <w:tcW w:w="272" w:type="dxa"/>
            <w:tcBorders>
              <w:top w:val="nil"/>
              <w:left w:val="double" w:sz="6" w:space="0" w:color="auto"/>
              <w:bottom w:val="nil"/>
              <w:right w:val="nil"/>
            </w:tcBorders>
            <w:shd w:val="clear" w:color="000000" w:fill="FFFFCC"/>
            <w:noWrap/>
            <w:hideMark/>
          </w:tcPr>
          <w:p w14:paraId="597B8089" w14:textId="0F29214F" w:rsidR="006D03A4" w:rsidDel="006D03A4" w:rsidRDefault="006D03A4">
            <w:pPr>
              <w:rPr>
                <w:del w:id="13752" w:author="ERCOT" w:date="2026-06-22T20:43:00Z" w16du:dateUtc="2026-06-23T01:43:00Z"/>
                <w:rFonts w:ascii="Book Antiqua" w:hAnsi="Book Antiqua" w:cs="Arial"/>
                <w:sz w:val="22"/>
                <w:szCs w:val="22"/>
              </w:rPr>
            </w:pPr>
            <w:del w:id="13753"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71FEDE3C" w14:textId="7D9FBE4E" w:rsidR="006D03A4" w:rsidDel="006D03A4" w:rsidRDefault="006D03A4">
            <w:pPr>
              <w:rPr>
                <w:del w:id="13754" w:author="ERCOT" w:date="2026-06-22T20:43:00Z" w16du:dateUtc="2026-06-23T01:43:00Z"/>
                <w:rFonts w:ascii="Arial" w:hAnsi="Arial" w:cs="Arial"/>
                <w:b/>
                <w:bCs/>
                <w:sz w:val="22"/>
                <w:szCs w:val="22"/>
                <w:u w:val="single"/>
              </w:rPr>
            </w:pPr>
            <w:del w:id="13755" w:author="ERCOT" w:date="2026-06-22T20:43:00Z" w16du:dateUtc="2026-06-23T01:43:00Z">
              <w:r w:rsidDel="006D03A4">
                <w:rPr>
                  <w:rFonts w:ascii="Arial" w:hAnsi="Arial" w:cs="Arial"/>
                  <w:b/>
                  <w:bCs/>
                  <w:sz w:val="22"/>
                  <w:szCs w:val="22"/>
                  <w:u w:val="single"/>
                </w:rPr>
                <w:delText>16. Usage Month</w:delText>
              </w:r>
            </w:del>
          </w:p>
        </w:tc>
        <w:tc>
          <w:tcPr>
            <w:tcW w:w="272" w:type="dxa"/>
            <w:tcBorders>
              <w:top w:val="nil"/>
              <w:left w:val="nil"/>
              <w:bottom w:val="nil"/>
              <w:right w:val="double" w:sz="6" w:space="0" w:color="auto"/>
            </w:tcBorders>
            <w:shd w:val="clear" w:color="000000" w:fill="FFFFCC"/>
            <w:noWrap/>
            <w:hideMark/>
          </w:tcPr>
          <w:p w14:paraId="59A0952A" w14:textId="71BA9491" w:rsidR="006D03A4" w:rsidDel="006D03A4" w:rsidRDefault="006D03A4">
            <w:pPr>
              <w:rPr>
                <w:del w:id="13756" w:author="ERCOT" w:date="2026-06-22T20:43:00Z" w16du:dateUtc="2026-06-23T01:43:00Z"/>
                <w:rFonts w:ascii="Arial" w:hAnsi="Arial" w:cs="Arial"/>
                <w:sz w:val="20"/>
                <w:szCs w:val="20"/>
              </w:rPr>
            </w:pPr>
            <w:del w:id="13757" w:author="ERCOT" w:date="2026-06-22T20:43:00Z" w16du:dateUtc="2026-06-23T01:43:00Z">
              <w:r w:rsidDel="006D03A4">
                <w:rPr>
                  <w:rFonts w:ascii="Arial" w:hAnsi="Arial" w:cs="Arial"/>
                  <w:sz w:val="20"/>
                  <w:szCs w:val="20"/>
                </w:rPr>
                <w:delText> </w:delText>
              </w:r>
            </w:del>
          </w:p>
        </w:tc>
      </w:tr>
      <w:tr w:rsidR="006D03A4" w:rsidDel="006D03A4" w14:paraId="2431F9D8" w14:textId="378DBD6B" w:rsidTr="00F421DC">
        <w:trPr>
          <w:trHeight w:val="669"/>
          <w:del w:id="13758" w:author="ERCOT" w:date="2026-06-22T20:43:00Z"/>
        </w:trPr>
        <w:tc>
          <w:tcPr>
            <w:tcW w:w="272" w:type="dxa"/>
            <w:tcBorders>
              <w:top w:val="nil"/>
              <w:left w:val="double" w:sz="6" w:space="0" w:color="auto"/>
              <w:bottom w:val="nil"/>
              <w:right w:val="nil"/>
            </w:tcBorders>
            <w:shd w:val="clear" w:color="000000" w:fill="FFFFCC"/>
            <w:noWrap/>
            <w:hideMark/>
          </w:tcPr>
          <w:p w14:paraId="5F964A64" w14:textId="040107E6" w:rsidR="006D03A4" w:rsidDel="006D03A4" w:rsidRDefault="006D03A4">
            <w:pPr>
              <w:rPr>
                <w:del w:id="13759" w:author="ERCOT" w:date="2026-06-22T20:43:00Z" w16du:dateUtc="2026-06-23T01:43:00Z"/>
                <w:rFonts w:ascii="Book Antiqua" w:hAnsi="Book Antiqua" w:cs="Arial"/>
                <w:sz w:val="22"/>
                <w:szCs w:val="22"/>
              </w:rPr>
            </w:pPr>
            <w:del w:id="1376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23B0D159" w14:textId="1A447153" w:rsidR="006D03A4" w:rsidDel="006D03A4" w:rsidRDefault="006D03A4">
            <w:pPr>
              <w:rPr>
                <w:del w:id="13761" w:author="ERCOT" w:date="2026-06-22T20:43:00Z" w16du:dateUtc="2026-06-23T01:43:00Z"/>
                <w:rFonts w:ascii="Book Antiqua" w:hAnsi="Book Antiqua" w:cs="Arial"/>
                <w:sz w:val="22"/>
                <w:szCs w:val="22"/>
              </w:rPr>
            </w:pPr>
            <w:del w:id="13762"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hideMark/>
          </w:tcPr>
          <w:p w14:paraId="515BFB4E" w14:textId="25FB52A5" w:rsidR="006D03A4" w:rsidDel="006D03A4" w:rsidRDefault="006D03A4">
            <w:pPr>
              <w:rPr>
                <w:del w:id="13763" w:author="ERCOT" w:date="2026-06-22T20:43:00Z" w16du:dateUtc="2026-06-23T01:43:00Z"/>
                <w:rFonts w:ascii="Arial" w:hAnsi="Arial" w:cs="Arial"/>
                <w:sz w:val="22"/>
                <w:szCs w:val="22"/>
              </w:rPr>
            </w:pPr>
            <w:del w:id="13764" w:author="ERCOT" w:date="2026-06-22T20:43:00Z" w16du:dateUtc="2026-06-23T01:43:00Z">
              <w:r w:rsidDel="006D03A4">
                <w:rPr>
                  <w:rFonts w:ascii="Arial" w:hAnsi="Arial" w:cs="Arial"/>
                  <w:sz w:val="22"/>
                  <w:szCs w:val="22"/>
                </w:rPr>
                <w:delText xml:space="preserve">Each Usage Month corresponds with a calendar month and is a combination of one or more Usage Periods for the purpose of applying usage and demand values in a consistent manner. </w:delText>
              </w:r>
            </w:del>
          </w:p>
        </w:tc>
        <w:tc>
          <w:tcPr>
            <w:tcW w:w="272" w:type="dxa"/>
            <w:tcBorders>
              <w:top w:val="nil"/>
              <w:left w:val="nil"/>
              <w:bottom w:val="nil"/>
              <w:right w:val="double" w:sz="6" w:space="0" w:color="auto"/>
            </w:tcBorders>
            <w:shd w:val="clear" w:color="000000" w:fill="FFFFCC"/>
            <w:noWrap/>
            <w:hideMark/>
          </w:tcPr>
          <w:p w14:paraId="50C4AD1C" w14:textId="12508F14" w:rsidR="006D03A4" w:rsidDel="006D03A4" w:rsidRDefault="006D03A4">
            <w:pPr>
              <w:rPr>
                <w:del w:id="13765" w:author="ERCOT" w:date="2026-06-22T20:43:00Z" w16du:dateUtc="2026-06-23T01:43:00Z"/>
                <w:rFonts w:ascii="Arial" w:hAnsi="Arial" w:cs="Arial"/>
                <w:sz w:val="20"/>
                <w:szCs w:val="20"/>
              </w:rPr>
            </w:pPr>
            <w:del w:id="13766" w:author="ERCOT" w:date="2026-06-22T20:43:00Z" w16du:dateUtc="2026-06-23T01:43:00Z">
              <w:r w:rsidDel="006D03A4">
                <w:rPr>
                  <w:rFonts w:ascii="Arial" w:hAnsi="Arial" w:cs="Arial"/>
                  <w:sz w:val="20"/>
                  <w:szCs w:val="20"/>
                </w:rPr>
                <w:delText> </w:delText>
              </w:r>
            </w:del>
          </w:p>
        </w:tc>
      </w:tr>
      <w:tr w:rsidR="006D03A4" w:rsidDel="006D03A4" w14:paraId="6F624A1D" w14:textId="146A1136" w:rsidTr="00F421DC">
        <w:trPr>
          <w:trHeight w:val="198"/>
          <w:del w:id="13767" w:author="ERCOT" w:date="2026-06-22T20:43:00Z"/>
        </w:trPr>
        <w:tc>
          <w:tcPr>
            <w:tcW w:w="272" w:type="dxa"/>
            <w:tcBorders>
              <w:top w:val="nil"/>
              <w:left w:val="double" w:sz="6" w:space="0" w:color="auto"/>
              <w:bottom w:val="nil"/>
              <w:right w:val="nil"/>
            </w:tcBorders>
            <w:shd w:val="clear" w:color="000000" w:fill="FFFFCC"/>
            <w:noWrap/>
            <w:hideMark/>
          </w:tcPr>
          <w:p w14:paraId="2C4A91D0" w14:textId="0515AA82" w:rsidR="006D03A4" w:rsidDel="006D03A4" w:rsidRDefault="006D03A4">
            <w:pPr>
              <w:rPr>
                <w:del w:id="13768" w:author="ERCOT" w:date="2026-06-22T20:43:00Z" w16du:dateUtc="2026-06-23T01:43:00Z"/>
                <w:rFonts w:ascii="Book Antiqua" w:hAnsi="Book Antiqua" w:cs="Arial"/>
                <w:sz w:val="22"/>
                <w:szCs w:val="22"/>
              </w:rPr>
            </w:pPr>
            <w:del w:id="1376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3C890D5" w14:textId="0DF1E96C" w:rsidR="006D03A4" w:rsidDel="006D03A4" w:rsidRDefault="006D03A4">
            <w:pPr>
              <w:rPr>
                <w:del w:id="13770" w:author="ERCOT" w:date="2026-06-22T20:43:00Z" w16du:dateUtc="2026-06-23T01:43:00Z"/>
                <w:rFonts w:ascii="Book Antiqua" w:hAnsi="Book Antiqua" w:cs="Arial"/>
                <w:sz w:val="22"/>
                <w:szCs w:val="22"/>
              </w:rPr>
            </w:pPr>
            <w:del w:id="13771"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00692508" w14:textId="20A5C89C" w:rsidR="006D03A4" w:rsidDel="006D03A4" w:rsidRDefault="006D03A4">
            <w:pPr>
              <w:rPr>
                <w:del w:id="13772" w:author="ERCOT" w:date="2026-06-22T20:43:00Z" w16du:dateUtc="2026-06-23T01:43:00Z"/>
                <w:rFonts w:ascii="Arial" w:hAnsi="Arial" w:cs="Arial"/>
                <w:b/>
                <w:bCs/>
                <w:sz w:val="22"/>
                <w:szCs w:val="22"/>
              </w:rPr>
            </w:pPr>
            <w:del w:id="13773"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5CBE5BBA" w14:textId="15B1F909" w:rsidR="006D03A4" w:rsidDel="006D03A4" w:rsidRDefault="006D03A4">
            <w:pPr>
              <w:rPr>
                <w:del w:id="13774" w:author="ERCOT" w:date="2026-06-22T20:43:00Z" w16du:dateUtc="2026-06-23T01:43:00Z"/>
                <w:rFonts w:ascii="Arial" w:hAnsi="Arial" w:cs="Arial"/>
                <w:b/>
                <w:bCs/>
                <w:sz w:val="22"/>
                <w:szCs w:val="22"/>
              </w:rPr>
            </w:pPr>
            <w:del w:id="13775"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0DD1D4C7" w14:textId="38417DB5" w:rsidR="006D03A4" w:rsidDel="006D03A4" w:rsidRDefault="006D03A4">
            <w:pPr>
              <w:rPr>
                <w:del w:id="13776" w:author="ERCOT" w:date="2026-06-22T20:43:00Z" w16du:dateUtc="2026-06-23T01:43:00Z"/>
                <w:rFonts w:ascii="Arial" w:hAnsi="Arial" w:cs="Arial"/>
                <w:b/>
                <w:bCs/>
                <w:sz w:val="22"/>
                <w:szCs w:val="22"/>
              </w:rPr>
            </w:pPr>
            <w:del w:id="13777"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45DC8EDD" w14:textId="2F3F13CC" w:rsidR="006D03A4" w:rsidDel="006D03A4" w:rsidRDefault="006D03A4">
            <w:pPr>
              <w:rPr>
                <w:del w:id="13778" w:author="ERCOT" w:date="2026-06-22T20:43:00Z" w16du:dateUtc="2026-06-23T01:43:00Z"/>
                <w:rFonts w:ascii="Arial" w:hAnsi="Arial" w:cs="Arial"/>
                <w:b/>
                <w:bCs/>
                <w:sz w:val="22"/>
                <w:szCs w:val="22"/>
              </w:rPr>
            </w:pPr>
            <w:del w:id="13779"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39619372" w14:textId="40E7B726" w:rsidR="006D03A4" w:rsidDel="006D03A4" w:rsidRDefault="006D03A4">
            <w:pPr>
              <w:rPr>
                <w:del w:id="13780" w:author="ERCOT" w:date="2026-06-22T20:43:00Z" w16du:dateUtc="2026-06-23T01:43:00Z"/>
                <w:rFonts w:ascii="Arial" w:hAnsi="Arial" w:cs="Arial"/>
                <w:sz w:val="20"/>
                <w:szCs w:val="20"/>
              </w:rPr>
            </w:pPr>
            <w:del w:id="13781" w:author="ERCOT" w:date="2026-06-22T20:43:00Z" w16du:dateUtc="2026-06-23T01:43:00Z">
              <w:r w:rsidDel="006D03A4">
                <w:rPr>
                  <w:rFonts w:ascii="Arial" w:hAnsi="Arial" w:cs="Arial"/>
                  <w:sz w:val="20"/>
                  <w:szCs w:val="20"/>
                </w:rPr>
                <w:delText> </w:delText>
              </w:r>
            </w:del>
          </w:p>
        </w:tc>
      </w:tr>
      <w:tr w:rsidR="006D03A4" w:rsidDel="006D03A4" w14:paraId="6F2896FC" w14:textId="55D1E219" w:rsidTr="00F421DC">
        <w:trPr>
          <w:trHeight w:val="333"/>
          <w:del w:id="13782" w:author="ERCOT" w:date="2026-06-22T20:43:00Z"/>
        </w:trPr>
        <w:tc>
          <w:tcPr>
            <w:tcW w:w="272" w:type="dxa"/>
            <w:tcBorders>
              <w:top w:val="nil"/>
              <w:left w:val="double" w:sz="6" w:space="0" w:color="auto"/>
              <w:bottom w:val="nil"/>
              <w:right w:val="nil"/>
            </w:tcBorders>
            <w:shd w:val="clear" w:color="000000" w:fill="FFFFCC"/>
            <w:noWrap/>
            <w:hideMark/>
          </w:tcPr>
          <w:p w14:paraId="28C2223D" w14:textId="0EDEE803" w:rsidR="006D03A4" w:rsidDel="006D03A4" w:rsidRDefault="006D03A4">
            <w:pPr>
              <w:rPr>
                <w:del w:id="13783" w:author="ERCOT" w:date="2026-06-22T20:43:00Z" w16du:dateUtc="2026-06-23T01:43:00Z"/>
                <w:rFonts w:ascii="Book Antiqua" w:hAnsi="Book Antiqua" w:cs="Arial"/>
                <w:sz w:val="22"/>
                <w:szCs w:val="22"/>
              </w:rPr>
            </w:pPr>
            <w:del w:id="13784"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3AA8409F" w14:textId="3946BD6F" w:rsidR="006D03A4" w:rsidDel="006D03A4" w:rsidRDefault="006D03A4">
            <w:pPr>
              <w:rPr>
                <w:del w:id="13785" w:author="ERCOT" w:date="2026-06-22T20:43:00Z" w16du:dateUtc="2026-06-23T01:43:00Z"/>
                <w:rFonts w:ascii="Arial" w:hAnsi="Arial" w:cs="Arial"/>
                <w:b/>
                <w:bCs/>
                <w:sz w:val="22"/>
                <w:szCs w:val="22"/>
                <w:u w:val="single"/>
              </w:rPr>
            </w:pPr>
            <w:del w:id="13786" w:author="ERCOT" w:date="2026-06-22T20:43:00Z" w16du:dateUtc="2026-06-23T01:43:00Z">
              <w:r w:rsidDel="006D03A4">
                <w:rPr>
                  <w:rFonts w:ascii="Arial" w:hAnsi="Arial" w:cs="Arial"/>
                  <w:b/>
                  <w:bCs/>
                  <w:sz w:val="22"/>
                  <w:szCs w:val="22"/>
                  <w:u w:val="single"/>
                </w:rPr>
                <w:delText>17. Usage Period</w:delText>
              </w:r>
            </w:del>
          </w:p>
        </w:tc>
        <w:tc>
          <w:tcPr>
            <w:tcW w:w="272" w:type="dxa"/>
            <w:tcBorders>
              <w:top w:val="nil"/>
              <w:left w:val="nil"/>
              <w:bottom w:val="nil"/>
              <w:right w:val="double" w:sz="6" w:space="0" w:color="auto"/>
            </w:tcBorders>
            <w:shd w:val="clear" w:color="000000" w:fill="FFFFCC"/>
            <w:noWrap/>
            <w:hideMark/>
          </w:tcPr>
          <w:p w14:paraId="63C3F205" w14:textId="09BA9424" w:rsidR="006D03A4" w:rsidDel="006D03A4" w:rsidRDefault="006D03A4">
            <w:pPr>
              <w:rPr>
                <w:del w:id="13787" w:author="ERCOT" w:date="2026-06-22T20:43:00Z" w16du:dateUtc="2026-06-23T01:43:00Z"/>
                <w:rFonts w:ascii="Arial" w:hAnsi="Arial" w:cs="Arial"/>
                <w:sz w:val="20"/>
                <w:szCs w:val="20"/>
              </w:rPr>
            </w:pPr>
            <w:del w:id="13788" w:author="ERCOT" w:date="2026-06-22T20:43:00Z" w16du:dateUtc="2026-06-23T01:43:00Z">
              <w:r w:rsidDel="006D03A4">
                <w:rPr>
                  <w:rFonts w:ascii="Arial" w:hAnsi="Arial" w:cs="Arial"/>
                  <w:sz w:val="20"/>
                  <w:szCs w:val="20"/>
                </w:rPr>
                <w:delText> </w:delText>
              </w:r>
            </w:del>
          </w:p>
        </w:tc>
      </w:tr>
      <w:tr w:rsidR="006D03A4" w:rsidDel="006D03A4" w14:paraId="253F1DB2" w14:textId="0BC3315A" w:rsidTr="00F421DC">
        <w:trPr>
          <w:trHeight w:val="669"/>
          <w:del w:id="13789" w:author="ERCOT" w:date="2026-06-22T20:43:00Z"/>
        </w:trPr>
        <w:tc>
          <w:tcPr>
            <w:tcW w:w="272" w:type="dxa"/>
            <w:tcBorders>
              <w:top w:val="nil"/>
              <w:left w:val="double" w:sz="6" w:space="0" w:color="auto"/>
              <w:bottom w:val="nil"/>
              <w:right w:val="nil"/>
            </w:tcBorders>
            <w:shd w:val="clear" w:color="000000" w:fill="FFFFCC"/>
            <w:noWrap/>
            <w:hideMark/>
          </w:tcPr>
          <w:p w14:paraId="03353457" w14:textId="5BBC2A46" w:rsidR="006D03A4" w:rsidDel="006D03A4" w:rsidRDefault="006D03A4">
            <w:pPr>
              <w:rPr>
                <w:del w:id="13790" w:author="ERCOT" w:date="2026-06-22T20:43:00Z" w16du:dateUtc="2026-06-23T01:43:00Z"/>
                <w:rFonts w:ascii="Book Antiqua" w:hAnsi="Book Antiqua" w:cs="Arial"/>
                <w:sz w:val="22"/>
                <w:szCs w:val="22"/>
              </w:rPr>
            </w:pPr>
            <w:del w:id="1379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2B25AB93" w14:textId="33A7A1CE" w:rsidR="006D03A4" w:rsidDel="006D03A4" w:rsidRDefault="006D03A4">
            <w:pPr>
              <w:rPr>
                <w:del w:id="13792" w:author="ERCOT" w:date="2026-06-22T20:43:00Z" w16du:dateUtc="2026-06-23T01:43:00Z"/>
                <w:rFonts w:ascii="Arial" w:hAnsi="Arial" w:cs="Arial"/>
                <w:sz w:val="20"/>
                <w:szCs w:val="20"/>
              </w:rPr>
            </w:pPr>
            <w:del w:id="13793" w:author="ERCOT" w:date="2026-06-22T20:43:00Z" w16du:dateUtc="2026-06-23T01:43:00Z">
              <w:r w:rsidDel="006D03A4">
                <w:rPr>
                  <w:rFonts w:ascii="Arial" w:hAnsi="Arial" w:cs="Arial"/>
                  <w:sz w:val="20"/>
                  <w:szCs w:val="20"/>
                </w:rPr>
                <w:delText> </w:delText>
              </w:r>
            </w:del>
          </w:p>
        </w:tc>
        <w:tc>
          <w:tcPr>
            <w:tcW w:w="17347" w:type="dxa"/>
            <w:gridSpan w:val="4"/>
            <w:tcBorders>
              <w:top w:val="nil"/>
              <w:left w:val="nil"/>
              <w:bottom w:val="nil"/>
              <w:right w:val="nil"/>
            </w:tcBorders>
            <w:shd w:val="clear" w:color="000000" w:fill="FFFFCC"/>
            <w:hideMark/>
          </w:tcPr>
          <w:p w14:paraId="5F33E232" w14:textId="6596CDBE" w:rsidR="006D03A4" w:rsidDel="006D03A4" w:rsidRDefault="006D03A4">
            <w:pPr>
              <w:rPr>
                <w:del w:id="13794" w:author="ERCOT" w:date="2026-06-22T20:43:00Z" w16du:dateUtc="2026-06-23T01:43:00Z"/>
                <w:rFonts w:ascii="Arial" w:hAnsi="Arial" w:cs="Arial"/>
                <w:sz w:val="22"/>
                <w:szCs w:val="22"/>
              </w:rPr>
            </w:pPr>
            <w:del w:id="13795" w:author="ERCOT" w:date="2026-06-22T20:43:00Z" w16du:dateUtc="2026-06-23T01:43:00Z">
              <w:r w:rsidDel="006D03A4">
                <w:rPr>
                  <w:rFonts w:ascii="Arial" w:hAnsi="Arial" w:cs="Arial"/>
                  <w:sz w:val="22"/>
                  <w:szCs w:val="22"/>
                </w:rPr>
                <w:delText xml:space="preserve">Usage Period is the time period that data from a meter read encompasses.   The Usage Period covers the Usage Period Start Time through the Usage Period Stop Time.  </w:delText>
              </w:r>
            </w:del>
          </w:p>
        </w:tc>
        <w:tc>
          <w:tcPr>
            <w:tcW w:w="272" w:type="dxa"/>
            <w:tcBorders>
              <w:top w:val="nil"/>
              <w:left w:val="nil"/>
              <w:bottom w:val="nil"/>
              <w:right w:val="double" w:sz="6" w:space="0" w:color="auto"/>
            </w:tcBorders>
            <w:shd w:val="clear" w:color="000000" w:fill="FFFFCC"/>
            <w:noWrap/>
            <w:hideMark/>
          </w:tcPr>
          <w:p w14:paraId="6479870E" w14:textId="2BBCF9AD" w:rsidR="006D03A4" w:rsidDel="006D03A4" w:rsidRDefault="006D03A4">
            <w:pPr>
              <w:rPr>
                <w:del w:id="13796" w:author="ERCOT" w:date="2026-06-22T20:43:00Z" w16du:dateUtc="2026-06-23T01:43:00Z"/>
                <w:rFonts w:ascii="Arial" w:hAnsi="Arial" w:cs="Arial"/>
                <w:sz w:val="20"/>
                <w:szCs w:val="20"/>
              </w:rPr>
            </w:pPr>
            <w:del w:id="13797" w:author="ERCOT" w:date="2026-06-22T20:43:00Z" w16du:dateUtc="2026-06-23T01:43:00Z">
              <w:r w:rsidDel="006D03A4">
                <w:rPr>
                  <w:rFonts w:ascii="Arial" w:hAnsi="Arial" w:cs="Arial"/>
                  <w:sz w:val="20"/>
                  <w:szCs w:val="20"/>
                </w:rPr>
                <w:delText> </w:delText>
              </w:r>
            </w:del>
          </w:p>
        </w:tc>
      </w:tr>
      <w:tr w:rsidR="006D03A4" w:rsidDel="006D03A4" w14:paraId="4B4AC036" w14:textId="20BFE97A" w:rsidTr="00F421DC">
        <w:trPr>
          <w:trHeight w:val="198"/>
          <w:del w:id="13798" w:author="ERCOT" w:date="2026-06-22T20:43:00Z"/>
        </w:trPr>
        <w:tc>
          <w:tcPr>
            <w:tcW w:w="272" w:type="dxa"/>
            <w:tcBorders>
              <w:top w:val="nil"/>
              <w:left w:val="double" w:sz="6" w:space="0" w:color="auto"/>
              <w:bottom w:val="nil"/>
              <w:right w:val="nil"/>
            </w:tcBorders>
            <w:shd w:val="clear" w:color="000000" w:fill="FFFFCC"/>
            <w:noWrap/>
            <w:hideMark/>
          </w:tcPr>
          <w:p w14:paraId="016307F1" w14:textId="3B8A4527" w:rsidR="006D03A4" w:rsidDel="006D03A4" w:rsidRDefault="006D03A4">
            <w:pPr>
              <w:rPr>
                <w:del w:id="13799" w:author="ERCOT" w:date="2026-06-22T20:43:00Z" w16du:dateUtc="2026-06-23T01:43:00Z"/>
                <w:rFonts w:ascii="Book Antiqua" w:hAnsi="Book Antiqua" w:cs="Arial"/>
                <w:sz w:val="22"/>
                <w:szCs w:val="22"/>
              </w:rPr>
            </w:pPr>
            <w:del w:id="1380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4F344699" w14:textId="0307C078" w:rsidR="006D03A4" w:rsidDel="006D03A4" w:rsidRDefault="006D03A4">
            <w:pPr>
              <w:rPr>
                <w:del w:id="13801" w:author="ERCOT" w:date="2026-06-22T20:43:00Z" w16du:dateUtc="2026-06-23T01:43:00Z"/>
                <w:rFonts w:ascii="Arial" w:hAnsi="Arial" w:cs="Arial"/>
                <w:sz w:val="22"/>
                <w:szCs w:val="22"/>
              </w:rPr>
            </w:pPr>
            <w:del w:id="13802"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23852F35" w14:textId="5BA3471E" w:rsidR="006D03A4" w:rsidDel="006D03A4" w:rsidRDefault="006D03A4">
            <w:pPr>
              <w:rPr>
                <w:del w:id="13803" w:author="ERCOT" w:date="2026-06-22T20:43:00Z" w16du:dateUtc="2026-06-23T01:43:00Z"/>
                <w:rFonts w:ascii="Arial" w:hAnsi="Arial" w:cs="Arial"/>
                <w:sz w:val="22"/>
                <w:szCs w:val="22"/>
              </w:rPr>
            </w:pPr>
            <w:del w:id="1380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770B81B" w14:textId="7FBE664E" w:rsidR="006D03A4" w:rsidDel="006D03A4" w:rsidRDefault="006D03A4">
            <w:pPr>
              <w:rPr>
                <w:del w:id="13805" w:author="ERCOT" w:date="2026-06-22T20:43:00Z" w16du:dateUtc="2026-06-23T01:43:00Z"/>
                <w:rFonts w:ascii="Arial" w:hAnsi="Arial" w:cs="Arial"/>
                <w:sz w:val="22"/>
                <w:szCs w:val="22"/>
              </w:rPr>
            </w:pPr>
            <w:del w:id="1380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A53B1F5" w14:textId="14B50981" w:rsidR="006D03A4" w:rsidDel="006D03A4" w:rsidRDefault="006D03A4">
            <w:pPr>
              <w:rPr>
                <w:del w:id="13807" w:author="ERCOT" w:date="2026-06-22T20:43:00Z" w16du:dateUtc="2026-06-23T01:43:00Z"/>
                <w:rFonts w:ascii="Arial" w:hAnsi="Arial" w:cs="Arial"/>
                <w:sz w:val="22"/>
                <w:szCs w:val="22"/>
              </w:rPr>
            </w:pPr>
            <w:del w:id="1380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07DEEF28" w14:textId="58BB6882" w:rsidR="006D03A4" w:rsidDel="006D03A4" w:rsidRDefault="006D03A4">
            <w:pPr>
              <w:rPr>
                <w:del w:id="13809" w:author="ERCOT" w:date="2026-06-22T20:43:00Z" w16du:dateUtc="2026-06-23T01:43:00Z"/>
                <w:rFonts w:ascii="Arial" w:hAnsi="Arial" w:cs="Arial"/>
                <w:sz w:val="22"/>
                <w:szCs w:val="22"/>
              </w:rPr>
            </w:pPr>
            <w:del w:id="1381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E897B45" w14:textId="62924723" w:rsidR="006D03A4" w:rsidDel="006D03A4" w:rsidRDefault="006D03A4">
            <w:pPr>
              <w:rPr>
                <w:del w:id="13811" w:author="ERCOT" w:date="2026-06-22T20:43:00Z" w16du:dateUtc="2026-06-23T01:43:00Z"/>
                <w:rFonts w:ascii="Arial" w:hAnsi="Arial" w:cs="Arial"/>
                <w:sz w:val="20"/>
                <w:szCs w:val="20"/>
              </w:rPr>
            </w:pPr>
            <w:del w:id="13812" w:author="ERCOT" w:date="2026-06-22T20:43:00Z" w16du:dateUtc="2026-06-23T01:43:00Z">
              <w:r w:rsidDel="006D03A4">
                <w:rPr>
                  <w:rFonts w:ascii="Arial" w:hAnsi="Arial" w:cs="Arial"/>
                  <w:sz w:val="20"/>
                  <w:szCs w:val="20"/>
                </w:rPr>
                <w:delText> </w:delText>
              </w:r>
            </w:del>
          </w:p>
        </w:tc>
      </w:tr>
      <w:tr w:rsidR="006D03A4" w:rsidDel="006D03A4" w14:paraId="75C79604" w14:textId="6FBD06FA" w:rsidTr="00F421DC">
        <w:trPr>
          <w:trHeight w:val="333"/>
          <w:del w:id="13813" w:author="ERCOT" w:date="2026-06-22T20:43:00Z"/>
        </w:trPr>
        <w:tc>
          <w:tcPr>
            <w:tcW w:w="272" w:type="dxa"/>
            <w:tcBorders>
              <w:top w:val="nil"/>
              <w:left w:val="double" w:sz="6" w:space="0" w:color="auto"/>
              <w:bottom w:val="nil"/>
              <w:right w:val="nil"/>
            </w:tcBorders>
            <w:shd w:val="clear" w:color="000000" w:fill="FFFFCC"/>
            <w:noWrap/>
            <w:hideMark/>
          </w:tcPr>
          <w:p w14:paraId="0DBCAFA9" w14:textId="4C2ABABA" w:rsidR="006D03A4" w:rsidDel="006D03A4" w:rsidRDefault="006D03A4">
            <w:pPr>
              <w:rPr>
                <w:del w:id="13814" w:author="ERCOT" w:date="2026-06-22T20:43:00Z" w16du:dateUtc="2026-06-23T01:43:00Z"/>
                <w:rFonts w:ascii="Book Antiqua" w:hAnsi="Book Antiqua" w:cs="Arial"/>
                <w:sz w:val="22"/>
                <w:szCs w:val="22"/>
              </w:rPr>
            </w:pPr>
            <w:del w:id="13815"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1AABAA48" w14:textId="25EDADC8" w:rsidR="006D03A4" w:rsidDel="006D03A4" w:rsidRDefault="006D03A4">
            <w:pPr>
              <w:rPr>
                <w:del w:id="13816" w:author="ERCOT" w:date="2026-06-22T20:43:00Z" w16du:dateUtc="2026-06-23T01:43:00Z"/>
                <w:rFonts w:ascii="Arial" w:hAnsi="Arial" w:cs="Arial"/>
                <w:b/>
                <w:bCs/>
                <w:sz w:val="22"/>
                <w:szCs w:val="22"/>
                <w:u w:val="single"/>
              </w:rPr>
            </w:pPr>
            <w:del w:id="13817" w:author="ERCOT" w:date="2026-06-22T20:43:00Z" w16du:dateUtc="2026-06-23T01:43:00Z">
              <w:r w:rsidDel="006D03A4">
                <w:rPr>
                  <w:rFonts w:ascii="Arial" w:hAnsi="Arial" w:cs="Arial"/>
                  <w:b/>
                  <w:bCs/>
                  <w:sz w:val="22"/>
                  <w:szCs w:val="22"/>
                  <w:u w:val="single"/>
                </w:rPr>
                <w:delText>18. Usage Period Start Time</w:delText>
              </w:r>
            </w:del>
          </w:p>
        </w:tc>
        <w:tc>
          <w:tcPr>
            <w:tcW w:w="272" w:type="dxa"/>
            <w:tcBorders>
              <w:top w:val="nil"/>
              <w:left w:val="nil"/>
              <w:bottom w:val="nil"/>
              <w:right w:val="double" w:sz="6" w:space="0" w:color="auto"/>
            </w:tcBorders>
            <w:shd w:val="clear" w:color="000000" w:fill="FFFFCC"/>
            <w:noWrap/>
            <w:hideMark/>
          </w:tcPr>
          <w:p w14:paraId="46B0555C" w14:textId="23A0ED51" w:rsidR="006D03A4" w:rsidDel="006D03A4" w:rsidRDefault="006D03A4">
            <w:pPr>
              <w:rPr>
                <w:del w:id="13818" w:author="ERCOT" w:date="2026-06-22T20:43:00Z" w16du:dateUtc="2026-06-23T01:43:00Z"/>
                <w:rFonts w:ascii="Arial" w:hAnsi="Arial" w:cs="Arial"/>
                <w:sz w:val="20"/>
                <w:szCs w:val="20"/>
              </w:rPr>
            </w:pPr>
            <w:del w:id="13819" w:author="ERCOT" w:date="2026-06-22T20:43:00Z" w16du:dateUtc="2026-06-23T01:43:00Z">
              <w:r w:rsidDel="006D03A4">
                <w:rPr>
                  <w:rFonts w:ascii="Arial" w:hAnsi="Arial" w:cs="Arial"/>
                  <w:sz w:val="20"/>
                  <w:szCs w:val="20"/>
                </w:rPr>
                <w:delText> </w:delText>
              </w:r>
            </w:del>
          </w:p>
        </w:tc>
      </w:tr>
      <w:tr w:rsidR="006D03A4" w:rsidDel="006D03A4" w14:paraId="5EB4DC0F" w14:textId="5194BC7B" w:rsidTr="00F421DC">
        <w:trPr>
          <w:trHeight w:val="669"/>
          <w:del w:id="13820" w:author="ERCOT" w:date="2026-06-22T20:43:00Z"/>
        </w:trPr>
        <w:tc>
          <w:tcPr>
            <w:tcW w:w="272" w:type="dxa"/>
            <w:tcBorders>
              <w:top w:val="nil"/>
              <w:left w:val="double" w:sz="6" w:space="0" w:color="auto"/>
              <w:bottom w:val="nil"/>
              <w:right w:val="nil"/>
            </w:tcBorders>
            <w:shd w:val="clear" w:color="000000" w:fill="FFFFCC"/>
            <w:noWrap/>
            <w:hideMark/>
          </w:tcPr>
          <w:p w14:paraId="04D3115E" w14:textId="3B5ADAB8" w:rsidR="006D03A4" w:rsidDel="006D03A4" w:rsidRDefault="006D03A4">
            <w:pPr>
              <w:rPr>
                <w:del w:id="13821" w:author="ERCOT" w:date="2026-06-22T20:43:00Z" w16du:dateUtc="2026-06-23T01:43:00Z"/>
                <w:rFonts w:ascii="Book Antiqua" w:hAnsi="Book Antiqua" w:cs="Arial"/>
                <w:sz w:val="22"/>
                <w:szCs w:val="22"/>
              </w:rPr>
            </w:pPr>
            <w:del w:id="1382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304DE4A5" w14:textId="4C8A0CB8" w:rsidR="006D03A4" w:rsidDel="006D03A4" w:rsidRDefault="006D03A4">
            <w:pPr>
              <w:rPr>
                <w:del w:id="13823" w:author="ERCOT" w:date="2026-06-22T20:43:00Z" w16du:dateUtc="2026-06-23T01:43:00Z"/>
                <w:rFonts w:ascii="Arial" w:hAnsi="Arial" w:cs="Arial"/>
                <w:sz w:val="22"/>
                <w:szCs w:val="22"/>
              </w:rPr>
            </w:pPr>
            <w:del w:id="13824"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74948D6" w14:textId="716E041D" w:rsidR="006D03A4" w:rsidDel="006D03A4" w:rsidRDefault="006D03A4">
            <w:pPr>
              <w:rPr>
                <w:del w:id="13825" w:author="ERCOT" w:date="2026-06-22T20:43:00Z" w16du:dateUtc="2026-06-23T01:43:00Z"/>
                <w:rFonts w:ascii="Arial" w:hAnsi="Arial" w:cs="Arial"/>
                <w:sz w:val="22"/>
                <w:szCs w:val="22"/>
              </w:rPr>
            </w:pPr>
            <w:del w:id="13826" w:author="ERCOT" w:date="2026-06-22T20:43:00Z" w16du:dateUtc="2026-06-23T01:43:00Z">
              <w:r w:rsidDel="006D03A4">
                <w:rPr>
                  <w:rFonts w:ascii="Arial" w:hAnsi="Arial" w:cs="Arial"/>
                  <w:sz w:val="22"/>
                  <w:szCs w:val="22"/>
                </w:rPr>
                <w:delText xml:space="preserve">A Usage Period begins at 00:00:00 (midnight) of the Meter Read Start Date. This is the convention used to facilitate a smooth transfer of 'ownership' between CRs, should a transfer occur (a transfer of ownership takes effect at 00:00:00).   </w:delText>
              </w:r>
            </w:del>
          </w:p>
        </w:tc>
        <w:tc>
          <w:tcPr>
            <w:tcW w:w="272" w:type="dxa"/>
            <w:tcBorders>
              <w:top w:val="nil"/>
              <w:left w:val="nil"/>
              <w:bottom w:val="nil"/>
              <w:right w:val="double" w:sz="6" w:space="0" w:color="auto"/>
            </w:tcBorders>
            <w:shd w:val="clear" w:color="000000" w:fill="FFFFCC"/>
            <w:noWrap/>
            <w:hideMark/>
          </w:tcPr>
          <w:p w14:paraId="117C0ABE" w14:textId="448586E4" w:rsidR="006D03A4" w:rsidDel="006D03A4" w:rsidRDefault="006D03A4">
            <w:pPr>
              <w:rPr>
                <w:del w:id="13827" w:author="ERCOT" w:date="2026-06-22T20:43:00Z" w16du:dateUtc="2026-06-23T01:43:00Z"/>
                <w:rFonts w:ascii="Arial" w:hAnsi="Arial" w:cs="Arial"/>
                <w:sz w:val="20"/>
                <w:szCs w:val="20"/>
              </w:rPr>
            </w:pPr>
            <w:del w:id="13828" w:author="ERCOT" w:date="2026-06-22T20:43:00Z" w16du:dateUtc="2026-06-23T01:43:00Z">
              <w:r w:rsidDel="006D03A4">
                <w:rPr>
                  <w:rFonts w:ascii="Arial" w:hAnsi="Arial" w:cs="Arial"/>
                  <w:sz w:val="20"/>
                  <w:szCs w:val="20"/>
                </w:rPr>
                <w:delText> </w:delText>
              </w:r>
            </w:del>
          </w:p>
        </w:tc>
      </w:tr>
      <w:tr w:rsidR="006D03A4" w:rsidDel="006D03A4" w14:paraId="7E718638" w14:textId="552B0480" w:rsidTr="00F421DC">
        <w:trPr>
          <w:trHeight w:val="198"/>
          <w:del w:id="13829" w:author="ERCOT" w:date="2026-06-22T20:43:00Z"/>
        </w:trPr>
        <w:tc>
          <w:tcPr>
            <w:tcW w:w="272" w:type="dxa"/>
            <w:tcBorders>
              <w:top w:val="nil"/>
              <w:left w:val="double" w:sz="6" w:space="0" w:color="auto"/>
              <w:bottom w:val="nil"/>
              <w:right w:val="nil"/>
            </w:tcBorders>
            <w:shd w:val="clear" w:color="000000" w:fill="FFFFCC"/>
            <w:noWrap/>
            <w:hideMark/>
          </w:tcPr>
          <w:p w14:paraId="5B6B1EC3" w14:textId="3E1A43D0" w:rsidR="006D03A4" w:rsidDel="006D03A4" w:rsidRDefault="006D03A4">
            <w:pPr>
              <w:rPr>
                <w:del w:id="13830" w:author="ERCOT" w:date="2026-06-22T20:43:00Z" w16du:dateUtc="2026-06-23T01:43:00Z"/>
                <w:rFonts w:ascii="Book Antiqua" w:hAnsi="Book Antiqua" w:cs="Arial"/>
                <w:sz w:val="22"/>
                <w:szCs w:val="22"/>
              </w:rPr>
            </w:pPr>
            <w:del w:id="1383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37880D96" w14:textId="25CB2EA5" w:rsidR="006D03A4" w:rsidDel="006D03A4" w:rsidRDefault="006D03A4">
            <w:pPr>
              <w:rPr>
                <w:del w:id="13832" w:author="ERCOT" w:date="2026-06-22T20:43:00Z" w16du:dateUtc="2026-06-23T01:43:00Z"/>
                <w:rFonts w:ascii="Arial" w:hAnsi="Arial" w:cs="Arial"/>
                <w:sz w:val="22"/>
                <w:szCs w:val="22"/>
              </w:rPr>
            </w:pPr>
            <w:del w:id="13833"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797DF8CC" w14:textId="06F8BF2F" w:rsidR="006D03A4" w:rsidDel="006D03A4" w:rsidRDefault="006D03A4">
            <w:pPr>
              <w:rPr>
                <w:del w:id="13834" w:author="ERCOT" w:date="2026-06-22T20:43:00Z" w16du:dateUtc="2026-06-23T01:43:00Z"/>
                <w:rFonts w:ascii="Arial" w:hAnsi="Arial" w:cs="Arial"/>
                <w:sz w:val="22"/>
                <w:szCs w:val="22"/>
              </w:rPr>
            </w:pPr>
            <w:del w:id="1383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70BEAAFC" w14:textId="7D4C017B" w:rsidR="006D03A4" w:rsidDel="006D03A4" w:rsidRDefault="006D03A4">
            <w:pPr>
              <w:rPr>
                <w:del w:id="13836" w:author="ERCOT" w:date="2026-06-22T20:43:00Z" w16du:dateUtc="2026-06-23T01:43:00Z"/>
                <w:rFonts w:ascii="Arial" w:hAnsi="Arial" w:cs="Arial"/>
                <w:sz w:val="22"/>
                <w:szCs w:val="22"/>
              </w:rPr>
            </w:pPr>
            <w:del w:id="1383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DB26F92" w14:textId="5A076FDA" w:rsidR="006D03A4" w:rsidDel="006D03A4" w:rsidRDefault="006D03A4">
            <w:pPr>
              <w:rPr>
                <w:del w:id="13838" w:author="ERCOT" w:date="2026-06-22T20:43:00Z" w16du:dateUtc="2026-06-23T01:43:00Z"/>
                <w:rFonts w:ascii="Arial" w:hAnsi="Arial" w:cs="Arial"/>
                <w:sz w:val="22"/>
                <w:szCs w:val="22"/>
              </w:rPr>
            </w:pPr>
            <w:del w:id="13839"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216F0EC8" w14:textId="3BD66F28" w:rsidR="006D03A4" w:rsidDel="006D03A4" w:rsidRDefault="006D03A4">
            <w:pPr>
              <w:rPr>
                <w:del w:id="13840" w:author="ERCOT" w:date="2026-06-22T20:43:00Z" w16du:dateUtc="2026-06-23T01:43:00Z"/>
                <w:rFonts w:ascii="Arial" w:hAnsi="Arial" w:cs="Arial"/>
                <w:sz w:val="22"/>
                <w:szCs w:val="22"/>
              </w:rPr>
            </w:pPr>
            <w:del w:id="13841"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C96C0DC" w14:textId="56C16ACC" w:rsidR="006D03A4" w:rsidDel="006D03A4" w:rsidRDefault="006D03A4">
            <w:pPr>
              <w:rPr>
                <w:del w:id="13842" w:author="ERCOT" w:date="2026-06-22T20:43:00Z" w16du:dateUtc="2026-06-23T01:43:00Z"/>
                <w:rFonts w:ascii="Arial" w:hAnsi="Arial" w:cs="Arial"/>
                <w:sz w:val="20"/>
                <w:szCs w:val="20"/>
              </w:rPr>
            </w:pPr>
            <w:del w:id="13843" w:author="ERCOT" w:date="2026-06-22T20:43:00Z" w16du:dateUtc="2026-06-23T01:43:00Z">
              <w:r w:rsidDel="006D03A4">
                <w:rPr>
                  <w:rFonts w:ascii="Arial" w:hAnsi="Arial" w:cs="Arial"/>
                  <w:sz w:val="20"/>
                  <w:szCs w:val="20"/>
                </w:rPr>
                <w:delText> </w:delText>
              </w:r>
            </w:del>
          </w:p>
        </w:tc>
      </w:tr>
      <w:tr w:rsidR="006D03A4" w:rsidDel="006D03A4" w14:paraId="71D03512" w14:textId="25A083B7" w:rsidTr="00F421DC">
        <w:trPr>
          <w:trHeight w:val="333"/>
          <w:del w:id="13844" w:author="ERCOT" w:date="2026-06-22T20:43:00Z"/>
        </w:trPr>
        <w:tc>
          <w:tcPr>
            <w:tcW w:w="272" w:type="dxa"/>
            <w:tcBorders>
              <w:top w:val="nil"/>
              <w:left w:val="double" w:sz="6" w:space="0" w:color="auto"/>
              <w:bottom w:val="nil"/>
              <w:right w:val="nil"/>
            </w:tcBorders>
            <w:shd w:val="clear" w:color="000000" w:fill="FFFFCC"/>
            <w:noWrap/>
            <w:hideMark/>
          </w:tcPr>
          <w:p w14:paraId="64370B6D" w14:textId="564D48C1" w:rsidR="006D03A4" w:rsidDel="006D03A4" w:rsidRDefault="006D03A4">
            <w:pPr>
              <w:rPr>
                <w:del w:id="13845" w:author="ERCOT" w:date="2026-06-22T20:43:00Z" w16du:dateUtc="2026-06-23T01:43:00Z"/>
                <w:rFonts w:ascii="Book Antiqua" w:hAnsi="Book Antiqua" w:cs="Arial"/>
                <w:sz w:val="22"/>
                <w:szCs w:val="22"/>
              </w:rPr>
            </w:pPr>
            <w:del w:id="13846"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2EBE42D2" w14:textId="392050E5" w:rsidR="006D03A4" w:rsidDel="006D03A4" w:rsidRDefault="006D03A4">
            <w:pPr>
              <w:rPr>
                <w:del w:id="13847" w:author="ERCOT" w:date="2026-06-22T20:43:00Z" w16du:dateUtc="2026-06-23T01:43:00Z"/>
                <w:rFonts w:ascii="Arial" w:hAnsi="Arial" w:cs="Arial"/>
                <w:b/>
                <w:bCs/>
                <w:sz w:val="22"/>
                <w:szCs w:val="22"/>
                <w:u w:val="single"/>
              </w:rPr>
            </w:pPr>
            <w:del w:id="13848" w:author="ERCOT" w:date="2026-06-22T20:43:00Z" w16du:dateUtc="2026-06-23T01:43:00Z">
              <w:r w:rsidDel="006D03A4">
                <w:rPr>
                  <w:rFonts w:ascii="Arial" w:hAnsi="Arial" w:cs="Arial"/>
                  <w:b/>
                  <w:bCs/>
                  <w:sz w:val="22"/>
                  <w:szCs w:val="22"/>
                  <w:u w:val="single"/>
                </w:rPr>
                <w:delText>19. Usage Period Stop Time</w:delText>
              </w:r>
            </w:del>
          </w:p>
        </w:tc>
        <w:tc>
          <w:tcPr>
            <w:tcW w:w="272" w:type="dxa"/>
            <w:tcBorders>
              <w:top w:val="nil"/>
              <w:left w:val="nil"/>
              <w:bottom w:val="nil"/>
              <w:right w:val="double" w:sz="6" w:space="0" w:color="auto"/>
            </w:tcBorders>
            <w:shd w:val="clear" w:color="000000" w:fill="FFFFCC"/>
            <w:noWrap/>
            <w:hideMark/>
          </w:tcPr>
          <w:p w14:paraId="54162D2F" w14:textId="5F9D039D" w:rsidR="006D03A4" w:rsidDel="006D03A4" w:rsidRDefault="006D03A4">
            <w:pPr>
              <w:rPr>
                <w:del w:id="13849" w:author="ERCOT" w:date="2026-06-22T20:43:00Z" w16du:dateUtc="2026-06-23T01:43:00Z"/>
                <w:rFonts w:ascii="Arial" w:hAnsi="Arial" w:cs="Arial"/>
                <w:sz w:val="20"/>
                <w:szCs w:val="20"/>
              </w:rPr>
            </w:pPr>
            <w:del w:id="13850" w:author="ERCOT" w:date="2026-06-22T20:43:00Z" w16du:dateUtc="2026-06-23T01:43:00Z">
              <w:r w:rsidDel="006D03A4">
                <w:rPr>
                  <w:rFonts w:ascii="Arial" w:hAnsi="Arial" w:cs="Arial"/>
                  <w:sz w:val="20"/>
                  <w:szCs w:val="20"/>
                </w:rPr>
                <w:delText> </w:delText>
              </w:r>
            </w:del>
          </w:p>
        </w:tc>
      </w:tr>
      <w:tr w:rsidR="006D03A4" w:rsidDel="006D03A4" w14:paraId="488647AD" w14:textId="422C1743" w:rsidTr="00F421DC">
        <w:trPr>
          <w:trHeight w:val="333"/>
          <w:del w:id="13851" w:author="ERCOT" w:date="2026-06-22T20:43:00Z"/>
        </w:trPr>
        <w:tc>
          <w:tcPr>
            <w:tcW w:w="272" w:type="dxa"/>
            <w:tcBorders>
              <w:top w:val="nil"/>
              <w:left w:val="double" w:sz="6" w:space="0" w:color="auto"/>
              <w:bottom w:val="nil"/>
              <w:right w:val="nil"/>
            </w:tcBorders>
            <w:shd w:val="clear" w:color="000000" w:fill="FFFFCC"/>
            <w:noWrap/>
            <w:hideMark/>
          </w:tcPr>
          <w:p w14:paraId="5B90DAF0" w14:textId="38E86679" w:rsidR="006D03A4" w:rsidDel="006D03A4" w:rsidRDefault="006D03A4">
            <w:pPr>
              <w:rPr>
                <w:del w:id="13852" w:author="ERCOT" w:date="2026-06-22T20:43:00Z" w16du:dateUtc="2026-06-23T01:43:00Z"/>
                <w:rFonts w:ascii="Book Antiqua" w:hAnsi="Book Antiqua" w:cs="Arial"/>
                <w:sz w:val="22"/>
                <w:szCs w:val="22"/>
              </w:rPr>
            </w:pPr>
            <w:del w:id="1385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5F2C1C80" w14:textId="6BD638DF" w:rsidR="006D03A4" w:rsidDel="006D03A4" w:rsidRDefault="006D03A4">
            <w:pPr>
              <w:rPr>
                <w:del w:id="13854" w:author="ERCOT" w:date="2026-06-22T20:43:00Z" w16du:dateUtc="2026-06-23T01:43:00Z"/>
                <w:rFonts w:ascii="Arial" w:hAnsi="Arial" w:cs="Arial"/>
                <w:sz w:val="22"/>
                <w:szCs w:val="22"/>
              </w:rPr>
            </w:pPr>
            <w:del w:id="13855"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A4E493F" w14:textId="5350FC81" w:rsidR="006D03A4" w:rsidDel="006D03A4" w:rsidRDefault="006D03A4">
            <w:pPr>
              <w:rPr>
                <w:del w:id="13856" w:author="ERCOT" w:date="2026-06-22T20:43:00Z" w16du:dateUtc="2026-06-23T01:43:00Z"/>
                <w:rFonts w:ascii="Arial" w:hAnsi="Arial" w:cs="Arial"/>
                <w:sz w:val="22"/>
                <w:szCs w:val="22"/>
              </w:rPr>
            </w:pPr>
            <w:del w:id="13857" w:author="ERCOT" w:date="2026-06-22T20:43:00Z" w16du:dateUtc="2026-06-23T01:43:00Z">
              <w:r w:rsidDel="006D03A4">
                <w:rPr>
                  <w:rFonts w:ascii="Arial" w:hAnsi="Arial" w:cs="Arial"/>
                  <w:sz w:val="22"/>
                  <w:szCs w:val="22"/>
                </w:rPr>
                <w:delText xml:space="preserve">A Usage Period ends at 23:59:59 on the </w:delText>
              </w:r>
              <w:r w:rsidDel="006D03A4">
                <w:rPr>
                  <w:rFonts w:ascii="Arial" w:hAnsi="Arial" w:cs="Arial"/>
                  <w:b/>
                  <w:bCs/>
                  <w:sz w:val="22"/>
                  <w:szCs w:val="22"/>
                </w:rPr>
                <w:delText>DAY BEFORE</w:delText>
              </w:r>
              <w:r w:rsidDel="006D03A4">
                <w:rPr>
                  <w:rFonts w:ascii="Arial" w:hAnsi="Arial" w:cs="Arial"/>
                  <w:sz w:val="22"/>
                  <w:szCs w:val="22"/>
                </w:rPr>
                <w:delText xml:space="preserve"> the Meter Read Stop Date.</w:delText>
              </w:r>
            </w:del>
          </w:p>
        </w:tc>
        <w:tc>
          <w:tcPr>
            <w:tcW w:w="272" w:type="dxa"/>
            <w:tcBorders>
              <w:top w:val="nil"/>
              <w:left w:val="nil"/>
              <w:bottom w:val="nil"/>
              <w:right w:val="double" w:sz="6" w:space="0" w:color="auto"/>
            </w:tcBorders>
            <w:shd w:val="clear" w:color="000000" w:fill="FFFFCC"/>
            <w:noWrap/>
            <w:hideMark/>
          </w:tcPr>
          <w:p w14:paraId="685CBB31" w14:textId="787BD876" w:rsidR="006D03A4" w:rsidDel="006D03A4" w:rsidRDefault="006D03A4">
            <w:pPr>
              <w:rPr>
                <w:del w:id="13858" w:author="ERCOT" w:date="2026-06-22T20:43:00Z" w16du:dateUtc="2026-06-23T01:43:00Z"/>
                <w:rFonts w:ascii="Arial" w:hAnsi="Arial" w:cs="Arial"/>
                <w:sz w:val="20"/>
                <w:szCs w:val="20"/>
              </w:rPr>
            </w:pPr>
            <w:del w:id="13859" w:author="ERCOT" w:date="2026-06-22T20:43:00Z" w16du:dateUtc="2026-06-23T01:43:00Z">
              <w:r w:rsidDel="006D03A4">
                <w:rPr>
                  <w:rFonts w:ascii="Arial" w:hAnsi="Arial" w:cs="Arial"/>
                  <w:sz w:val="20"/>
                  <w:szCs w:val="20"/>
                </w:rPr>
                <w:delText> </w:delText>
              </w:r>
            </w:del>
          </w:p>
        </w:tc>
      </w:tr>
      <w:tr w:rsidR="006D03A4" w:rsidDel="006D03A4" w14:paraId="0003583D" w14:textId="6700F408" w:rsidTr="00F421DC">
        <w:trPr>
          <w:trHeight w:val="198"/>
          <w:del w:id="13860" w:author="ERCOT" w:date="2026-06-22T20:43:00Z"/>
        </w:trPr>
        <w:tc>
          <w:tcPr>
            <w:tcW w:w="272" w:type="dxa"/>
            <w:tcBorders>
              <w:top w:val="nil"/>
              <w:left w:val="double" w:sz="6" w:space="0" w:color="auto"/>
              <w:bottom w:val="nil"/>
              <w:right w:val="nil"/>
            </w:tcBorders>
            <w:shd w:val="clear" w:color="000000" w:fill="FFFFCC"/>
            <w:noWrap/>
            <w:hideMark/>
          </w:tcPr>
          <w:p w14:paraId="6278A1DF" w14:textId="7FBC3D13" w:rsidR="006D03A4" w:rsidDel="006D03A4" w:rsidRDefault="006D03A4">
            <w:pPr>
              <w:rPr>
                <w:del w:id="13861" w:author="ERCOT" w:date="2026-06-22T20:43:00Z" w16du:dateUtc="2026-06-23T01:43:00Z"/>
                <w:rFonts w:ascii="Book Antiqua" w:hAnsi="Book Antiqua" w:cs="Arial"/>
                <w:sz w:val="22"/>
                <w:szCs w:val="22"/>
              </w:rPr>
            </w:pPr>
            <w:del w:id="1386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48E6C2AD" w14:textId="0EC6EF9D" w:rsidR="006D03A4" w:rsidDel="006D03A4" w:rsidRDefault="006D03A4">
            <w:pPr>
              <w:rPr>
                <w:del w:id="13863" w:author="ERCOT" w:date="2026-06-22T20:43:00Z" w16du:dateUtc="2026-06-23T01:43:00Z"/>
                <w:rFonts w:ascii="Arial" w:hAnsi="Arial" w:cs="Arial"/>
                <w:sz w:val="22"/>
                <w:szCs w:val="22"/>
              </w:rPr>
            </w:pPr>
            <w:del w:id="13864"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57C73872" w14:textId="226A622D" w:rsidR="006D03A4" w:rsidDel="006D03A4" w:rsidRDefault="006D03A4">
            <w:pPr>
              <w:rPr>
                <w:del w:id="13865" w:author="ERCOT" w:date="2026-06-22T20:43:00Z" w16du:dateUtc="2026-06-23T01:43:00Z"/>
                <w:rFonts w:ascii="Arial" w:hAnsi="Arial" w:cs="Arial"/>
                <w:sz w:val="22"/>
                <w:szCs w:val="22"/>
              </w:rPr>
            </w:pPr>
            <w:del w:id="1386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0CD3FD7" w14:textId="0564527B" w:rsidR="006D03A4" w:rsidDel="006D03A4" w:rsidRDefault="006D03A4">
            <w:pPr>
              <w:rPr>
                <w:del w:id="13867" w:author="ERCOT" w:date="2026-06-22T20:43:00Z" w16du:dateUtc="2026-06-23T01:43:00Z"/>
                <w:rFonts w:ascii="Arial" w:hAnsi="Arial" w:cs="Arial"/>
                <w:sz w:val="22"/>
                <w:szCs w:val="22"/>
              </w:rPr>
            </w:pPr>
            <w:del w:id="1386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2D16C717" w14:textId="0DE51C45" w:rsidR="006D03A4" w:rsidDel="006D03A4" w:rsidRDefault="006D03A4">
            <w:pPr>
              <w:rPr>
                <w:del w:id="13869" w:author="ERCOT" w:date="2026-06-22T20:43:00Z" w16du:dateUtc="2026-06-23T01:43:00Z"/>
                <w:rFonts w:ascii="Arial" w:hAnsi="Arial" w:cs="Arial"/>
                <w:sz w:val="22"/>
                <w:szCs w:val="22"/>
              </w:rPr>
            </w:pPr>
            <w:del w:id="13870"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5DE088BB" w14:textId="50D04110" w:rsidR="006D03A4" w:rsidDel="006D03A4" w:rsidRDefault="006D03A4">
            <w:pPr>
              <w:rPr>
                <w:del w:id="13871" w:author="ERCOT" w:date="2026-06-22T20:43:00Z" w16du:dateUtc="2026-06-23T01:43:00Z"/>
                <w:rFonts w:ascii="Arial" w:hAnsi="Arial" w:cs="Arial"/>
                <w:sz w:val="22"/>
                <w:szCs w:val="22"/>
              </w:rPr>
            </w:pPr>
            <w:del w:id="13872"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9EA63CD" w14:textId="67E5692E" w:rsidR="006D03A4" w:rsidDel="006D03A4" w:rsidRDefault="006D03A4">
            <w:pPr>
              <w:rPr>
                <w:del w:id="13873" w:author="ERCOT" w:date="2026-06-22T20:43:00Z" w16du:dateUtc="2026-06-23T01:43:00Z"/>
                <w:rFonts w:ascii="Arial" w:hAnsi="Arial" w:cs="Arial"/>
                <w:sz w:val="20"/>
                <w:szCs w:val="20"/>
              </w:rPr>
            </w:pPr>
            <w:del w:id="13874" w:author="ERCOT" w:date="2026-06-22T20:43:00Z" w16du:dateUtc="2026-06-23T01:43:00Z">
              <w:r w:rsidDel="006D03A4">
                <w:rPr>
                  <w:rFonts w:ascii="Arial" w:hAnsi="Arial" w:cs="Arial"/>
                  <w:sz w:val="20"/>
                  <w:szCs w:val="20"/>
                </w:rPr>
                <w:delText> </w:delText>
              </w:r>
            </w:del>
          </w:p>
        </w:tc>
      </w:tr>
      <w:tr w:rsidR="006D03A4" w:rsidDel="006D03A4" w14:paraId="51827E4D" w14:textId="09C3C1F7" w:rsidTr="00F421DC">
        <w:trPr>
          <w:trHeight w:val="408"/>
          <w:del w:id="13875" w:author="ERCOT" w:date="2026-06-22T20:43:00Z"/>
        </w:trPr>
        <w:tc>
          <w:tcPr>
            <w:tcW w:w="18621" w:type="dxa"/>
            <w:gridSpan w:val="7"/>
            <w:tcBorders>
              <w:top w:val="double" w:sz="6" w:space="0" w:color="auto"/>
              <w:left w:val="double" w:sz="6" w:space="0" w:color="auto"/>
              <w:bottom w:val="double" w:sz="6" w:space="0" w:color="auto"/>
              <w:right w:val="double" w:sz="6" w:space="0" w:color="000000"/>
            </w:tcBorders>
            <w:shd w:val="clear" w:color="000000" w:fill="666699"/>
            <w:noWrap/>
            <w:hideMark/>
          </w:tcPr>
          <w:p w14:paraId="1B5CC872" w14:textId="293C4F87" w:rsidR="006D03A4" w:rsidDel="006D03A4" w:rsidRDefault="006D03A4">
            <w:pPr>
              <w:jc w:val="center"/>
              <w:rPr>
                <w:del w:id="13876" w:author="ERCOT" w:date="2026-06-22T20:43:00Z" w16du:dateUtc="2026-06-23T01:43:00Z"/>
                <w:rFonts w:ascii="Arial" w:hAnsi="Arial" w:cs="Arial"/>
                <w:b/>
                <w:bCs/>
                <w:color w:val="FFFFCC"/>
                <w:sz w:val="28"/>
                <w:szCs w:val="28"/>
              </w:rPr>
            </w:pPr>
            <w:del w:id="13877" w:author="ERCOT" w:date="2026-06-22T20:43:00Z" w16du:dateUtc="2026-06-23T01:43:00Z">
              <w:r w:rsidDel="006D03A4">
                <w:rPr>
                  <w:rFonts w:ascii="Arial" w:hAnsi="Arial" w:cs="Arial"/>
                  <w:b/>
                  <w:bCs/>
                  <w:color w:val="FFFFCC"/>
                  <w:sz w:val="28"/>
                  <w:szCs w:val="28"/>
                </w:rPr>
                <w:delText>Calculating Usage Month Values</w:delText>
              </w:r>
            </w:del>
          </w:p>
        </w:tc>
      </w:tr>
      <w:tr w:rsidR="006D03A4" w:rsidDel="006D03A4" w14:paraId="466F693B" w14:textId="5B2D9B1C" w:rsidTr="00F421DC">
        <w:trPr>
          <w:trHeight w:val="198"/>
          <w:del w:id="13878" w:author="ERCOT" w:date="2026-06-22T20:43:00Z"/>
        </w:trPr>
        <w:tc>
          <w:tcPr>
            <w:tcW w:w="272" w:type="dxa"/>
            <w:tcBorders>
              <w:top w:val="nil"/>
              <w:left w:val="double" w:sz="6" w:space="0" w:color="auto"/>
              <w:bottom w:val="nil"/>
              <w:right w:val="nil"/>
            </w:tcBorders>
            <w:shd w:val="clear" w:color="000000" w:fill="FFFFCC"/>
            <w:noWrap/>
            <w:hideMark/>
          </w:tcPr>
          <w:p w14:paraId="1634432E" w14:textId="0F01A9F6" w:rsidR="006D03A4" w:rsidDel="006D03A4" w:rsidRDefault="006D03A4">
            <w:pPr>
              <w:rPr>
                <w:del w:id="13879" w:author="ERCOT" w:date="2026-06-22T20:43:00Z" w16du:dateUtc="2026-06-23T01:43:00Z"/>
                <w:rFonts w:ascii="Book Antiqua" w:hAnsi="Book Antiqua" w:cs="Arial"/>
                <w:sz w:val="22"/>
                <w:szCs w:val="22"/>
              </w:rPr>
            </w:pPr>
            <w:del w:id="1388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E01E66B" w14:textId="7033F60D" w:rsidR="006D03A4" w:rsidDel="006D03A4" w:rsidRDefault="006D03A4">
            <w:pPr>
              <w:rPr>
                <w:del w:id="13881" w:author="ERCOT" w:date="2026-06-22T20:43:00Z" w16du:dateUtc="2026-06-23T01:43:00Z"/>
                <w:rFonts w:ascii="Arial" w:hAnsi="Arial" w:cs="Arial"/>
                <w:sz w:val="22"/>
                <w:szCs w:val="22"/>
              </w:rPr>
            </w:pPr>
            <w:del w:id="13882"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9F1853D" w14:textId="275BE131" w:rsidR="006D03A4" w:rsidDel="006D03A4" w:rsidRDefault="006D03A4">
            <w:pPr>
              <w:rPr>
                <w:del w:id="13883" w:author="ERCOT" w:date="2026-06-22T20:43:00Z" w16du:dateUtc="2026-06-23T01:43:00Z"/>
                <w:rFonts w:ascii="Arial" w:hAnsi="Arial" w:cs="Arial"/>
                <w:sz w:val="22"/>
                <w:szCs w:val="22"/>
              </w:rPr>
            </w:pPr>
            <w:del w:id="1388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2191646E" w14:textId="07FFA96C" w:rsidR="006D03A4" w:rsidDel="006D03A4" w:rsidRDefault="006D03A4">
            <w:pPr>
              <w:rPr>
                <w:del w:id="13885" w:author="ERCOT" w:date="2026-06-22T20:43:00Z" w16du:dateUtc="2026-06-23T01:43:00Z"/>
                <w:rFonts w:ascii="Arial" w:hAnsi="Arial" w:cs="Arial"/>
                <w:sz w:val="22"/>
                <w:szCs w:val="22"/>
              </w:rPr>
            </w:pPr>
            <w:del w:id="1388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1C69FAF" w14:textId="5EA42C6A" w:rsidR="006D03A4" w:rsidDel="006D03A4" w:rsidRDefault="006D03A4">
            <w:pPr>
              <w:rPr>
                <w:del w:id="13887" w:author="ERCOT" w:date="2026-06-22T20:43:00Z" w16du:dateUtc="2026-06-23T01:43:00Z"/>
                <w:rFonts w:ascii="Arial" w:hAnsi="Arial" w:cs="Arial"/>
                <w:sz w:val="22"/>
                <w:szCs w:val="22"/>
              </w:rPr>
            </w:pPr>
            <w:del w:id="1388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1BE8E09B" w14:textId="122AE51B" w:rsidR="006D03A4" w:rsidDel="006D03A4" w:rsidRDefault="006D03A4">
            <w:pPr>
              <w:rPr>
                <w:del w:id="13889" w:author="ERCOT" w:date="2026-06-22T20:43:00Z" w16du:dateUtc="2026-06-23T01:43:00Z"/>
                <w:rFonts w:ascii="Arial" w:hAnsi="Arial" w:cs="Arial"/>
                <w:sz w:val="22"/>
                <w:szCs w:val="22"/>
              </w:rPr>
            </w:pPr>
            <w:del w:id="1389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FFD6097" w14:textId="39FA8784" w:rsidR="006D03A4" w:rsidDel="006D03A4" w:rsidRDefault="006D03A4">
            <w:pPr>
              <w:rPr>
                <w:del w:id="13891" w:author="ERCOT" w:date="2026-06-22T20:43:00Z" w16du:dateUtc="2026-06-23T01:43:00Z"/>
                <w:rFonts w:ascii="Arial" w:hAnsi="Arial" w:cs="Arial"/>
                <w:sz w:val="20"/>
                <w:szCs w:val="20"/>
              </w:rPr>
            </w:pPr>
            <w:del w:id="13892" w:author="ERCOT" w:date="2026-06-22T20:43:00Z" w16du:dateUtc="2026-06-23T01:43:00Z">
              <w:r w:rsidDel="006D03A4">
                <w:rPr>
                  <w:rFonts w:ascii="Arial" w:hAnsi="Arial" w:cs="Arial"/>
                  <w:sz w:val="20"/>
                  <w:szCs w:val="20"/>
                </w:rPr>
                <w:delText> </w:delText>
              </w:r>
            </w:del>
          </w:p>
        </w:tc>
      </w:tr>
      <w:tr w:rsidR="006D03A4" w:rsidDel="006D03A4" w14:paraId="53DE2D9A" w14:textId="49EAE274" w:rsidTr="00F421DC">
        <w:trPr>
          <w:trHeight w:val="333"/>
          <w:del w:id="13893" w:author="ERCOT" w:date="2026-06-22T20:43:00Z"/>
        </w:trPr>
        <w:tc>
          <w:tcPr>
            <w:tcW w:w="272" w:type="dxa"/>
            <w:tcBorders>
              <w:top w:val="nil"/>
              <w:left w:val="double" w:sz="6" w:space="0" w:color="auto"/>
              <w:bottom w:val="nil"/>
              <w:right w:val="nil"/>
            </w:tcBorders>
            <w:shd w:val="clear" w:color="000000" w:fill="FFFFCC"/>
            <w:noWrap/>
            <w:hideMark/>
          </w:tcPr>
          <w:p w14:paraId="3B24D73F" w14:textId="5ECE7910" w:rsidR="006D03A4" w:rsidDel="006D03A4" w:rsidRDefault="006D03A4">
            <w:pPr>
              <w:rPr>
                <w:del w:id="13894" w:author="ERCOT" w:date="2026-06-22T20:43:00Z" w16du:dateUtc="2026-06-23T01:43:00Z"/>
                <w:rFonts w:ascii="Book Antiqua" w:hAnsi="Book Antiqua" w:cs="Arial"/>
                <w:sz w:val="22"/>
                <w:szCs w:val="22"/>
              </w:rPr>
            </w:pPr>
            <w:del w:id="13895"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0F626B6C" w14:textId="7E84BCE8" w:rsidR="006D03A4" w:rsidDel="006D03A4" w:rsidRDefault="006D03A4">
            <w:pPr>
              <w:rPr>
                <w:del w:id="13896" w:author="ERCOT" w:date="2026-06-22T20:43:00Z" w16du:dateUtc="2026-06-23T01:43:00Z"/>
                <w:rFonts w:ascii="Arial" w:hAnsi="Arial" w:cs="Arial"/>
                <w:b/>
                <w:bCs/>
                <w:sz w:val="22"/>
                <w:szCs w:val="22"/>
                <w:u w:val="single"/>
              </w:rPr>
            </w:pPr>
            <w:del w:id="13897" w:author="ERCOT" w:date="2026-06-22T20:43:00Z" w16du:dateUtc="2026-06-23T01:43:00Z">
              <w:r w:rsidDel="006D03A4">
                <w:rPr>
                  <w:rFonts w:ascii="Arial" w:hAnsi="Arial" w:cs="Arial"/>
                  <w:b/>
                  <w:bCs/>
                  <w:sz w:val="22"/>
                  <w:szCs w:val="22"/>
                  <w:u w:val="single"/>
                </w:rPr>
                <w:delText>Step 1.  Apply a usage value and if applicable, a demand value, to each day for which the ESI ID was Active.</w:delText>
              </w:r>
            </w:del>
          </w:p>
        </w:tc>
        <w:tc>
          <w:tcPr>
            <w:tcW w:w="272" w:type="dxa"/>
            <w:tcBorders>
              <w:top w:val="nil"/>
              <w:left w:val="nil"/>
              <w:bottom w:val="nil"/>
              <w:right w:val="double" w:sz="6" w:space="0" w:color="auto"/>
            </w:tcBorders>
            <w:shd w:val="clear" w:color="000000" w:fill="FFFFCC"/>
            <w:noWrap/>
            <w:hideMark/>
          </w:tcPr>
          <w:p w14:paraId="4DBFD86A" w14:textId="29AF6CBA" w:rsidR="006D03A4" w:rsidDel="006D03A4" w:rsidRDefault="006D03A4">
            <w:pPr>
              <w:rPr>
                <w:del w:id="13898" w:author="ERCOT" w:date="2026-06-22T20:43:00Z" w16du:dateUtc="2026-06-23T01:43:00Z"/>
                <w:rFonts w:ascii="Arial" w:hAnsi="Arial" w:cs="Arial"/>
                <w:sz w:val="20"/>
                <w:szCs w:val="20"/>
              </w:rPr>
            </w:pPr>
            <w:del w:id="13899" w:author="ERCOT" w:date="2026-06-22T20:43:00Z" w16du:dateUtc="2026-06-23T01:43:00Z">
              <w:r w:rsidDel="006D03A4">
                <w:rPr>
                  <w:rFonts w:ascii="Arial" w:hAnsi="Arial" w:cs="Arial"/>
                  <w:sz w:val="20"/>
                  <w:szCs w:val="20"/>
                </w:rPr>
                <w:delText> </w:delText>
              </w:r>
            </w:del>
          </w:p>
        </w:tc>
      </w:tr>
      <w:tr w:rsidR="006D03A4" w:rsidDel="006D03A4" w14:paraId="3AE12326" w14:textId="172D87A3" w:rsidTr="00F421DC">
        <w:trPr>
          <w:trHeight w:val="333"/>
          <w:del w:id="13900" w:author="ERCOT" w:date="2026-06-22T20:43:00Z"/>
        </w:trPr>
        <w:tc>
          <w:tcPr>
            <w:tcW w:w="272" w:type="dxa"/>
            <w:tcBorders>
              <w:top w:val="nil"/>
              <w:left w:val="double" w:sz="6" w:space="0" w:color="auto"/>
              <w:bottom w:val="nil"/>
              <w:right w:val="nil"/>
            </w:tcBorders>
            <w:shd w:val="clear" w:color="000000" w:fill="FFFFCC"/>
            <w:noWrap/>
            <w:hideMark/>
          </w:tcPr>
          <w:p w14:paraId="0D8857A6" w14:textId="013E1AFB" w:rsidR="006D03A4" w:rsidDel="006D03A4" w:rsidRDefault="006D03A4">
            <w:pPr>
              <w:rPr>
                <w:del w:id="13901" w:author="ERCOT" w:date="2026-06-22T20:43:00Z" w16du:dateUtc="2026-06-23T01:43:00Z"/>
                <w:rFonts w:ascii="Book Antiqua" w:hAnsi="Book Antiqua" w:cs="Arial"/>
                <w:sz w:val="22"/>
                <w:szCs w:val="22"/>
              </w:rPr>
            </w:pPr>
            <w:del w:id="13902"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42972198" w14:textId="41682F59" w:rsidR="006D03A4" w:rsidDel="006D03A4" w:rsidRDefault="006D03A4">
            <w:pPr>
              <w:rPr>
                <w:del w:id="13903" w:author="ERCOT" w:date="2026-06-22T20:43:00Z" w16du:dateUtc="2026-06-23T01:43:00Z"/>
                <w:rFonts w:ascii="Arial" w:hAnsi="Arial" w:cs="Arial"/>
                <w:sz w:val="22"/>
                <w:szCs w:val="22"/>
              </w:rPr>
            </w:pPr>
            <w:del w:id="13904" w:author="ERCOT" w:date="2026-06-22T20:43:00Z" w16du:dateUtc="2026-06-23T01:43:00Z">
              <w:r w:rsidDel="006D03A4">
                <w:rPr>
                  <w:rFonts w:ascii="Arial" w:hAnsi="Arial" w:cs="Arial"/>
                  <w:sz w:val="22"/>
                  <w:szCs w:val="22"/>
                </w:rPr>
                <w:delText xml:space="preserve">All of the kWh and demand values used in determining Usage Month values should be the values that have already been submitted to ERCOT via 867_03 transactions. </w:delText>
              </w:r>
            </w:del>
          </w:p>
        </w:tc>
        <w:tc>
          <w:tcPr>
            <w:tcW w:w="272" w:type="dxa"/>
            <w:tcBorders>
              <w:top w:val="nil"/>
              <w:left w:val="nil"/>
              <w:bottom w:val="nil"/>
              <w:right w:val="double" w:sz="6" w:space="0" w:color="auto"/>
            </w:tcBorders>
            <w:shd w:val="clear" w:color="000000" w:fill="FFFFCC"/>
            <w:noWrap/>
            <w:hideMark/>
          </w:tcPr>
          <w:p w14:paraId="3AF09717" w14:textId="2B0919BF" w:rsidR="006D03A4" w:rsidDel="006D03A4" w:rsidRDefault="006D03A4">
            <w:pPr>
              <w:rPr>
                <w:del w:id="13905" w:author="ERCOT" w:date="2026-06-22T20:43:00Z" w16du:dateUtc="2026-06-23T01:43:00Z"/>
                <w:rFonts w:ascii="Arial" w:hAnsi="Arial" w:cs="Arial"/>
                <w:sz w:val="20"/>
                <w:szCs w:val="20"/>
              </w:rPr>
            </w:pPr>
            <w:del w:id="13906" w:author="ERCOT" w:date="2026-06-22T20:43:00Z" w16du:dateUtc="2026-06-23T01:43:00Z">
              <w:r w:rsidDel="006D03A4">
                <w:rPr>
                  <w:rFonts w:ascii="Arial" w:hAnsi="Arial" w:cs="Arial"/>
                  <w:sz w:val="20"/>
                  <w:szCs w:val="20"/>
                </w:rPr>
                <w:delText> </w:delText>
              </w:r>
            </w:del>
          </w:p>
        </w:tc>
      </w:tr>
      <w:tr w:rsidR="006D03A4" w:rsidDel="006D03A4" w14:paraId="798021C9" w14:textId="60F34D48" w:rsidTr="00F421DC">
        <w:trPr>
          <w:trHeight w:val="198"/>
          <w:del w:id="13907" w:author="ERCOT" w:date="2026-06-22T20:43:00Z"/>
        </w:trPr>
        <w:tc>
          <w:tcPr>
            <w:tcW w:w="272" w:type="dxa"/>
            <w:tcBorders>
              <w:top w:val="nil"/>
              <w:left w:val="double" w:sz="6" w:space="0" w:color="auto"/>
              <w:bottom w:val="nil"/>
              <w:right w:val="nil"/>
            </w:tcBorders>
            <w:shd w:val="clear" w:color="000000" w:fill="FFFFCC"/>
            <w:noWrap/>
            <w:hideMark/>
          </w:tcPr>
          <w:p w14:paraId="6A0E41D1" w14:textId="01ABA40A" w:rsidR="006D03A4" w:rsidDel="006D03A4" w:rsidRDefault="006D03A4">
            <w:pPr>
              <w:rPr>
                <w:del w:id="13908" w:author="ERCOT" w:date="2026-06-22T20:43:00Z" w16du:dateUtc="2026-06-23T01:43:00Z"/>
                <w:rFonts w:ascii="Book Antiqua" w:hAnsi="Book Antiqua" w:cs="Arial"/>
                <w:sz w:val="22"/>
                <w:szCs w:val="22"/>
              </w:rPr>
            </w:pPr>
            <w:del w:id="13909" w:author="ERCOT" w:date="2026-06-22T20:43:00Z" w16du:dateUtc="2026-06-23T01:43:00Z">
              <w:r w:rsidDel="006D03A4">
                <w:rPr>
                  <w:rFonts w:ascii="Book Antiqua" w:hAnsi="Book Antiqua" w:cs="Arial"/>
                  <w:sz w:val="22"/>
                  <w:szCs w:val="22"/>
                </w:rPr>
                <w:lastRenderedPageBreak/>
                <w:delText> </w:delText>
              </w:r>
            </w:del>
          </w:p>
        </w:tc>
        <w:tc>
          <w:tcPr>
            <w:tcW w:w="730" w:type="dxa"/>
            <w:tcBorders>
              <w:top w:val="nil"/>
              <w:left w:val="nil"/>
              <w:bottom w:val="nil"/>
              <w:right w:val="nil"/>
            </w:tcBorders>
            <w:shd w:val="clear" w:color="000000" w:fill="FFFFCC"/>
            <w:noWrap/>
            <w:hideMark/>
          </w:tcPr>
          <w:p w14:paraId="3FFFE709" w14:textId="6DB4B994" w:rsidR="006D03A4" w:rsidDel="006D03A4" w:rsidRDefault="006D03A4">
            <w:pPr>
              <w:rPr>
                <w:del w:id="13910" w:author="ERCOT" w:date="2026-06-22T20:43:00Z" w16du:dateUtc="2026-06-23T01:43:00Z"/>
                <w:rFonts w:ascii="Arial" w:hAnsi="Arial" w:cs="Arial"/>
                <w:sz w:val="22"/>
                <w:szCs w:val="22"/>
              </w:rPr>
            </w:pPr>
            <w:del w:id="1391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74F24A0" w14:textId="434776B0" w:rsidR="006D03A4" w:rsidDel="006D03A4" w:rsidRDefault="006D03A4">
            <w:pPr>
              <w:rPr>
                <w:del w:id="13912" w:author="ERCOT" w:date="2026-06-22T20:43:00Z" w16du:dateUtc="2026-06-23T01:43:00Z"/>
                <w:rFonts w:ascii="Arial" w:hAnsi="Arial" w:cs="Arial"/>
                <w:sz w:val="22"/>
                <w:szCs w:val="22"/>
              </w:rPr>
            </w:pPr>
            <w:del w:id="1391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123CFE98" w14:textId="6CB7C0D4" w:rsidR="006D03A4" w:rsidDel="006D03A4" w:rsidRDefault="006D03A4">
            <w:pPr>
              <w:rPr>
                <w:del w:id="13914" w:author="ERCOT" w:date="2026-06-22T20:43:00Z" w16du:dateUtc="2026-06-23T01:43:00Z"/>
                <w:rFonts w:ascii="Arial" w:hAnsi="Arial" w:cs="Arial"/>
                <w:sz w:val="22"/>
                <w:szCs w:val="22"/>
              </w:rPr>
            </w:pPr>
            <w:del w:id="1391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8FFD958" w14:textId="646029E1" w:rsidR="006D03A4" w:rsidDel="006D03A4" w:rsidRDefault="006D03A4">
            <w:pPr>
              <w:rPr>
                <w:del w:id="13916" w:author="ERCOT" w:date="2026-06-22T20:43:00Z" w16du:dateUtc="2026-06-23T01:43:00Z"/>
                <w:rFonts w:ascii="Arial" w:hAnsi="Arial" w:cs="Arial"/>
                <w:sz w:val="22"/>
                <w:szCs w:val="22"/>
              </w:rPr>
            </w:pPr>
            <w:del w:id="1391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1A41F3CA" w14:textId="4CD6D537" w:rsidR="006D03A4" w:rsidDel="006D03A4" w:rsidRDefault="006D03A4">
            <w:pPr>
              <w:rPr>
                <w:del w:id="13918" w:author="ERCOT" w:date="2026-06-22T20:43:00Z" w16du:dateUtc="2026-06-23T01:43:00Z"/>
                <w:rFonts w:ascii="Arial" w:hAnsi="Arial" w:cs="Arial"/>
                <w:sz w:val="22"/>
                <w:szCs w:val="22"/>
              </w:rPr>
            </w:pPr>
            <w:del w:id="1391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6F3258A8" w14:textId="71839B8C" w:rsidR="006D03A4" w:rsidDel="006D03A4" w:rsidRDefault="006D03A4">
            <w:pPr>
              <w:rPr>
                <w:del w:id="13920" w:author="ERCOT" w:date="2026-06-22T20:43:00Z" w16du:dateUtc="2026-06-23T01:43:00Z"/>
                <w:rFonts w:ascii="Arial" w:hAnsi="Arial" w:cs="Arial"/>
                <w:sz w:val="20"/>
                <w:szCs w:val="20"/>
              </w:rPr>
            </w:pPr>
            <w:del w:id="13921" w:author="ERCOT" w:date="2026-06-22T20:43:00Z" w16du:dateUtc="2026-06-23T01:43:00Z">
              <w:r w:rsidDel="006D03A4">
                <w:rPr>
                  <w:rFonts w:ascii="Arial" w:hAnsi="Arial" w:cs="Arial"/>
                  <w:sz w:val="20"/>
                  <w:szCs w:val="20"/>
                </w:rPr>
                <w:delText> </w:delText>
              </w:r>
            </w:del>
          </w:p>
        </w:tc>
      </w:tr>
      <w:tr w:rsidR="006D03A4" w:rsidDel="006D03A4" w14:paraId="06AB9F6E" w14:textId="269CDA31" w:rsidTr="00F421DC">
        <w:trPr>
          <w:trHeight w:val="333"/>
          <w:del w:id="13922" w:author="ERCOT" w:date="2026-06-22T20:43:00Z"/>
        </w:trPr>
        <w:tc>
          <w:tcPr>
            <w:tcW w:w="272" w:type="dxa"/>
            <w:tcBorders>
              <w:top w:val="nil"/>
              <w:left w:val="double" w:sz="6" w:space="0" w:color="auto"/>
              <w:bottom w:val="nil"/>
              <w:right w:val="nil"/>
            </w:tcBorders>
            <w:shd w:val="clear" w:color="000000" w:fill="FFFFCC"/>
            <w:noWrap/>
            <w:hideMark/>
          </w:tcPr>
          <w:p w14:paraId="439D067E" w14:textId="2A510C7A" w:rsidR="006D03A4" w:rsidDel="006D03A4" w:rsidRDefault="006D03A4">
            <w:pPr>
              <w:rPr>
                <w:del w:id="13923" w:author="ERCOT" w:date="2026-06-22T20:43:00Z" w16du:dateUtc="2026-06-23T01:43:00Z"/>
                <w:rFonts w:ascii="Book Antiqua" w:hAnsi="Book Antiqua" w:cs="Arial"/>
                <w:sz w:val="22"/>
                <w:szCs w:val="22"/>
              </w:rPr>
            </w:pPr>
            <w:del w:id="13924" w:author="ERCOT" w:date="2026-06-22T20:43:00Z" w16du:dateUtc="2026-06-23T01:43:00Z">
              <w:r w:rsidDel="006D03A4">
                <w:rPr>
                  <w:rFonts w:ascii="Book Antiqua" w:hAnsi="Book Antiqua" w:cs="Arial"/>
                  <w:sz w:val="22"/>
                  <w:szCs w:val="22"/>
                </w:rPr>
                <w:delText> </w:delText>
              </w:r>
            </w:del>
          </w:p>
        </w:tc>
        <w:tc>
          <w:tcPr>
            <w:tcW w:w="9141" w:type="dxa"/>
            <w:gridSpan w:val="4"/>
            <w:tcBorders>
              <w:top w:val="nil"/>
              <w:left w:val="nil"/>
              <w:bottom w:val="nil"/>
              <w:right w:val="nil"/>
            </w:tcBorders>
            <w:shd w:val="clear" w:color="000000" w:fill="FFFFCC"/>
            <w:noWrap/>
            <w:hideMark/>
          </w:tcPr>
          <w:p w14:paraId="7A0EEDF5" w14:textId="4DF3C7AC" w:rsidR="006D03A4" w:rsidDel="006D03A4" w:rsidRDefault="006D03A4">
            <w:pPr>
              <w:rPr>
                <w:del w:id="13925" w:author="ERCOT" w:date="2026-06-22T20:43:00Z" w16du:dateUtc="2026-06-23T01:43:00Z"/>
                <w:rFonts w:ascii="Arial" w:hAnsi="Arial" w:cs="Arial"/>
                <w:sz w:val="22"/>
                <w:szCs w:val="22"/>
              </w:rPr>
            </w:pPr>
            <w:del w:id="13926" w:author="ERCOT" w:date="2026-06-22T20:43:00Z" w16du:dateUtc="2026-06-23T01:43:00Z">
              <w:r w:rsidDel="006D03A4">
                <w:rPr>
                  <w:rFonts w:ascii="Arial" w:hAnsi="Arial" w:cs="Arial"/>
                  <w:sz w:val="22"/>
                  <w:szCs w:val="22"/>
                </w:rPr>
                <w:delText xml:space="preserve">   A.  Apply a usage value to each day for which the ESI ID was not De-Energized or Inactive</w:delText>
              </w:r>
              <w:r w:rsidDel="006D03A4">
                <w:rPr>
                  <w:rFonts w:ascii="Arial" w:hAnsi="Arial" w:cs="Arial"/>
                  <w:sz w:val="22"/>
                  <w:szCs w:val="22"/>
                  <w:vertAlign w:val="superscript"/>
                </w:rPr>
                <w:delText>1</w:delText>
              </w:r>
              <w:r w:rsidDel="006D03A4">
                <w:rPr>
                  <w:rFonts w:ascii="Arial" w:hAnsi="Arial" w:cs="Arial"/>
                  <w:sz w:val="22"/>
                  <w:szCs w:val="22"/>
                </w:rPr>
                <w:delText>.</w:delText>
              </w:r>
            </w:del>
          </w:p>
        </w:tc>
        <w:tc>
          <w:tcPr>
            <w:tcW w:w="8936" w:type="dxa"/>
            <w:tcBorders>
              <w:top w:val="nil"/>
              <w:left w:val="nil"/>
              <w:bottom w:val="nil"/>
              <w:right w:val="nil"/>
            </w:tcBorders>
            <w:shd w:val="clear" w:color="000000" w:fill="FFFFCC"/>
            <w:noWrap/>
            <w:hideMark/>
          </w:tcPr>
          <w:p w14:paraId="29CBB635" w14:textId="5A114DE3" w:rsidR="006D03A4" w:rsidDel="006D03A4" w:rsidRDefault="006D03A4">
            <w:pPr>
              <w:rPr>
                <w:del w:id="13927" w:author="ERCOT" w:date="2026-06-22T20:43:00Z" w16du:dateUtc="2026-06-23T01:43:00Z"/>
                <w:rFonts w:ascii="Arial" w:hAnsi="Arial" w:cs="Arial"/>
                <w:sz w:val="22"/>
                <w:szCs w:val="22"/>
              </w:rPr>
            </w:pPr>
            <w:del w:id="13928"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719DFCE" w14:textId="5F9307BD" w:rsidR="006D03A4" w:rsidDel="006D03A4" w:rsidRDefault="006D03A4">
            <w:pPr>
              <w:rPr>
                <w:del w:id="13929" w:author="ERCOT" w:date="2026-06-22T20:43:00Z" w16du:dateUtc="2026-06-23T01:43:00Z"/>
                <w:rFonts w:ascii="Arial" w:hAnsi="Arial" w:cs="Arial"/>
                <w:sz w:val="20"/>
                <w:szCs w:val="20"/>
              </w:rPr>
            </w:pPr>
            <w:del w:id="13930" w:author="ERCOT" w:date="2026-06-22T20:43:00Z" w16du:dateUtc="2026-06-23T01:43:00Z">
              <w:r w:rsidDel="006D03A4">
                <w:rPr>
                  <w:rFonts w:ascii="Arial" w:hAnsi="Arial" w:cs="Arial"/>
                  <w:sz w:val="20"/>
                  <w:szCs w:val="20"/>
                </w:rPr>
                <w:delText> </w:delText>
              </w:r>
            </w:del>
          </w:p>
        </w:tc>
      </w:tr>
      <w:tr w:rsidR="006D03A4" w:rsidDel="006D03A4" w14:paraId="2A69E5AF" w14:textId="418BF342" w:rsidTr="00F421DC">
        <w:trPr>
          <w:trHeight w:val="198"/>
          <w:del w:id="13931" w:author="ERCOT" w:date="2026-06-22T20:43:00Z"/>
        </w:trPr>
        <w:tc>
          <w:tcPr>
            <w:tcW w:w="272" w:type="dxa"/>
            <w:tcBorders>
              <w:top w:val="nil"/>
              <w:left w:val="double" w:sz="6" w:space="0" w:color="auto"/>
              <w:bottom w:val="nil"/>
              <w:right w:val="nil"/>
            </w:tcBorders>
            <w:shd w:val="clear" w:color="000000" w:fill="FFFFCC"/>
            <w:noWrap/>
            <w:hideMark/>
          </w:tcPr>
          <w:p w14:paraId="010FFE48" w14:textId="3433A3C0" w:rsidR="006D03A4" w:rsidDel="006D03A4" w:rsidRDefault="006D03A4">
            <w:pPr>
              <w:rPr>
                <w:del w:id="13932" w:author="ERCOT" w:date="2026-06-22T20:43:00Z" w16du:dateUtc="2026-06-23T01:43:00Z"/>
                <w:rFonts w:ascii="Book Antiqua" w:hAnsi="Book Antiqua" w:cs="Arial"/>
                <w:sz w:val="22"/>
                <w:szCs w:val="22"/>
              </w:rPr>
            </w:pPr>
            <w:del w:id="1393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D9AAFED" w14:textId="6100220B" w:rsidR="006D03A4" w:rsidDel="006D03A4" w:rsidRDefault="006D03A4">
            <w:pPr>
              <w:jc w:val="right"/>
              <w:rPr>
                <w:del w:id="13934" w:author="ERCOT" w:date="2026-06-22T20:43:00Z" w16du:dateUtc="2026-06-23T01:43:00Z"/>
                <w:rFonts w:ascii="Arial" w:hAnsi="Arial" w:cs="Arial"/>
                <w:sz w:val="22"/>
                <w:szCs w:val="22"/>
              </w:rPr>
            </w:pPr>
            <w:del w:id="13935"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125BF18A" w14:textId="36407B43" w:rsidR="006D03A4" w:rsidDel="006D03A4" w:rsidRDefault="006D03A4">
            <w:pPr>
              <w:rPr>
                <w:del w:id="13936" w:author="ERCOT" w:date="2026-06-22T20:43:00Z" w16du:dateUtc="2026-06-23T01:43:00Z"/>
                <w:rFonts w:ascii="Arial" w:hAnsi="Arial" w:cs="Arial"/>
                <w:sz w:val="22"/>
                <w:szCs w:val="22"/>
              </w:rPr>
            </w:pPr>
            <w:del w:id="1393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C4E0349" w14:textId="4CF1C852" w:rsidR="006D03A4" w:rsidDel="006D03A4" w:rsidRDefault="006D03A4">
            <w:pPr>
              <w:rPr>
                <w:del w:id="13938" w:author="ERCOT" w:date="2026-06-22T20:43:00Z" w16du:dateUtc="2026-06-23T01:43:00Z"/>
                <w:rFonts w:ascii="Arial" w:hAnsi="Arial" w:cs="Arial"/>
                <w:sz w:val="22"/>
                <w:szCs w:val="22"/>
              </w:rPr>
            </w:pPr>
            <w:del w:id="1393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07E104A7" w14:textId="4EF7082E" w:rsidR="006D03A4" w:rsidDel="006D03A4" w:rsidRDefault="006D03A4">
            <w:pPr>
              <w:rPr>
                <w:del w:id="13940" w:author="ERCOT" w:date="2026-06-22T20:43:00Z" w16du:dateUtc="2026-06-23T01:43:00Z"/>
                <w:rFonts w:ascii="Arial" w:hAnsi="Arial" w:cs="Arial"/>
                <w:sz w:val="22"/>
                <w:szCs w:val="22"/>
              </w:rPr>
            </w:pPr>
            <w:del w:id="13941"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5E7C3B54" w14:textId="390039A7" w:rsidR="006D03A4" w:rsidDel="006D03A4" w:rsidRDefault="006D03A4">
            <w:pPr>
              <w:rPr>
                <w:del w:id="13942" w:author="ERCOT" w:date="2026-06-22T20:43:00Z" w16du:dateUtc="2026-06-23T01:43:00Z"/>
                <w:rFonts w:ascii="Arial" w:hAnsi="Arial" w:cs="Arial"/>
                <w:sz w:val="22"/>
                <w:szCs w:val="22"/>
              </w:rPr>
            </w:pPr>
            <w:del w:id="13943"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EFCFC5A" w14:textId="0941EF74" w:rsidR="006D03A4" w:rsidDel="006D03A4" w:rsidRDefault="006D03A4">
            <w:pPr>
              <w:rPr>
                <w:del w:id="13944" w:author="ERCOT" w:date="2026-06-22T20:43:00Z" w16du:dateUtc="2026-06-23T01:43:00Z"/>
                <w:rFonts w:ascii="Arial" w:hAnsi="Arial" w:cs="Arial"/>
                <w:sz w:val="20"/>
                <w:szCs w:val="20"/>
              </w:rPr>
            </w:pPr>
            <w:del w:id="13945" w:author="ERCOT" w:date="2026-06-22T20:43:00Z" w16du:dateUtc="2026-06-23T01:43:00Z">
              <w:r w:rsidDel="006D03A4">
                <w:rPr>
                  <w:rFonts w:ascii="Arial" w:hAnsi="Arial" w:cs="Arial"/>
                  <w:sz w:val="20"/>
                  <w:szCs w:val="20"/>
                </w:rPr>
                <w:delText> </w:delText>
              </w:r>
            </w:del>
          </w:p>
        </w:tc>
      </w:tr>
      <w:tr w:rsidR="006D03A4" w:rsidDel="006D03A4" w14:paraId="06A443E9" w14:textId="3BFA7B88" w:rsidTr="00F421DC">
        <w:trPr>
          <w:trHeight w:val="960"/>
          <w:del w:id="13946" w:author="ERCOT" w:date="2026-06-22T20:43:00Z"/>
        </w:trPr>
        <w:tc>
          <w:tcPr>
            <w:tcW w:w="272" w:type="dxa"/>
            <w:tcBorders>
              <w:top w:val="nil"/>
              <w:left w:val="double" w:sz="6" w:space="0" w:color="auto"/>
              <w:bottom w:val="nil"/>
              <w:right w:val="nil"/>
            </w:tcBorders>
            <w:shd w:val="clear" w:color="000000" w:fill="FFFFCC"/>
            <w:noWrap/>
            <w:hideMark/>
          </w:tcPr>
          <w:p w14:paraId="3B9D2E03" w14:textId="665B9367" w:rsidR="006D03A4" w:rsidDel="006D03A4" w:rsidRDefault="006D03A4">
            <w:pPr>
              <w:rPr>
                <w:del w:id="13947" w:author="ERCOT" w:date="2026-06-22T20:43:00Z" w16du:dateUtc="2026-06-23T01:43:00Z"/>
                <w:rFonts w:ascii="Book Antiqua" w:hAnsi="Book Antiqua" w:cs="Arial"/>
                <w:sz w:val="22"/>
                <w:szCs w:val="22"/>
              </w:rPr>
            </w:pPr>
            <w:del w:id="1394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7FAEEDA" w14:textId="4E1C4016" w:rsidR="006D03A4" w:rsidDel="006D03A4" w:rsidRDefault="006D03A4">
            <w:pPr>
              <w:jc w:val="right"/>
              <w:rPr>
                <w:del w:id="13949" w:author="ERCOT" w:date="2026-06-22T20:43:00Z" w16du:dateUtc="2026-06-23T01:43:00Z"/>
                <w:rFonts w:ascii="Arial" w:hAnsi="Arial" w:cs="Arial"/>
                <w:sz w:val="22"/>
                <w:szCs w:val="22"/>
              </w:rPr>
            </w:pPr>
            <w:del w:id="13950"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10A9D8CC" w14:textId="512FE73D" w:rsidR="006D03A4" w:rsidDel="006D03A4" w:rsidRDefault="006D03A4">
            <w:pPr>
              <w:rPr>
                <w:del w:id="13951" w:author="ERCOT" w:date="2026-06-22T20:43:00Z" w16du:dateUtc="2026-06-23T01:43:00Z"/>
                <w:rFonts w:ascii="Arial" w:hAnsi="Arial" w:cs="Arial"/>
                <w:sz w:val="22"/>
                <w:szCs w:val="22"/>
              </w:rPr>
            </w:pPr>
            <w:del w:id="13952" w:author="ERCOT" w:date="2026-06-22T20:43:00Z" w16du:dateUtc="2026-06-23T01:43:00Z">
              <w:r w:rsidDel="006D03A4">
                <w:rPr>
                  <w:rFonts w:ascii="Arial" w:hAnsi="Arial" w:cs="Arial"/>
                  <w:sz w:val="22"/>
                  <w:szCs w:val="22"/>
                </w:rPr>
                <w:delText>(i).  For the periods when an ESI ID is Active, calculate the usage value for each day by dividing the usage (kWh) reported for the meter reading period by the number of days in the period, and round to two decimal places.  The result is the Average Daily Use for the period (ADUse</w:delText>
              </w:r>
              <w:r w:rsidDel="006D03A4">
                <w:rPr>
                  <w:rFonts w:ascii="Arial" w:hAnsi="Arial" w:cs="Arial"/>
                  <w:sz w:val="22"/>
                  <w:szCs w:val="22"/>
                  <w:vertAlign w:val="subscript"/>
                </w:rPr>
                <w:delText>p</w:delText>
              </w:r>
              <w:r w:rsidDel="006D03A4">
                <w:rPr>
                  <w:rFonts w:ascii="Arial" w:hAnsi="Arial" w:cs="Arial"/>
                  <w:sz w:val="22"/>
                  <w:szCs w:val="22"/>
                </w:rPr>
                <w:delText>).  Assign the ADUse</w:delText>
              </w:r>
              <w:r w:rsidDel="006D03A4">
                <w:rPr>
                  <w:rFonts w:ascii="Arial" w:hAnsi="Arial" w:cs="Arial"/>
                  <w:sz w:val="22"/>
                  <w:szCs w:val="22"/>
                  <w:vertAlign w:val="subscript"/>
                </w:rPr>
                <w:delText>p</w:delText>
              </w:r>
              <w:r w:rsidDel="006D03A4">
                <w:rPr>
                  <w:rFonts w:ascii="Arial" w:hAnsi="Arial" w:cs="Arial"/>
                  <w:sz w:val="22"/>
                  <w:szCs w:val="22"/>
                </w:rPr>
                <w:delText xml:space="preserve"> to each day in the corresponding Usage Period.  </w:delText>
              </w:r>
            </w:del>
          </w:p>
        </w:tc>
        <w:tc>
          <w:tcPr>
            <w:tcW w:w="272" w:type="dxa"/>
            <w:tcBorders>
              <w:top w:val="nil"/>
              <w:left w:val="nil"/>
              <w:bottom w:val="nil"/>
              <w:right w:val="double" w:sz="6" w:space="0" w:color="auto"/>
            </w:tcBorders>
            <w:shd w:val="clear" w:color="000000" w:fill="FFFFCC"/>
            <w:noWrap/>
            <w:hideMark/>
          </w:tcPr>
          <w:p w14:paraId="5EEEB50B" w14:textId="2B8C2F2C" w:rsidR="006D03A4" w:rsidDel="006D03A4" w:rsidRDefault="006D03A4">
            <w:pPr>
              <w:rPr>
                <w:del w:id="13953" w:author="ERCOT" w:date="2026-06-22T20:43:00Z" w16du:dateUtc="2026-06-23T01:43:00Z"/>
                <w:rFonts w:ascii="Arial" w:hAnsi="Arial" w:cs="Arial"/>
                <w:sz w:val="20"/>
                <w:szCs w:val="20"/>
              </w:rPr>
            </w:pPr>
            <w:del w:id="13954" w:author="ERCOT" w:date="2026-06-22T20:43:00Z" w16du:dateUtc="2026-06-23T01:43:00Z">
              <w:r w:rsidDel="006D03A4">
                <w:rPr>
                  <w:rFonts w:ascii="Arial" w:hAnsi="Arial" w:cs="Arial"/>
                  <w:sz w:val="20"/>
                  <w:szCs w:val="20"/>
                </w:rPr>
                <w:delText> </w:delText>
              </w:r>
            </w:del>
          </w:p>
        </w:tc>
      </w:tr>
      <w:tr w:rsidR="006D03A4" w:rsidDel="006D03A4" w14:paraId="0D52E8BA" w14:textId="01EC1FC7" w:rsidTr="00F421DC">
        <w:trPr>
          <w:trHeight w:val="198"/>
          <w:del w:id="13955" w:author="ERCOT" w:date="2026-06-22T20:43:00Z"/>
        </w:trPr>
        <w:tc>
          <w:tcPr>
            <w:tcW w:w="272" w:type="dxa"/>
            <w:tcBorders>
              <w:top w:val="nil"/>
              <w:left w:val="double" w:sz="6" w:space="0" w:color="auto"/>
              <w:bottom w:val="nil"/>
              <w:right w:val="nil"/>
            </w:tcBorders>
            <w:shd w:val="clear" w:color="000000" w:fill="FFFFCC"/>
            <w:noWrap/>
            <w:hideMark/>
          </w:tcPr>
          <w:p w14:paraId="66CDFE1C" w14:textId="2FE8531A" w:rsidR="006D03A4" w:rsidDel="006D03A4" w:rsidRDefault="006D03A4">
            <w:pPr>
              <w:rPr>
                <w:del w:id="13956" w:author="ERCOT" w:date="2026-06-22T20:43:00Z" w16du:dateUtc="2026-06-23T01:43:00Z"/>
                <w:rFonts w:ascii="Book Antiqua" w:hAnsi="Book Antiqua" w:cs="Arial"/>
                <w:sz w:val="22"/>
                <w:szCs w:val="22"/>
              </w:rPr>
            </w:pPr>
            <w:del w:id="1395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079A686B" w14:textId="79435233" w:rsidR="006D03A4" w:rsidDel="006D03A4" w:rsidRDefault="006D03A4">
            <w:pPr>
              <w:jc w:val="right"/>
              <w:rPr>
                <w:del w:id="13958" w:author="ERCOT" w:date="2026-06-22T20:43:00Z" w16du:dateUtc="2026-06-23T01:43:00Z"/>
                <w:rFonts w:ascii="Arial" w:hAnsi="Arial" w:cs="Arial"/>
                <w:sz w:val="22"/>
                <w:szCs w:val="22"/>
              </w:rPr>
            </w:pPr>
            <w:del w:id="13959"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49A48818" w14:textId="1ACA3DA6" w:rsidR="006D03A4" w:rsidDel="006D03A4" w:rsidRDefault="006D03A4">
            <w:pPr>
              <w:rPr>
                <w:del w:id="13960" w:author="ERCOT" w:date="2026-06-22T20:43:00Z" w16du:dateUtc="2026-06-23T01:43:00Z"/>
                <w:rFonts w:ascii="Arial" w:hAnsi="Arial" w:cs="Arial"/>
                <w:sz w:val="22"/>
                <w:szCs w:val="22"/>
              </w:rPr>
            </w:pPr>
            <w:del w:id="1396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805D58A" w14:textId="6598C049" w:rsidR="006D03A4" w:rsidDel="006D03A4" w:rsidRDefault="006D03A4">
            <w:pPr>
              <w:rPr>
                <w:del w:id="13962" w:author="ERCOT" w:date="2026-06-22T20:43:00Z" w16du:dateUtc="2026-06-23T01:43:00Z"/>
                <w:rFonts w:ascii="Arial" w:hAnsi="Arial" w:cs="Arial"/>
                <w:sz w:val="22"/>
                <w:szCs w:val="22"/>
              </w:rPr>
            </w:pPr>
            <w:del w:id="1396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22DDDA4A" w14:textId="46E80BE5" w:rsidR="006D03A4" w:rsidDel="006D03A4" w:rsidRDefault="006D03A4">
            <w:pPr>
              <w:rPr>
                <w:del w:id="13964" w:author="ERCOT" w:date="2026-06-22T20:43:00Z" w16du:dateUtc="2026-06-23T01:43:00Z"/>
                <w:rFonts w:ascii="Arial" w:hAnsi="Arial" w:cs="Arial"/>
                <w:sz w:val="22"/>
                <w:szCs w:val="22"/>
              </w:rPr>
            </w:pPr>
            <w:del w:id="13965"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40C037A" w14:textId="2B2A7A5E" w:rsidR="006D03A4" w:rsidDel="006D03A4" w:rsidRDefault="006D03A4">
            <w:pPr>
              <w:rPr>
                <w:del w:id="13966" w:author="ERCOT" w:date="2026-06-22T20:43:00Z" w16du:dateUtc="2026-06-23T01:43:00Z"/>
                <w:rFonts w:ascii="Arial" w:hAnsi="Arial" w:cs="Arial"/>
                <w:sz w:val="22"/>
                <w:szCs w:val="22"/>
              </w:rPr>
            </w:pPr>
            <w:del w:id="13967"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BEE3ACF" w14:textId="36915EBC" w:rsidR="006D03A4" w:rsidDel="006D03A4" w:rsidRDefault="006D03A4">
            <w:pPr>
              <w:rPr>
                <w:del w:id="13968" w:author="ERCOT" w:date="2026-06-22T20:43:00Z" w16du:dateUtc="2026-06-23T01:43:00Z"/>
                <w:rFonts w:ascii="Arial" w:hAnsi="Arial" w:cs="Arial"/>
                <w:sz w:val="20"/>
                <w:szCs w:val="20"/>
              </w:rPr>
            </w:pPr>
            <w:del w:id="13969" w:author="ERCOT" w:date="2026-06-22T20:43:00Z" w16du:dateUtc="2026-06-23T01:43:00Z">
              <w:r w:rsidDel="006D03A4">
                <w:rPr>
                  <w:rFonts w:ascii="Arial" w:hAnsi="Arial" w:cs="Arial"/>
                  <w:sz w:val="20"/>
                  <w:szCs w:val="20"/>
                </w:rPr>
                <w:delText> </w:delText>
              </w:r>
            </w:del>
          </w:p>
        </w:tc>
      </w:tr>
      <w:tr w:rsidR="006D03A4" w:rsidDel="006D03A4" w14:paraId="169D70A6" w14:textId="60B756C6" w:rsidTr="00F421DC">
        <w:trPr>
          <w:trHeight w:val="1038"/>
          <w:del w:id="13970" w:author="ERCOT" w:date="2026-06-22T20:43:00Z"/>
        </w:trPr>
        <w:tc>
          <w:tcPr>
            <w:tcW w:w="272" w:type="dxa"/>
            <w:tcBorders>
              <w:top w:val="nil"/>
              <w:left w:val="double" w:sz="6" w:space="0" w:color="auto"/>
              <w:bottom w:val="nil"/>
              <w:right w:val="nil"/>
            </w:tcBorders>
            <w:shd w:val="clear" w:color="000000" w:fill="FFFFCC"/>
            <w:noWrap/>
            <w:hideMark/>
          </w:tcPr>
          <w:p w14:paraId="40B6CCA9" w14:textId="3E93CB66" w:rsidR="006D03A4" w:rsidDel="006D03A4" w:rsidRDefault="006D03A4">
            <w:pPr>
              <w:rPr>
                <w:del w:id="13971" w:author="ERCOT" w:date="2026-06-22T20:43:00Z" w16du:dateUtc="2026-06-23T01:43:00Z"/>
                <w:rFonts w:ascii="Book Antiqua" w:hAnsi="Book Antiqua" w:cs="Arial"/>
                <w:sz w:val="22"/>
                <w:szCs w:val="22"/>
              </w:rPr>
            </w:pPr>
            <w:del w:id="1397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3FD645DD" w14:textId="538E14AF" w:rsidR="006D03A4" w:rsidDel="006D03A4" w:rsidRDefault="006D03A4">
            <w:pPr>
              <w:jc w:val="right"/>
              <w:rPr>
                <w:del w:id="13973" w:author="ERCOT" w:date="2026-06-22T20:43:00Z" w16du:dateUtc="2026-06-23T01:43:00Z"/>
                <w:rFonts w:ascii="Arial" w:hAnsi="Arial" w:cs="Arial"/>
                <w:sz w:val="22"/>
                <w:szCs w:val="22"/>
              </w:rPr>
            </w:pPr>
            <w:del w:id="13974"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1A42FA4A" w14:textId="4DE29F92" w:rsidR="006D03A4" w:rsidDel="006D03A4" w:rsidRDefault="006D03A4">
            <w:pPr>
              <w:rPr>
                <w:del w:id="13975" w:author="ERCOT" w:date="2026-06-22T20:43:00Z" w16du:dateUtc="2026-06-23T01:43:00Z"/>
                <w:rFonts w:ascii="Arial" w:hAnsi="Arial" w:cs="Arial"/>
                <w:sz w:val="22"/>
                <w:szCs w:val="22"/>
              </w:rPr>
            </w:pPr>
            <w:del w:id="13976" w:author="ERCOT" w:date="2026-06-22T20:43:00Z" w16du:dateUtc="2026-06-23T01:43:00Z">
              <w:r w:rsidDel="006D03A4">
                <w:rPr>
                  <w:rFonts w:ascii="Arial" w:hAnsi="Arial" w:cs="Arial"/>
                  <w:sz w:val="22"/>
                  <w:szCs w:val="22"/>
                </w:rPr>
                <w:delText>(ii).  If an ESI ID was De-Energized, then the ADUse</w:delText>
              </w:r>
              <w:r w:rsidDel="006D03A4">
                <w:rPr>
                  <w:rFonts w:ascii="Arial" w:hAnsi="Arial" w:cs="Arial"/>
                  <w:sz w:val="22"/>
                  <w:szCs w:val="22"/>
                  <w:vertAlign w:val="subscript"/>
                </w:rPr>
                <w:delText>p</w:delText>
              </w:r>
              <w:r w:rsidDel="006D03A4">
                <w:rPr>
                  <w:rFonts w:ascii="Arial" w:hAnsi="Arial" w:cs="Arial"/>
                  <w:sz w:val="22"/>
                  <w:szCs w:val="22"/>
                </w:rPr>
                <w:delText xml:space="preserve"> values (and demand values, if applicable) for the De-Energized days should be null.  A zero (0) value is to be used ONLY for the ADUse</w:delText>
              </w:r>
              <w:r w:rsidDel="006D03A4">
                <w:rPr>
                  <w:rFonts w:ascii="Arial" w:hAnsi="Arial" w:cs="Arial"/>
                  <w:sz w:val="22"/>
                  <w:szCs w:val="22"/>
                  <w:vertAlign w:val="subscript"/>
                </w:rPr>
                <w:delText>p</w:delText>
              </w:r>
              <w:r w:rsidDel="006D03A4">
                <w:rPr>
                  <w:rFonts w:ascii="Arial" w:hAnsi="Arial" w:cs="Arial"/>
                  <w:sz w:val="22"/>
                  <w:szCs w:val="22"/>
                </w:rPr>
                <w:delText xml:space="preserve"> (and demand values, if applicable) if the ESI ID is Active but the rounded calculated value (or recorded value for demand ESI IDs) is less than 0.005.</w:delText>
              </w:r>
            </w:del>
          </w:p>
        </w:tc>
        <w:tc>
          <w:tcPr>
            <w:tcW w:w="272" w:type="dxa"/>
            <w:tcBorders>
              <w:top w:val="nil"/>
              <w:left w:val="nil"/>
              <w:bottom w:val="nil"/>
              <w:right w:val="double" w:sz="6" w:space="0" w:color="auto"/>
            </w:tcBorders>
            <w:shd w:val="clear" w:color="000000" w:fill="FFFFCC"/>
            <w:noWrap/>
            <w:hideMark/>
          </w:tcPr>
          <w:p w14:paraId="1688BBE8" w14:textId="373E00F4" w:rsidR="006D03A4" w:rsidDel="006D03A4" w:rsidRDefault="006D03A4">
            <w:pPr>
              <w:rPr>
                <w:del w:id="13977" w:author="ERCOT" w:date="2026-06-22T20:43:00Z" w16du:dateUtc="2026-06-23T01:43:00Z"/>
                <w:rFonts w:ascii="Arial" w:hAnsi="Arial" w:cs="Arial"/>
                <w:sz w:val="20"/>
                <w:szCs w:val="20"/>
              </w:rPr>
            </w:pPr>
            <w:del w:id="13978" w:author="ERCOT" w:date="2026-06-22T20:43:00Z" w16du:dateUtc="2026-06-23T01:43:00Z">
              <w:r w:rsidDel="006D03A4">
                <w:rPr>
                  <w:rFonts w:ascii="Arial" w:hAnsi="Arial" w:cs="Arial"/>
                  <w:sz w:val="20"/>
                  <w:szCs w:val="20"/>
                </w:rPr>
                <w:delText> </w:delText>
              </w:r>
            </w:del>
          </w:p>
        </w:tc>
      </w:tr>
      <w:tr w:rsidR="006D03A4" w:rsidDel="006D03A4" w14:paraId="3D1491BF" w14:textId="35EF93E3" w:rsidTr="00F421DC">
        <w:trPr>
          <w:trHeight w:val="198"/>
          <w:del w:id="13979" w:author="ERCOT" w:date="2026-06-22T20:43:00Z"/>
        </w:trPr>
        <w:tc>
          <w:tcPr>
            <w:tcW w:w="272" w:type="dxa"/>
            <w:tcBorders>
              <w:top w:val="nil"/>
              <w:left w:val="double" w:sz="6" w:space="0" w:color="auto"/>
              <w:bottom w:val="nil"/>
              <w:right w:val="nil"/>
            </w:tcBorders>
            <w:shd w:val="clear" w:color="000000" w:fill="FFFFCC"/>
            <w:noWrap/>
            <w:hideMark/>
          </w:tcPr>
          <w:p w14:paraId="30F76114" w14:textId="3DE22D34" w:rsidR="006D03A4" w:rsidDel="006D03A4" w:rsidRDefault="006D03A4">
            <w:pPr>
              <w:rPr>
                <w:del w:id="13980" w:author="ERCOT" w:date="2026-06-22T20:43:00Z" w16du:dateUtc="2026-06-23T01:43:00Z"/>
                <w:rFonts w:ascii="Book Antiqua" w:hAnsi="Book Antiqua" w:cs="Arial"/>
                <w:sz w:val="22"/>
                <w:szCs w:val="22"/>
              </w:rPr>
            </w:pPr>
            <w:del w:id="1398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D540EC4" w14:textId="279237D0" w:rsidR="006D03A4" w:rsidDel="006D03A4" w:rsidRDefault="006D03A4">
            <w:pPr>
              <w:jc w:val="right"/>
              <w:rPr>
                <w:del w:id="13982" w:author="ERCOT" w:date="2026-06-22T20:43:00Z" w16du:dateUtc="2026-06-23T01:43:00Z"/>
                <w:rFonts w:ascii="Arial" w:hAnsi="Arial" w:cs="Arial"/>
                <w:sz w:val="22"/>
                <w:szCs w:val="22"/>
              </w:rPr>
            </w:pPr>
            <w:del w:id="13983"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3CC72828" w14:textId="0E6E960B" w:rsidR="006D03A4" w:rsidDel="006D03A4" w:rsidRDefault="006D03A4">
            <w:pPr>
              <w:rPr>
                <w:del w:id="13984" w:author="ERCOT" w:date="2026-06-22T20:43:00Z" w16du:dateUtc="2026-06-23T01:43:00Z"/>
                <w:rFonts w:ascii="Arial" w:hAnsi="Arial" w:cs="Arial"/>
                <w:sz w:val="22"/>
                <w:szCs w:val="22"/>
              </w:rPr>
            </w:pPr>
            <w:del w:id="1398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3F5C4DCA" w14:textId="765BF4C3" w:rsidR="006D03A4" w:rsidDel="006D03A4" w:rsidRDefault="006D03A4">
            <w:pPr>
              <w:rPr>
                <w:del w:id="13986" w:author="ERCOT" w:date="2026-06-22T20:43:00Z" w16du:dateUtc="2026-06-23T01:43:00Z"/>
                <w:rFonts w:ascii="Arial" w:hAnsi="Arial" w:cs="Arial"/>
                <w:sz w:val="22"/>
                <w:szCs w:val="22"/>
              </w:rPr>
            </w:pPr>
            <w:del w:id="1398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3210E41" w14:textId="1857A198" w:rsidR="006D03A4" w:rsidDel="006D03A4" w:rsidRDefault="006D03A4">
            <w:pPr>
              <w:rPr>
                <w:del w:id="13988" w:author="ERCOT" w:date="2026-06-22T20:43:00Z" w16du:dateUtc="2026-06-23T01:43:00Z"/>
                <w:rFonts w:ascii="Arial" w:hAnsi="Arial" w:cs="Arial"/>
                <w:sz w:val="22"/>
                <w:szCs w:val="22"/>
              </w:rPr>
            </w:pPr>
            <w:del w:id="13989"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62CC595" w14:textId="2B6EFB34" w:rsidR="006D03A4" w:rsidDel="006D03A4" w:rsidRDefault="006D03A4">
            <w:pPr>
              <w:rPr>
                <w:del w:id="13990" w:author="ERCOT" w:date="2026-06-22T20:43:00Z" w16du:dateUtc="2026-06-23T01:43:00Z"/>
                <w:rFonts w:ascii="Arial" w:hAnsi="Arial" w:cs="Arial"/>
                <w:sz w:val="22"/>
                <w:szCs w:val="22"/>
              </w:rPr>
            </w:pPr>
            <w:del w:id="13991"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6EA4A32B" w14:textId="50390131" w:rsidR="006D03A4" w:rsidDel="006D03A4" w:rsidRDefault="006D03A4">
            <w:pPr>
              <w:rPr>
                <w:del w:id="13992" w:author="ERCOT" w:date="2026-06-22T20:43:00Z" w16du:dateUtc="2026-06-23T01:43:00Z"/>
                <w:rFonts w:ascii="Arial" w:hAnsi="Arial" w:cs="Arial"/>
                <w:sz w:val="20"/>
                <w:szCs w:val="20"/>
              </w:rPr>
            </w:pPr>
            <w:del w:id="13993" w:author="ERCOT" w:date="2026-06-22T20:43:00Z" w16du:dateUtc="2026-06-23T01:43:00Z">
              <w:r w:rsidDel="006D03A4">
                <w:rPr>
                  <w:rFonts w:ascii="Arial" w:hAnsi="Arial" w:cs="Arial"/>
                  <w:sz w:val="20"/>
                  <w:szCs w:val="20"/>
                </w:rPr>
                <w:delText> </w:delText>
              </w:r>
            </w:del>
          </w:p>
        </w:tc>
      </w:tr>
      <w:tr w:rsidR="006D03A4" w:rsidDel="006D03A4" w14:paraId="537C6C66" w14:textId="04641944" w:rsidTr="00F421DC">
        <w:trPr>
          <w:trHeight w:val="333"/>
          <w:del w:id="13994" w:author="ERCOT" w:date="2026-06-22T20:43:00Z"/>
        </w:trPr>
        <w:tc>
          <w:tcPr>
            <w:tcW w:w="272" w:type="dxa"/>
            <w:tcBorders>
              <w:top w:val="nil"/>
              <w:left w:val="double" w:sz="6" w:space="0" w:color="auto"/>
              <w:bottom w:val="nil"/>
              <w:right w:val="nil"/>
            </w:tcBorders>
            <w:shd w:val="clear" w:color="000000" w:fill="FFFFCC"/>
            <w:noWrap/>
            <w:hideMark/>
          </w:tcPr>
          <w:p w14:paraId="5928203B" w14:textId="52D793FC" w:rsidR="006D03A4" w:rsidDel="006D03A4" w:rsidRDefault="006D03A4">
            <w:pPr>
              <w:rPr>
                <w:del w:id="13995" w:author="ERCOT" w:date="2026-06-22T20:43:00Z" w16du:dateUtc="2026-06-23T01:43:00Z"/>
                <w:rFonts w:ascii="Book Antiqua" w:hAnsi="Book Antiqua" w:cs="Arial"/>
                <w:sz w:val="22"/>
                <w:szCs w:val="22"/>
              </w:rPr>
            </w:pPr>
            <w:del w:id="1399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73695B16" w14:textId="61C6A26B" w:rsidR="006D03A4" w:rsidDel="006D03A4" w:rsidRDefault="006D03A4">
            <w:pPr>
              <w:jc w:val="right"/>
              <w:rPr>
                <w:del w:id="13997" w:author="ERCOT" w:date="2026-06-22T20:43:00Z" w16du:dateUtc="2026-06-23T01:43:00Z"/>
                <w:rFonts w:ascii="Arial" w:hAnsi="Arial" w:cs="Arial"/>
                <w:sz w:val="22"/>
                <w:szCs w:val="22"/>
              </w:rPr>
            </w:pPr>
            <w:del w:id="13998"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2BD84B29" w14:textId="1678AF6A" w:rsidR="006D03A4" w:rsidDel="006D03A4" w:rsidRDefault="006D03A4">
            <w:pPr>
              <w:rPr>
                <w:del w:id="13999" w:author="ERCOT" w:date="2026-06-22T20:43:00Z" w16du:dateUtc="2026-06-23T01:43:00Z"/>
                <w:rFonts w:ascii="Arial" w:hAnsi="Arial" w:cs="Arial"/>
                <w:sz w:val="22"/>
                <w:szCs w:val="22"/>
              </w:rPr>
            </w:pPr>
            <w:del w:id="14000" w:author="ERCOT" w:date="2026-06-22T20:43:00Z" w16du:dateUtc="2026-06-23T01:43:00Z">
              <w:r w:rsidDel="006D03A4">
                <w:rPr>
                  <w:rFonts w:ascii="Arial" w:hAnsi="Arial" w:cs="Arial"/>
                  <w:sz w:val="22"/>
                  <w:szCs w:val="22"/>
                </w:rPr>
                <w:delText xml:space="preserve">(iii).  If an ESI ID is inactive, </w:delText>
              </w:r>
              <w:r w:rsidDel="006D03A4">
                <w:rPr>
                  <w:rFonts w:ascii="Arial" w:hAnsi="Arial" w:cs="Arial"/>
                  <w:b/>
                  <w:bCs/>
                  <w:sz w:val="22"/>
                  <w:szCs w:val="22"/>
                </w:rPr>
                <w:delText>DO NOT</w:delText>
              </w:r>
              <w:r w:rsidDel="006D03A4">
                <w:rPr>
                  <w:rFonts w:ascii="Arial" w:hAnsi="Arial" w:cs="Arial"/>
                  <w:sz w:val="22"/>
                  <w:szCs w:val="22"/>
                </w:rPr>
                <w:delText xml:space="preserve"> proceed further with Usage Month calculations.  </w:delText>
              </w:r>
            </w:del>
          </w:p>
        </w:tc>
        <w:tc>
          <w:tcPr>
            <w:tcW w:w="272" w:type="dxa"/>
            <w:tcBorders>
              <w:top w:val="nil"/>
              <w:left w:val="nil"/>
              <w:bottom w:val="nil"/>
              <w:right w:val="double" w:sz="6" w:space="0" w:color="auto"/>
            </w:tcBorders>
            <w:shd w:val="clear" w:color="000000" w:fill="FFFFCC"/>
            <w:noWrap/>
            <w:hideMark/>
          </w:tcPr>
          <w:p w14:paraId="23C83A97" w14:textId="05B4CE89" w:rsidR="006D03A4" w:rsidDel="006D03A4" w:rsidRDefault="006D03A4">
            <w:pPr>
              <w:rPr>
                <w:del w:id="14001" w:author="ERCOT" w:date="2026-06-22T20:43:00Z" w16du:dateUtc="2026-06-23T01:43:00Z"/>
                <w:rFonts w:ascii="Arial" w:hAnsi="Arial" w:cs="Arial"/>
                <w:sz w:val="20"/>
                <w:szCs w:val="20"/>
              </w:rPr>
            </w:pPr>
            <w:del w:id="14002" w:author="ERCOT" w:date="2026-06-22T20:43:00Z" w16du:dateUtc="2026-06-23T01:43:00Z">
              <w:r w:rsidDel="006D03A4">
                <w:rPr>
                  <w:rFonts w:ascii="Arial" w:hAnsi="Arial" w:cs="Arial"/>
                  <w:sz w:val="20"/>
                  <w:szCs w:val="20"/>
                </w:rPr>
                <w:delText> </w:delText>
              </w:r>
            </w:del>
          </w:p>
        </w:tc>
      </w:tr>
      <w:tr w:rsidR="006D03A4" w:rsidDel="006D03A4" w14:paraId="79908D81" w14:textId="1CAD8923" w:rsidTr="00F421DC">
        <w:trPr>
          <w:trHeight w:val="198"/>
          <w:del w:id="14003" w:author="ERCOT" w:date="2026-06-22T20:43:00Z"/>
        </w:trPr>
        <w:tc>
          <w:tcPr>
            <w:tcW w:w="272" w:type="dxa"/>
            <w:tcBorders>
              <w:top w:val="nil"/>
              <w:left w:val="double" w:sz="6" w:space="0" w:color="auto"/>
              <w:bottom w:val="nil"/>
              <w:right w:val="nil"/>
            </w:tcBorders>
            <w:shd w:val="clear" w:color="000000" w:fill="FFFFCC"/>
            <w:noWrap/>
            <w:hideMark/>
          </w:tcPr>
          <w:p w14:paraId="67577213" w14:textId="5990DCA3" w:rsidR="006D03A4" w:rsidDel="006D03A4" w:rsidRDefault="006D03A4">
            <w:pPr>
              <w:rPr>
                <w:del w:id="14004" w:author="ERCOT" w:date="2026-06-22T20:43:00Z" w16du:dateUtc="2026-06-23T01:43:00Z"/>
                <w:rFonts w:ascii="Book Antiqua" w:hAnsi="Book Antiqua" w:cs="Arial"/>
                <w:sz w:val="22"/>
                <w:szCs w:val="22"/>
              </w:rPr>
            </w:pPr>
            <w:del w:id="1400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20C027C2" w14:textId="6D90C09D" w:rsidR="006D03A4" w:rsidDel="006D03A4" w:rsidRDefault="006D03A4">
            <w:pPr>
              <w:jc w:val="right"/>
              <w:rPr>
                <w:del w:id="14006" w:author="ERCOT" w:date="2026-06-22T20:43:00Z" w16du:dateUtc="2026-06-23T01:43:00Z"/>
                <w:rFonts w:ascii="Arial" w:hAnsi="Arial" w:cs="Arial"/>
                <w:sz w:val="22"/>
                <w:szCs w:val="22"/>
              </w:rPr>
            </w:pPr>
            <w:del w:id="14007"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06C203B0" w14:textId="03033801" w:rsidR="006D03A4" w:rsidDel="006D03A4" w:rsidRDefault="006D03A4">
            <w:pPr>
              <w:rPr>
                <w:del w:id="14008" w:author="ERCOT" w:date="2026-06-22T20:43:00Z" w16du:dateUtc="2026-06-23T01:43:00Z"/>
                <w:rFonts w:ascii="Arial" w:hAnsi="Arial" w:cs="Arial"/>
                <w:sz w:val="22"/>
                <w:szCs w:val="22"/>
              </w:rPr>
            </w:pPr>
            <w:del w:id="1400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C1431FB" w14:textId="5C883B4E" w:rsidR="006D03A4" w:rsidDel="006D03A4" w:rsidRDefault="006D03A4">
            <w:pPr>
              <w:rPr>
                <w:del w:id="14010" w:author="ERCOT" w:date="2026-06-22T20:43:00Z" w16du:dateUtc="2026-06-23T01:43:00Z"/>
                <w:rFonts w:ascii="Arial" w:hAnsi="Arial" w:cs="Arial"/>
                <w:sz w:val="22"/>
                <w:szCs w:val="22"/>
              </w:rPr>
            </w:pPr>
            <w:del w:id="1401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DCE491F" w14:textId="58FEAE00" w:rsidR="006D03A4" w:rsidDel="006D03A4" w:rsidRDefault="006D03A4">
            <w:pPr>
              <w:rPr>
                <w:del w:id="14012" w:author="ERCOT" w:date="2026-06-22T20:43:00Z" w16du:dateUtc="2026-06-23T01:43:00Z"/>
                <w:rFonts w:ascii="Arial" w:hAnsi="Arial" w:cs="Arial"/>
                <w:sz w:val="22"/>
                <w:szCs w:val="22"/>
              </w:rPr>
            </w:pPr>
            <w:del w:id="14013"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DD7E30F" w14:textId="0EB70593" w:rsidR="006D03A4" w:rsidDel="006D03A4" w:rsidRDefault="006D03A4">
            <w:pPr>
              <w:rPr>
                <w:del w:id="14014" w:author="ERCOT" w:date="2026-06-22T20:43:00Z" w16du:dateUtc="2026-06-23T01:43:00Z"/>
                <w:rFonts w:ascii="Arial" w:hAnsi="Arial" w:cs="Arial"/>
                <w:sz w:val="22"/>
                <w:szCs w:val="22"/>
              </w:rPr>
            </w:pPr>
            <w:del w:id="14015"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1E2E8427" w14:textId="077B3504" w:rsidR="006D03A4" w:rsidDel="006D03A4" w:rsidRDefault="006D03A4">
            <w:pPr>
              <w:rPr>
                <w:del w:id="14016" w:author="ERCOT" w:date="2026-06-22T20:43:00Z" w16du:dateUtc="2026-06-23T01:43:00Z"/>
                <w:rFonts w:ascii="Arial" w:hAnsi="Arial" w:cs="Arial"/>
                <w:sz w:val="20"/>
                <w:szCs w:val="20"/>
              </w:rPr>
            </w:pPr>
            <w:del w:id="14017" w:author="ERCOT" w:date="2026-06-22T20:43:00Z" w16du:dateUtc="2026-06-23T01:43:00Z">
              <w:r w:rsidDel="006D03A4">
                <w:rPr>
                  <w:rFonts w:ascii="Arial" w:hAnsi="Arial" w:cs="Arial"/>
                  <w:sz w:val="20"/>
                  <w:szCs w:val="20"/>
                </w:rPr>
                <w:delText> </w:delText>
              </w:r>
            </w:del>
          </w:p>
        </w:tc>
      </w:tr>
      <w:tr w:rsidR="006D03A4" w:rsidDel="006D03A4" w14:paraId="0237F6BB" w14:textId="4DE8D376" w:rsidTr="00F421DC">
        <w:trPr>
          <w:trHeight w:val="333"/>
          <w:del w:id="14018" w:author="ERCOT" w:date="2026-06-22T20:43:00Z"/>
        </w:trPr>
        <w:tc>
          <w:tcPr>
            <w:tcW w:w="272" w:type="dxa"/>
            <w:tcBorders>
              <w:top w:val="nil"/>
              <w:left w:val="double" w:sz="6" w:space="0" w:color="auto"/>
              <w:bottom w:val="nil"/>
              <w:right w:val="nil"/>
            </w:tcBorders>
            <w:shd w:val="clear" w:color="000000" w:fill="FFFFCC"/>
            <w:noWrap/>
            <w:hideMark/>
          </w:tcPr>
          <w:p w14:paraId="399176B0" w14:textId="74D939BC" w:rsidR="006D03A4" w:rsidDel="006D03A4" w:rsidRDefault="006D03A4">
            <w:pPr>
              <w:rPr>
                <w:del w:id="14019" w:author="ERCOT" w:date="2026-06-22T20:43:00Z" w16du:dateUtc="2026-06-23T01:43:00Z"/>
                <w:rFonts w:ascii="Book Antiqua" w:hAnsi="Book Antiqua" w:cs="Arial"/>
                <w:sz w:val="22"/>
                <w:szCs w:val="22"/>
              </w:rPr>
            </w:pPr>
            <w:del w:id="1402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C831C46" w14:textId="3AAA1863" w:rsidR="006D03A4" w:rsidDel="006D03A4" w:rsidRDefault="006D03A4">
            <w:pPr>
              <w:jc w:val="right"/>
              <w:rPr>
                <w:del w:id="14021" w:author="ERCOT" w:date="2026-06-22T20:43:00Z" w16du:dateUtc="2026-06-23T01:43:00Z"/>
                <w:rFonts w:ascii="Arial" w:hAnsi="Arial" w:cs="Arial"/>
                <w:sz w:val="22"/>
                <w:szCs w:val="22"/>
              </w:rPr>
            </w:pPr>
            <w:del w:id="14022" w:author="ERCOT" w:date="2026-06-22T20:43:00Z" w16du:dateUtc="2026-06-23T01:43:00Z">
              <w:r w:rsidDel="006D03A4">
                <w:rPr>
                  <w:rFonts w:ascii="Arial" w:hAnsi="Arial" w:cs="Arial"/>
                  <w:sz w:val="22"/>
                  <w:szCs w:val="22"/>
                </w:rPr>
                <w:delText xml:space="preserve">B. </w:delText>
              </w:r>
            </w:del>
          </w:p>
        </w:tc>
        <w:tc>
          <w:tcPr>
            <w:tcW w:w="17347" w:type="dxa"/>
            <w:gridSpan w:val="4"/>
            <w:tcBorders>
              <w:top w:val="nil"/>
              <w:left w:val="nil"/>
              <w:bottom w:val="nil"/>
              <w:right w:val="nil"/>
            </w:tcBorders>
            <w:shd w:val="clear" w:color="000000" w:fill="FFFFCC"/>
            <w:noWrap/>
            <w:vAlign w:val="center"/>
            <w:hideMark/>
          </w:tcPr>
          <w:p w14:paraId="6CE07734" w14:textId="1B8D3A9B" w:rsidR="006D03A4" w:rsidDel="006D03A4" w:rsidRDefault="006D03A4">
            <w:pPr>
              <w:rPr>
                <w:del w:id="14023" w:author="ERCOT" w:date="2026-06-22T20:43:00Z" w16du:dateUtc="2026-06-23T01:43:00Z"/>
                <w:rFonts w:ascii="Arial" w:hAnsi="Arial" w:cs="Arial"/>
                <w:sz w:val="22"/>
                <w:szCs w:val="22"/>
              </w:rPr>
            </w:pPr>
            <w:del w:id="14024" w:author="ERCOT" w:date="2026-06-22T20:43:00Z" w16du:dateUtc="2026-06-23T01:43:00Z">
              <w:r w:rsidDel="006D03A4">
                <w:rPr>
                  <w:rFonts w:ascii="Arial" w:hAnsi="Arial" w:cs="Arial"/>
                  <w:sz w:val="22"/>
                  <w:szCs w:val="22"/>
                </w:rPr>
                <w:delText>For ESI IDs that have an actual demand value for a specific Usage Period, apply the recorded demand value (kW) to each day in that Usage Period.</w:delText>
              </w:r>
            </w:del>
          </w:p>
        </w:tc>
        <w:tc>
          <w:tcPr>
            <w:tcW w:w="272" w:type="dxa"/>
            <w:tcBorders>
              <w:top w:val="nil"/>
              <w:left w:val="nil"/>
              <w:bottom w:val="nil"/>
              <w:right w:val="double" w:sz="6" w:space="0" w:color="auto"/>
            </w:tcBorders>
            <w:shd w:val="clear" w:color="000000" w:fill="FFFFCC"/>
            <w:hideMark/>
          </w:tcPr>
          <w:p w14:paraId="7A49F48E" w14:textId="7976640A" w:rsidR="006D03A4" w:rsidDel="006D03A4" w:rsidRDefault="006D03A4">
            <w:pPr>
              <w:rPr>
                <w:del w:id="14025" w:author="ERCOT" w:date="2026-06-22T20:43:00Z" w16du:dateUtc="2026-06-23T01:43:00Z"/>
                <w:rFonts w:ascii="Arial" w:hAnsi="Arial" w:cs="Arial"/>
                <w:sz w:val="20"/>
                <w:szCs w:val="20"/>
              </w:rPr>
            </w:pPr>
            <w:del w:id="14026" w:author="ERCOT" w:date="2026-06-22T20:43:00Z" w16du:dateUtc="2026-06-23T01:43:00Z">
              <w:r w:rsidDel="006D03A4">
                <w:rPr>
                  <w:rFonts w:ascii="Arial" w:hAnsi="Arial" w:cs="Arial"/>
                  <w:sz w:val="20"/>
                  <w:szCs w:val="20"/>
                </w:rPr>
                <w:delText> </w:delText>
              </w:r>
            </w:del>
          </w:p>
        </w:tc>
      </w:tr>
      <w:tr w:rsidR="006D03A4" w:rsidDel="006D03A4" w14:paraId="740F7625" w14:textId="22DC8969" w:rsidTr="00F421DC">
        <w:trPr>
          <w:trHeight w:val="198"/>
          <w:del w:id="14027" w:author="ERCOT" w:date="2026-06-22T20:43:00Z"/>
        </w:trPr>
        <w:tc>
          <w:tcPr>
            <w:tcW w:w="272" w:type="dxa"/>
            <w:tcBorders>
              <w:top w:val="nil"/>
              <w:left w:val="double" w:sz="6" w:space="0" w:color="auto"/>
              <w:bottom w:val="nil"/>
              <w:right w:val="nil"/>
            </w:tcBorders>
            <w:shd w:val="clear" w:color="000000" w:fill="FFFFCC"/>
            <w:noWrap/>
            <w:hideMark/>
          </w:tcPr>
          <w:p w14:paraId="38012340" w14:textId="79578C2F" w:rsidR="006D03A4" w:rsidDel="006D03A4" w:rsidRDefault="006D03A4">
            <w:pPr>
              <w:rPr>
                <w:del w:id="14028" w:author="ERCOT" w:date="2026-06-22T20:43:00Z" w16du:dateUtc="2026-06-23T01:43:00Z"/>
                <w:rFonts w:ascii="Book Antiqua" w:hAnsi="Book Antiqua" w:cs="Arial"/>
                <w:sz w:val="22"/>
                <w:szCs w:val="22"/>
              </w:rPr>
            </w:pPr>
            <w:del w:id="1402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EB21463" w14:textId="43DE85C9" w:rsidR="006D03A4" w:rsidDel="006D03A4" w:rsidRDefault="006D03A4">
            <w:pPr>
              <w:jc w:val="right"/>
              <w:rPr>
                <w:del w:id="14030" w:author="ERCOT" w:date="2026-06-22T20:43:00Z" w16du:dateUtc="2026-06-23T01:43:00Z"/>
                <w:rFonts w:ascii="Arial" w:hAnsi="Arial" w:cs="Arial"/>
                <w:sz w:val="22"/>
                <w:szCs w:val="22"/>
              </w:rPr>
            </w:pPr>
            <w:del w:id="1403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30C4E50B" w14:textId="281F677C" w:rsidR="006D03A4" w:rsidDel="006D03A4" w:rsidRDefault="006D03A4">
            <w:pPr>
              <w:rPr>
                <w:del w:id="14032" w:author="ERCOT" w:date="2026-06-22T20:43:00Z" w16du:dateUtc="2026-06-23T01:43:00Z"/>
                <w:rFonts w:ascii="Arial" w:hAnsi="Arial" w:cs="Arial"/>
                <w:sz w:val="22"/>
                <w:szCs w:val="22"/>
              </w:rPr>
            </w:pPr>
            <w:del w:id="1403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C93B0FD" w14:textId="2356C80D" w:rsidR="006D03A4" w:rsidDel="006D03A4" w:rsidRDefault="006D03A4">
            <w:pPr>
              <w:rPr>
                <w:del w:id="14034" w:author="ERCOT" w:date="2026-06-22T20:43:00Z" w16du:dateUtc="2026-06-23T01:43:00Z"/>
                <w:rFonts w:ascii="Arial" w:hAnsi="Arial" w:cs="Arial"/>
                <w:sz w:val="22"/>
                <w:szCs w:val="22"/>
              </w:rPr>
            </w:pPr>
            <w:del w:id="1403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8F99328" w14:textId="28314588" w:rsidR="006D03A4" w:rsidDel="006D03A4" w:rsidRDefault="006D03A4">
            <w:pPr>
              <w:rPr>
                <w:del w:id="14036" w:author="ERCOT" w:date="2026-06-22T20:43:00Z" w16du:dateUtc="2026-06-23T01:43:00Z"/>
                <w:rFonts w:ascii="Arial" w:hAnsi="Arial" w:cs="Arial"/>
                <w:sz w:val="22"/>
                <w:szCs w:val="22"/>
              </w:rPr>
            </w:pPr>
            <w:del w:id="1403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98F36AE" w14:textId="4DCA4739" w:rsidR="006D03A4" w:rsidDel="006D03A4" w:rsidRDefault="006D03A4">
            <w:pPr>
              <w:rPr>
                <w:del w:id="14038" w:author="ERCOT" w:date="2026-06-22T20:43:00Z" w16du:dateUtc="2026-06-23T01:43:00Z"/>
                <w:rFonts w:ascii="Arial" w:hAnsi="Arial" w:cs="Arial"/>
                <w:sz w:val="22"/>
                <w:szCs w:val="22"/>
              </w:rPr>
            </w:pPr>
            <w:del w:id="1403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hideMark/>
          </w:tcPr>
          <w:p w14:paraId="4631802F" w14:textId="030CF340" w:rsidR="006D03A4" w:rsidDel="006D03A4" w:rsidRDefault="006D03A4">
            <w:pPr>
              <w:rPr>
                <w:del w:id="14040" w:author="ERCOT" w:date="2026-06-22T20:43:00Z" w16du:dateUtc="2026-06-23T01:43:00Z"/>
                <w:rFonts w:ascii="Arial" w:hAnsi="Arial" w:cs="Arial"/>
                <w:sz w:val="20"/>
                <w:szCs w:val="20"/>
              </w:rPr>
            </w:pPr>
            <w:del w:id="14041" w:author="ERCOT" w:date="2026-06-22T20:43:00Z" w16du:dateUtc="2026-06-23T01:43:00Z">
              <w:r w:rsidDel="006D03A4">
                <w:rPr>
                  <w:rFonts w:ascii="Arial" w:hAnsi="Arial" w:cs="Arial"/>
                  <w:sz w:val="20"/>
                  <w:szCs w:val="20"/>
                </w:rPr>
                <w:delText> </w:delText>
              </w:r>
            </w:del>
          </w:p>
        </w:tc>
      </w:tr>
      <w:tr w:rsidR="006D03A4" w:rsidDel="006D03A4" w14:paraId="2AA4561F" w14:textId="58CB030C" w:rsidTr="00F421DC">
        <w:trPr>
          <w:trHeight w:val="669"/>
          <w:del w:id="14042" w:author="ERCOT" w:date="2026-06-22T20:43:00Z"/>
        </w:trPr>
        <w:tc>
          <w:tcPr>
            <w:tcW w:w="272" w:type="dxa"/>
            <w:tcBorders>
              <w:top w:val="nil"/>
              <w:left w:val="double" w:sz="6" w:space="0" w:color="auto"/>
              <w:bottom w:val="nil"/>
              <w:right w:val="nil"/>
            </w:tcBorders>
            <w:shd w:val="clear" w:color="000000" w:fill="FFFFCC"/>
            <w:noWrap/>
            <w:hideMark/>
          </w:tcPr>
          <w:p w14:paraId="103458F0" w14:textId="17D7770E" w:rsidR="006D03A4" w:rsidDel="006D03A4" w:rsidRDefault="006D03A4">
            <w:pPr>
              <w:rPr>
                <w:del w:id="14043" w:author="ERCOT" w:date="2026-06-22T20:43:00Z" w16du:dateUtc="2026-06-23T01:43:00Z"/>
                <w:rFonts w:ascii="Book Antiqua" w:hAnsi="Book Antiqua" w:cs="Arial"/>
                <w:sz w:val="22"/>
                <w:szCs w:val="22"/>
              </w:rPr>
            </w:pPr>
            <w:del w:id="1404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4344AD74" w14:textId="37FCC387" w:rsidR="006D03A4" w:rsidDel="006D03A4" w:rsidRDefault="006D03A4">
            <w:pPr>
              <w:jc w:val="right"/>
              <w:rPr>
                <w:del w:id="14045" w:author="ERCOT" w:date="2026-06-22T20:43:00Z" w16du:dateUtc="2026-06-23T01:43:00Z"/>
                <w:rFonts w:ascii="Arial" w:hAnsi="Arial" w:cs="Arial"/>
                <w:sz w:val="22"/>
                <w:szCs w:val="22"/>
              </w:rPr>
            </w:pPr>
            <w:del w:id="14046" w:author="ERCOT" w:date="2026-06-22T20:43:00Z" w16du:dateUtc="2026-06-23T01:43:00Z">
              <w:r w:rsidDel="006D03A4">
                <w:rPr>
                  <w:rFonts w:ascii="Arial" w:hAnsi="Arial" w:cs="Arial"/>
                  <w:sz w:val="22"/>
                  <w:szCs w:val="22"/>
                </w:rPr>
                <w:delText>C.</w:delText>
              </w:r>
            </w:del>
          </w:p>
        </w:tc>
        <w:tc>
          <w:tcPr>
            <w:tcW w:w="17347" w:type="dxa"/>
            <w:gridSpan w:val="4"/>
            <w:tcBorders>
              <w:top w:val="nil"/>
              <w:left w:val="nil"/>
              <w:bottom w:val="nil"/>
              <w:right w:val="nil"/>
            </w:tcBorders>
            <w:shd w:val="clear" w:color="000000" w:fill="FFFFCC"/>
            <w:hideMark/>
          </w:tcPr>
          <w:p w14:paraId="3CBF12CF" w14:textId="11FAA87D" w:rsidR="006D03A4" w:rsidDel="006D03A4" w:rsidRDefault="006D03A4">
            <w:pPr>
              <w:rPr>
                <w:del w:id="14047" w:author="ERCOT" w:date="2026-06-22T20:43:00Z" w16du:dateUtc="2026-06-23T01:43:00Z"/>
                <w:rFonts w:ascii="Arial" w:hAnsi="Arial" w:cs="Arial"/>
                <w:sz w:val="22"/>
                <w:szCs w:val="22"/>
              </w:rPr>
            </w:pPr>
            <w:del w:id="14048" w:author="ERCOT" w:date="2026-06-22T20:43:00Z" w16du:dateUtc="2026-06-23T01:43:00Z">
              <w:r w:rsidDel="006D03A4">
                <w:rPr>
                  <w:rFonts w:ascii="Arial" w:hAnsi="Arial" w:cs="Arial"/>
                  <w:sz w:val="22"/>
                  <w:szCs w:val="22"/>
                </w:rPr>
                <w:delText>Usage Month values (kWh</w:delText>
              </w:r>
              <w:r w:rsidDel="006D03A4">
                <w:rPr>
                  <w:rFonts w:ascii="Arial" w:hAnsi="Arial" w:cs="Arial"/>
                  <w:sz w:val="22"/>
                  <w:szCs w:val="22"/>
                  <w:vertAlign w:val="subscript"/>
                </w:rPr>
                <w:delText>m</w:delText>
              </w:r>
              <w:r w:rsidDel="006D03A4">
                <w:rPr>
                  <w:rFonts w:ascii="Arial" w:hAnsi="Arial" w:cs="Arial"/>
                  <w:sz w:val="22"/>
                  <w:szCs w:val="22"/>
                </w:rPr>
                <w:delText>, MaxkW</w:delText>
              </w:r>
              <w:r w:rsidDel="006D03A4">
                <w:rPr>
                  <w:rFonts w:ascii="Arial" w:hAnsi="Arial" w:cs="Arial"/>
                  <w:sz w:val="22"/>
                  <w:szCs w:val="22"/>
                  <w:vertAlign w:val="subscript"/>
                </w:rPr>
                <w:delText>m</w:delText>
              </w:r>
              <w:r w:rsidDel="006D03A4">
                <w:rPr>
                  <w:rFonts w:ascii="Arial" w:hAnsi="Arial" w:cs="Arial"/>
                  <w:sz w:val="22"/>
                  <w:szCs w:val="22"/>
                </w:rPr>
                <w:delText>, and ADUse</w:delText>
              </w:r>
              <w:r w:rsidDel="006D03A4">
                <w:rPr>
                  <w:rFonts w:ascii="Arial" w:hAnsi="Arial" w:cs="Arial"/>
                  <w:sz w:val="22"/>
                  <w:szCs w:val="22"/>
                  <w:vertAlign w:val="subscript"/>
                </w:rPr>
                <w:delText>m</w:delText>
              </w:r>
              <w:r w:rsidDel="006D03A4">
                <w:rPr>
                  <w:rFonts w:ascii="Arial" w:hAnsi="Arial" w:cs="Arial"/>
                  <w:sz w:val="22"/>
                  <w:szCs w:val="22"/>
                </w:rPr>
                <w:delText xml:space="preserve">) shall not be calculated and </w:delText>
              </w:r>
              <w:r w:rsidDel="006D03A4">
                <w:rPr>
                  <w:rFonts w:ascii="Arial" w:hAnsi="Arial" w:cs="Arial"/>
                  <w:b/>
                  <w:bCs/>
                  <w:i/>
                  <w:iCs/>
                  <w:sz w:val="22"/>
                  <w:szCs w:val="22"/>
                </w:rPr>
                <w:delText>shall be considered missing</w:delText>
              </w:r>
              <w:r w:rsidDel="006D03A4">
                <w:rPr>
                  <w:rFonts w:ascii="Arial" w:hAnsi="Arial" w:cs="Arial"/>
                  <w:sz w:val="22"/>
                  <w:szCs w:val="22"/>
                </w:rPr>
                <w:delText xml:space="preserve"> for any Usage Month that does not have at least 16 ActiveDays or at least 16 kWDays (where applicable).</w:delText>
              </w:r>
            </w:del>
          </w:p>
        </w:tc>
        <w:tc>
          <w:tcPr>
            <w:tcW w:w="272" w:type="dxa"/>
            <w:tcBorders>
              <w:top w:val="nil"/>
              <w:left w:val="nil"/>
              <w:bottom w:val="nil"/>
              <w:right w:val="double" w:sz="6" w:space="0" w:color="auto"/>
            </w:tcBorders>
            <w:shd w:val="clear" w:color="000000" w:fill="FFFFCC"/>
            <w:noWrap/>
            <w:hideMark/>
          </w:tcPr>
          <w:p w14:paraId="0941569C" w14:textId="25841FF7" w:rsidR="006D03A4" w:rsidDel="006D03A4" w:rsidRDefault="006D03A4">
            <w:pPr>
              <w:rPr>
                <w:del w:id="14049" w:author="ERCOT" w:date="2026-06-22T20:43:00Z" w16du:dateUtc="2026-06-23T01:43:00Z"/>
                <w:rFonts w:ascii="Arial" w:hAnsi="Arial" w:cs="Arial"/>
                <w:sz w:val="20"/>
                <w:szCs w:val="20"/>
              </w:rPr>
            </w:pPr>
            <w:del w:id="14050" w:author="ERCOT" w:date="2026-06-22T20:43:00Z" w16du:dateUtc="2026-06-23T01:43:00Z">
              <w:r w:rsidDel="006D03A4">
                <w:rPr>
                  <w:rFonts w:ascii="Arial" w:hAnsi="Arial" w:cs="Arial"/>
                  <w:sz w:val="20"/>
                  <w:szCs w:val="20"/>
                </w:rPr>
                <w:delText> </w:delText>
              </w:r>
            </w:del>
          </w:p>
        </w:tc>
      </w:tr>
      <w:tr w:rsidR="006D03A4" w:rsidDel="006D03A4" w14:paraId="30916ECA" w14:textId="18C79581" w:rsidTr="00F421DC">
        <w:trPr>
          <w:trHeight w:val="198"/>
          <w:del w:id="14051" w:author="ERCOT" w:date="2026-06-22T20:43:00Z"/>
        </w:trPr>
        <w:tc>
          <w:tcPr>
            <w:tcW w:w="272" w:type="dxa"/>
            <w:tcBorders>
              <w:top w:val="nil"/>
              <w:left w:val="double" w:sz="6" w:space="0" w:color="auto"/>
              <w:bottom w:val="nil"/>
              <w:right w:val="nil"/>
            </w:tcBorders>
            <w:shd w:val="clear" w:color="000000" w:fill="FFFFCC"/>
            <w:noWrap/>
            <w:hideMark/>
          </w:tcPr>
          <w:p w14:paraId="7D88A69E" w14:textId="72EBF095" w:rsidR="006D03A4" w:rsidDel="006D03A4" w:rsidRDefault="006D03A4">
            <w:pPr>
              <w:rPr>
                <w:del w:id="14052" w:author="ERCOT" w:date="2026-06-22T20:43:00Z" w16du:dateUtc="2026-06-23T01:43:00Z"/>
                <w:rFonts w:ascii="Book Antiqua" w:hAnsi="Book Antiqua" w:cs="Arial"/>
                <w:sz w:val="22"/>
                <w:szCs w:val="22"/>
              </w:rPr>
            </w:pPr>
            <w:del w:id="1405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E6D06E9" w14:textId="2FFC0C75" w:rsidR="006D03A4" w:rsidDel="006D03A4" w:rsidRDefault="006D03A4">
            <w:pPr>
              <w:jc w:val="right"/>
              <w:rPr>
                <w:del w:id="14054" w:author="ERCOT" w:date="2026-06-22T20:43:00Z" w16du:dateUtc="2026-06-23T01:43:00Z"/>
                <w:rFonts w:ascii="Arial" w:hAnsi="Arial" w:cs="Arial"/>
                <w:sz w:val="22"/>
                <w:szCs w:val="22"/>
              </w:rPr>
            </w:pPr>
            <w:del w:id="14055"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37AF213D" w14:textId="299CD3BE" w:rsidR="006D03A4" w:rsidDel="006D03A4" w:rsidRDefault="006D03A4">
            <w:pPr>
              <w:rPr>
                <w:del w:id="14056" w:author="ERCOT" w:date="2026-06-22T20:43:00Z" w16du:dateUtc="2026-06-23T01:43:00Z"/>
                <w:rFonts w:ascii="Arial" w:hAnsi="Arial" w:cs="Arial"/>
                <w:sz w:val="22"/>
                <w:szCs w:val="22"/>
              </w:rPr>
            </w:pPr>
            <w:del w:id="1405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49B0018" w14:textId="7A17BE0B" w:rsidR="006D03A4" w:rsidDel="006D03A4" w:rsidRDefault="006D03A4">
            <w:pPr>
              <w:rPr>
                <w:del w:id="14058" w:author="ERCOT" w:date="2026-06-22T20:43:00Z" w16du:dateUtc="2026-06-23T01:43:00Z"/>
                <w:rFonts w:ascii="Arial" w:hAnsi="Arial" w:cs="Arial"/>
                <w:sz w:val="22"/>
                <w:szCs w:val="22"/>
              </w:rPr>
            </w:pPr>
            <w:del w:id="1405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95F77E0" w14:textId="40F80932" w:rsidR="006D03A4" w:rsidDel="006D03A4" w:rsidRDefault="006D03A4">
            <w:pPr>
              <w:rPr>
                <w:del w:id="14060" w:author="ERCOT" w:date="2026-06-22T20:43:00Z" w16du:dateUtc="2026-06-23T01:43:00Z"/>
                <w:rFonts w:ascii="Arial" w:hAnsi="Arial" w:cs="Arial"/>
                <w:sz w:val="22"/>
                <w:szCs w:val="22"/>
              </w:rPr>
            </w:pPr>
            <w:del w:id="14061"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E86C070" w14:textId="4C94DBAD" w:rsidR="006D03A4" w:rsidDel="006D03A4" w:rsidRDefault="006D03A4">
            <w:pPr>
              <w:rPr>
                <w:del w:id="14062" w:author="ERCOT" w:date="2026-06-22T20:43:00Z" w16du:dateUtc="2026-06-23T01:43:00Z"/>
                <w:rFonts w:ascii="Arial" w:hAnsi="Arial" w:cs="Arial"/>
                <w:sz w:val="22"/>
                <w:szCs w:val="22"/>
              </w:rPr>
            </w:pPr>
            <w:del w:id="14063"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2917063" w14:textId="25DC8ADA" w:rsidR="006D03A4" w:rsidDel="006D03A4" w:rsidRDefault="006D03A4">
            <w:pPr>
              <w:rPr>
                <w:del w:id="14064" w:author="ERCOT" w:date="2026-06-22T20:43:00Z" w16du:dateUtc="2026-06-23T01:43:00Z"/>
                <w:rFonts w:ascii="Arial" w:hAnsi="Arial" w:cs="Arial"/>
                <w:sz w:val="20"/>
                <w:szCs w:val="20"/>
              </w:rPr>
            </w:pPr>
            <w:del w:id="14065" w:author="ERCOT" w:date="2026-06-22T20:43:00Z" w16du:dateUtc="2026-06-23T01:43:00Z">
              <w:r w:rsidDel="006D03A4">
                <w:rPr>
                  <w:rFonts w:ascii="Arial" w:hAnsi="Arial" w:cs="Arial"/>
                  <w:sz w:val="20"/>
                  <w:szCs w:val="20"/>
                </w:rPr>
                <w:delText> </w:delText>
              </w:r>
            </w:del>
          </w:p>
        </w:tc>
      </w:tr>
      <w:tr w:rsidR="006D03A4" w:rsidDel="006D03A4" w14:paraId="22F7A9AE" w14:textId="010254D4" w:rsidTr="00F421DC">
        <w:trPr>
          <w:trHeight w:val="333"/>
          <w:del w:id="14066" w:author="ERCOT" w:date="2026-06-22T20:43:00Z"/>
        </w:trPr>
        <w:tc>
          <w:tcPr>
            <w:tcW w:w="272" w:type="dxa"/>
            <w:tcBorders>
              <w:top w:val="nil"/>
              <w:left w:val="double" w:sz="6" w:space="0" w:color="auto"/>
              <w:bottom w:val="nil"/>
              <w:right w:val="nil"/>
            </w:tcBorders>
            <w:shd w:val="clear" w:color="000000" w:fill="FFFFCC"/>
            <w:noWrap/>
            <w:hideMark/>
          </w:tcPr>
          <w:p w14:paraId="565419A4" w14:textId="31428D87" w:rsidR="006D03A4" w:rsidDel="006D03A4" w:rsidRDefault="006D03A4">
            <w:pPr>
              <w:rPr>
                <w:del w:id="14067" w:author="ERCOT" w:date="2026-06-22T20:43:00Z" w16du:dateUtc="2026-06-23T01:43:00Z"/>
                <w:rFonts w:ascii="Book Antiqua" w:hAnsi="Book Antiqua" w:cs="Arial"/>
                <w:sz w:val="22"/>
                <w:szCs w:val="22"/>
              </w:rPr>
            </w:pPr>
            <w:del w:id="14068"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736895BF" w14:textId="41BF03FB" w:rsidR="006D03A4" w:rsidDel="006D03A4" w:rsidRDefault="006D03A4">
            <w:pPr>
              <w:rPr>
                <w:del w:id="14069" w:author="ERCOT" w:date="2026-06-22T20:43:00Z" w16du:dateUtc="2026-06-23T01:43:00Z"/>
                <w:rFonts w:ascii="Arial" w:hAnsi="Arial" w:cs="Arial"/>
                <w:b/>
                <w:bCs/>
                <w:sz w:val="22"/>
                <w:szCs w:val="22"/>
                <w:u w:val="single"/>
              </w:rPr>
            </w:pPr>
            <w:del w:id="14070" w:author="ERCOT" w:date="2026-06-22T20:43:00Z" w16du:dateUtc="2026-06-23T01:43:00Z">
              <w:r w:rsidDel="006D03A4">
                <w:rPr>
                  <w:rFonts w:ascii="Arial" w:hAnsi="Arial" w:cs="Arial"/>
                  <w:b/>
                  <w:bCs/>
                  <w:sz w:val="22"/>
                  <w:szCs w:val="22"/>
                  <w:u w:val="single"/>
                </w:rPr>
                <w:delText>Step 2.  Determine the Total kWh in the Usage Month (kWh</w:delText>
              </w:r>
              <w:r w:rsidDel="006D03A4">
                <w:rPr>
                  <w:rFonts w:ascii="Arial" w:hAnsi="Arial" w:cs="Arial"/>
                  <w:b/>
                  <w:bCs/>
                  <w:sz w:val="22"/>
                  <w:szCs w:val="22"/>
                  <w:u w:val="single"/>
                  <w:vertAlign w:val="subscript"/>
                </w:rPr>
                <w:delText>m</w:delText>
              </w:r>
              <w:r w:rsidDel="006D03A4">
                <w:rPr>
                  <w:rFonts w:ascii="Arial" w:hAnsi="Arial" w:cs="Arial"/>
                  <w:b/>
                  <w:bCs/>
                  <w:sz w:val="22"/>
                  <w:szCs w:val="22"/>
                  <w:u w:val="single"/>
                </w:rPr>
                <w:delText>).</w:delText>
              </w:r>
            </w:del>
          </w:p>
        </w:tc>
        <w:tc>
          <w:tcPr>
            <w:tcW w:w="272" w:type="dxa"/>
            <w:tcBorders>
              <w:top w:val="nil"/>
              <w:left w:val="nil"/>
              <w:bottom w:val="nil"/>
              <w:right w:val="double" w:sz="6" w:space="0" w:color="auto"/>
            </w:tcBorders>
            <w:shd w:val="clear" w:color="000000" w:fill="FFFFCC"/>
            <w:noWrap/>
            <w:hideMark/>
          </w:tcPr>
          <w:p w14:paraId="0E45B32E" w14:textId="5CC15C64" w:rsidR="006D03A4" w:rsidDel="006D03A4" w:rsidRDefault="006D03A4">
            <w:pPr>
              <w:rPr>
                <w:del w:id="14071" w:author="ERCOT" w:date="2026-06-22T20:43:00Z" w16du:dateUtc="2026-06-23T01:43:00Z"/>
                <w:rFonts w:ascii="Arial" w:hAnsi="Arial" w:cs="Arial"/>
                <w:sz w:val="20"/>
                <w:szCs w:val="20"/>
              </w:rPr>
            </w:pPr>
            <w:del w:id="14072" w:author="ERCOT" w:date="2026-06-22T20:43:00Z" w16du:dateUtc="2026-06-23T01:43:00Z">
              <w:r w:rsidDel="006D03A4">
                <w:rPr>
                  <w:rFonts w:ascii="Arial" w:hAnsi="Arial" w:cs="Arial"/>
                  <w:sz w:val="20"/>
                  <w:szCs w:val="20"/>
                </w:rPr>
                <w:delText> </w:delText>
              </w:r>
            </w:del>
          </w:p>
        </w:tc>
      </w:tr>
      <w:tr w:rsidR="006D03A4" w:rsidDel="006D03A4" w14:paraId="100E2B59" w14:textId="391B341D" w:rsidTr="00F421DC">
        <w:trPr>
          <w:trHeight w:val="333"/>
          <w:del w:id="14073" w:author="ERCOT" w:date="2026-06-22T20:43:00Z"/>
        </w:trPr>
        <w:tc>
          <w:tcPr>
            <w:tcW w:w="272" w:type="dxa"/>
            <w:tcBorders>
              <w:top w:val="nil"/>
              <w:left w:val="double" w:sz="6" w:space="0" w:color="auto"/>
              <w:bottom w:val="nil"/>
              <w:right w:val="nil"/>
            </w:tcBorders>
            <w:shd w:val="clear" w:color="000000" w:fill="FFFFCC"/>
            <w:noWrap/>
            <w:hideMark/>
          </w:tcPr>
          <w:p w14:paraId="12353402" w14:textId="43063E69" w:rsidR="006D03A4" w:rsidDel="006D03A4" w:rsidRDefault="006D03A4">
            <w:pPr>
              <w:rPr>
                <w:del w:id="14074" w:author="ERCOT" w:date="2026-06-22T20:43:00Z" w16du:dateUtc="2026-06-23T01:43:00Z"/>
                <w:rFonts w:ascii="Book Antiqua" w:hAnsi="Book Antiqua" w:cs="Arial"/>
                <w:sz w:val="22"/>
                <w:szCs w:val="22"/>
              </w:rPr>
            </w:pPr>
            <w:del w:id="1407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E18E242" w14:textId="32D4E7E6" w:rsidR="006D03A4" w:rsidDel="006D03A4" w:rsidRDefault="006D03A4">
            <w:pPr>
              <w:rPr>
                <w:del w:id="14076" w:author="ERCOT" w:date="2026-06-22T20:43:00Z" w16du:dateUtc="2026-06-23T01:43:00Z"/>
                <w:rFonts w:ascii="Arial" w:hAnsi="Arial" w:cs="Arial"/>
                <w:sz w:val="22"/>
                <w:szCs w:val="22"/>
              </w:rPr>
            </w:pPr>
            <w:del w:id="14077"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noWrap/>
            <w:hideMark/>
          </w:tcPr>
          <w:p w14:paraId="3BACB3ED" w14:textId="25B729F7" w:rsidR="006D03A4" w:rsidDel="006D03A4" w:rsidRDefault="006D03A4">
            <w:pPr>
              <w:rPr>
                <w:del w:id="14078" w:author="ERCOT" w:date="2026-06-22T20:43:00Z" w16du:dateUtc="2026-06-23T01:43:00Z"/>
                <w:rFonts w:ascii="Arial" w:hAnsi="Arial" w:cs="Arial"/>
                <w:sz w:val="22"/>
                <w:szCs w:val="22"/>
              </w:rPr>
            </w:pPr>
            <w:del w:id="14079" w:author="ERCOT" w:date="2026-06-22T20:43:00Z" w16du:dateUtc="2026-06-23T01:43:00Z">
              <w:r w:rsidDel="006D03A4">
                <w:rPr>
                  <w:rFonts w:ascii="Arial" w:hAnsi="Arial" w:cs="Arial"/>
                  <w:sz w:val="22"/>
                  <w:szCs w:val="22"/>
                </w:rPr>
                <w:delText>Determine the Total kWh in the Usage Month (kWh</w:delText>
              </w:r>
              <w:r w:rsidDel="006D03A4">
                <w:rPr>
                  <w:rFonts w:ascii="Arial" w:hAnsi="Arial" w:cs="Arial"/>
                  <w:sz w:val="22"/>
                  <w:szCs w:val="22"/>
                  <w:vertAlign w:val="subscript"/>
                </w:rPr>
                <w:delText>m</w:delText>
              </w:r>
              <w:r w:rsidDel="006D03A4">
                <w:rPr>
                  <w:rFonts w:ascii="Arial" w:hAnsi="Arial" w:cs="Arial"/>
                  <w:sz w:val="22"/>
                  <w:szCs w:val="22"/>
                </w:rPr>
                <w:delText>) by summing the Daily Usage values in that Usage Month.</w:delText>
              </w:r>
            </w:del>
          </w:p>
        </w:tc>
        <w:tc>
          <w:tcPr>
            <w:tcW w:w="272" w:type="dxa"/>
            <w:tcBorders>
              <w:top w:val="nil"/>
              <w:left w:val="nil"/>
              <w:bottom w:val="nil"/>
              <w:right w:val="double" w:sz="6" w:space="0" w:color="auto"/>
            </w:tcBorders>
            <w:shd w:val="clear" w:color="000000" w:fill="FFFFCC"/>
            <w:noWrap/>
            <w:hideMark/>
          </w:tcPr>
          <w:p w14:paraId="6B7F5C8B" w14:textId="4BC3FF05" w:rsidR="006D03A4" w:rsidDel="006D03A4" w:rsidRDefault="006D03A4">
            <w:pPr>
              <w:rPr>
                <w:del w:id="14080" w:author="ERCOT" w:date="2026-06-22T20:43:00Z" w16du:dateUtc="2026-06-23T01:43:00Z"/>
                <w:rFonts w:ascii="Arial" w:hAnsi="Arial" w:cs="Arial"/>
                <w:sz w:val="20"/>
                <w:szCs w:val="20"/>
              </w:rPr>
            </w:pPr>
            <w:del w:id="14081" w:author="ERCOT" w:date="2026-06-22T20:43:00Z" w16du:dateUtc="2026-06-23T01:43:00Z">
              <w:r w:rsidDel="006D03A4">
                <w:rPr>
                  <w:rFonts w:ascii="Arial" w:hAnsi="Arial" w:cs="Arial"/>
                  <w:sz w:val="20"/>
                  <w:szCs w:val="20"/>
                </w:rPr>
                <w:delText> </w:delText>
              </w:r>
            </w:del>
          </w:p>
        </w:tc>
      </w:tr>
      <w:tr w:rsidR="006D03A4" w:rsidDel="006D03A4" w14:paraId="3627D9D5" w14:textId="0AD131A7" w:rsidTr="00F421DC">
        <w:trPr>
          <w:trHeight w:val="198"/>
          <w:del w:id="14082" w:author="ERCOT" w:date="2026-06-22T20:43:00Z"/>
        </w:trPr>
        <w:tc>
          <w:tcPr>
            <w:tcW w:w="272" w:type="dxa"/>
            <w:tcBorders>
              <w:top w:val="nil"/>
              <w:left w:val="double" w:sz="6" w:space="0" w:color="auto"/>
              <w:bottom w:val="nil"/>
              <w:right w:val="nil"/>
            </w:tcBorders>
            <w:shd w:val="clear" w:color="000000" w:fill="FFFFCC"/>
            <w:noWrap/>
            <w:hideMark/>
          </w:tcPr>
          <w:p w14:paraId="0AA1A9B6" w14:textId="35FC0D3F" w:rsidR="006D03A4" w:rsidDel="006D03A4" w:rsidRDefault="006D03A4">
            <w:pPr>
              <w:rPr>
                <w:del w:id="14083" w:author="ERCOT" w:date="2026-06-22T20:43:00Z" w16du:dateUtc="2026-06-23T01:43:00Z"/>
                <w:rFonts w:ascii="Book Antiqua" w:hAnsi="Book Antiqua" w:cs="Arial"/>
                <w:sz w:val="22"/>
                <w:szCs w:val="22"/>
              </w:rPr>
            </w:pPr>
            <w:del w:id="1408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76F85D51" w14:textId="6A5883C9" w:rsidR="006D03A4" w:rsidDel="006D03A4" w:rsidRDefault="006D03A4">
            <w:pPr>
              <w:rPr>
                <w:del w:id="14085" w:author="ERCOT" w:date="2026-06-22T20:43:00Z" w16du:dateUtc="2026-06-23T01:43:00Z"/>
                <w:rFonts w:ascii="Arial" w:hAnsi="Arial" w:cs="Arial"/>
                <w:sz w:val="22"/>
                <w:szCs w:val="22"/>
              </w:rPr>
            </w:pPr>
            <w:del w:id="14086"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3120E117" w14:textId="74CEE30A" w:rsidR="006D03A4" w:rsidDel="006D03A4" w:rsidRDefault="006D03A4">
            <w:pPr>
              <w:rPr>
                <w:del w:id="14087" w:author="ERCOT" w:date="2026-06-22T20:43:00Z" w16du:dateUtc="2026-06-23T01:43:00Z"/>
                <w:rFonts w:ascii="Arial" w:hAnsi="Arial" w:cs="Arial"/>
                <w:sz w:val="22"/>
                <w:szCs w:val="22"/>
              </w:rPr>
            </w:pPr>
            <w:del w:id="1408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5680226" w14:textId="68635547" w:rsidR="006D03A4" w:rsidDel="006D03A4" w:rsidRDefault="006D03A4">
            <w:pPr>
              <w:rPr>
                <w:del w:id="14089" w:author="ERCOT" w:date="2026-06-22T20:43:00Z" w16du:dateUtc="2026-06-23T01:43:00Z"/>
                <w:rFonts w:ascii="Arial" w:hAnsi="Arial" w:cs="Arial"/>
                <w:sz w:val="22"/>
                <w:szCs w:val="22"/>
              </w:rPr>
            </w:pPr>
            <w:del w:id="1409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22760FF" w14:textId="26D1D4D3" w:rsidR="006D03A4" w:rsidDel="006D03A4" w:rsidRDefault="006D03A4">
            <w:pPr>
              <w:rPr>
                <w:del w:id="14091" w:author="ERCOT" w:date="2026-06-22T20:43:00Z" w16du:dateUtc="2026-06-23T01:43:00Z"/>
                <w:rFonts w:ascii="Arial" w:hAnsi="Arial" w:cs="Arial"/>
                <w:sz w:val="22"/>
                <w:szCs w:val="22"/>
              </w:rPr>
            </w:pPr>
            <w:del w:id="14092"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0BC0CD6A" w14:textId="23F623F9" w:rsidR="006D03A4" w:rsidDel="006D03A4" w:rsidRDefault="006D03A4">
            <w:pPr>
              <w:rPr>
                <w:del w:id="14093" w:author="ERCOT" w:date="2026-06-22T20:43:00Z" w16du:dateUtc="2026-06-23T01:43:00Z"/>
                <w:rFonts w:ascii="Arial" w:hAnsi="Arial" w:cs="Arial"/>
                <w:sz w:val="22"/>
                <w:szCs w:val="22"/>
              </w:rPr>
            </w:pPr>
            <w:del w:id="14094"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7E950683" w14:textId="7E3322F6" w:rsidR="006D03A4" w:rsidDel="006D03A4" w:rsidRDefault="006D03A4">
            <w:pPr>
              <w:rPr>
                <w:del w:id="14095" w:author="ERCOT" w:date="2026-06-22T20:43:00Z" w16du:dateUtc="2026-06-23T01:43:00Z"/>
                <w:rFonts w:ascii="Arial" w:hAnsi="Arial" w:cs="Arial"/>
                <w:sz w:val="20"/>
                <w:szCs w:val="20"/>
              </w:rPr>
            </w:pPr>
            <w:del w:id="14096" w:author="ERCOT" w:date="2026-06-22T20:43:00Z" w16du:dateUtc="2026-06-23T01:43:00Z">
              <w:r w:rsidDel="006D03A4">
                <w:rPr>
                  <w:rFonts w:ascii="Arial" w:hAnsi="Arial" w:cs="Arial"/>
                  <w:sz w:val="20"/>
                  <w:szCs w:val="20"/>
                </w:rPr>
                <w:delText> </w:delText>
              </w:r>
            </w:del>
          </w:p>
        </w:tc>
      </w:tr>
      <w:tr w:rsidR="006D03A4" w:rsidDel="006D03A4" w14:paraId="3DCCAC27" w14:textId="61E3E865" w:rsidTr="00F421DC">
        <w:trPr>
          <w:trHeight w:val="333"/>
          <w:del w:id="14097" w:author="ERCOT" w:date="2026-06-22T20:43:00Z"/>
        </w:trPr>
        <w:tc>
          <w:tcPr>
            <w:tcW w:w="272" w:type="dxa"/>
            <w:tcBorders>
              <w:top w:val="nil"/>
              <w:left w:val="double" w:sz="6" w:space="0" w:color="auto"/>
              <w:bottom w:val="nil"/>
              <w:right w:val="nil"/>
            </w:tcBorders>
            <w:shd w:val="clear" w:color="000000" w:fill="FFFFCC"/>
            <w:noWrap/>
            <w:hideMark/>
          </w:tcPr>
          <w:p w14:paraId="31DC9F2A" w14:textId="12534B26" w:rsidR="006D03A4" w:rsidDel="006D03A4" w:rsidRDefault="006D03A4">
            <w:pPr>
              <w:rPr>
                <w:del w:id="14098" w:author="ERCOT" w:date="2026-06-22T20:43:00Z" w16du:dateUtc="2026-06-23T01:43:00Z"/>
                <w:rFonts w:ascii="Book Antiqua" w:hAnsi="Book Antiqua" w:cs="Arial"/>
                <w:sz w:val="22"/>
                <w:szCs w:val="22"/>
              </w:rPr>
            </w:pPr>
            <w:del w:id="14099"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77D2DF7A" w14:textId="72DAC94D" w:rsidR="006D03A4" w:rsidDel="006D03A4" w:rsidRDefault="006D03A4">
            <w:pPr>
              <w:rPr>
                <w:del w:id="14100" w:author="ERCOT" w:date="2026-06-22T20:43:00Z" w16du:dateUtc="2026-06-23T01:43:00Z"/>
                <w:rFonts w:ascii="Arial" w:hAnsi="Arial" w:cs="Arial"/>
                <w:b/>
                <w:bCs/>
                <w:sz w:val="22"/>
                <w:szCs w:val="22"/>
                <w:u w:val="single"/>
              </w:rPr>
            </w:pPr>
            <w:del w:id="14101" w:author="ERCOT" w:date="2026-06-22T20:43:00Z" w16du:dateUtc="2026-06-23T01:43:00Z">
              <w:r w:rsidDel="006D03A4">
                <w:rPr>
                  <w:rFonts w:ascii="Arial" w:hAnsi="Arial" w:cs="Arial"/>
                  <w:b/>
                  <w:bCs/>
                  <w:sz w:val="22"/>
                  <w:szCs w:val="22"/>
                  <w:u w:val="single"/>
                </w:rPr>
                <w:delText>Step 3.  Determine the Maximum kW in the Usage Month (MaxkW</w:delText>
              </w:r>
              <w:r w:rsidDel="006D03A4">
                <w:rPr>
                  <w:rFonts w:ascii="Arial" w:hAnsi="Arial" w:cs="Arial"/>
                  <w:b/>
                  <w:bCs/>
                  <w:sz w:val="22"/>
                  <w:szCs w:val="22"/>
                  <w:u w:val="single"/>
                  <w:vertAlign w:val="subscript"/>
                </w:rPr>
                <w:delText>m</w:delText>
              </w:r>
              <w:r w:rsidDel="006D03A4">
                <w:rPr>
                  <w:rFonts w:ascii="Arial" w:hAnsi="Arial" w:cs="Arial"/>
                  <w:b/>
                  <w:bCs/>
                  <w:sz w:val="22"/>
                  <w:szCs w:val="22"/>
                  <w:u w:val="single"/>
                </w:rPr>
                <w:delText>).</w:delText>
              </w:r>
            </w:del>
          </w:p>
        </w:tc>
        <w:tc>
          <w:tcPr>
            <w:tcW w:w="272" w:type="dxa"/>
            <w:tcBorders>
              <w:top w:val="nil"/>
              <w:left w:val="nil"/>
              <w:bottom w:val="nil"/>
              <w:right w:val="double" w:sz="6" w:space="0" w:color="auto"/>
            </w:tcBorders>
            <w:shd w:val="clear" w:color="000000" w:fill="FFFFCC"/>
            <w:noWrap/>
            <w:hideMark/>
          </w:tcPr>
          <w:p w14:paraId="6FD447A0" w14:textId="410B19A7" w:rsidR="006D03A4" w:rsidDel="006D03A4" w:rsidRDefault="006D03A4">
            <w:pPr>
              <w:rPr>
                <w:del w:id="14102" w:author="ERCOT" w:date="2026-06-22T20:43:00Z" w16du:dateUtc="2026-06-23T01:43:00Z"/>
                <w:rFonts w:ascii="Arial" w:hAnsi="Arial" w:cs="Arial"/>
                <w:sz w:val="20"/>
                <w:szCs w:val="20"/>
              </w:rPr>
            </w:pPr>
            <w:del w:id="14103" w:author="ERCOT" w:date="2026-06-22T20:43:00Z" w16du:dateUtc="2026-06-23T01:43:00Z">
              <w:r w:rsidDel="006D03A4">
                <w:rPr>
                  <w:rFonts w:ascii="Arial" w:hAnsi="Arial" w:cs="Arial"/>
                  <w:sz w:val="20"/>
                  <w:szCs w:val="20"/>
                </w:rPr>
                <w:delText> </w:delText>
              </w:r>
            </w:del>
          </w:p>
        </w:tc>
      </w:tr>
      <w:tr w:rsidR="006D03A4" w:rsidDel="006D03A4" w14:paraId="44E62E5B" w14:textId="50A94ED1" w:rsidTr="00F421DC">
        <w:trPr>
          <w:trHeight w:val="669"/>
          <w:del w:id="14104" w:author="ERCOT" w:date="2026-06-22T20:43:00Z"/>
        </w:trPr>
        <w:tc>
          <w:tcPr>
            <w:tcW w:w="272" w:type="dxa"/>
            <w:tcBorders>
              <w:top w:val="nil"/>
              <w:left w:val="double" w:sz="6" w:space="0" w:color="auto"/>
              <w:bottom w:val="nil"/>
              <w:right w:val="nil"/>
            </w:tcBorders>
            <w:shd w:val="clear" w:color="000000" w:fill="FFFFCC"/>
            <w:noWrap/>
            <w:hideMark/>
          </w:tcPr>
          <w:p w14:paraId="6FF524B7" w14:textId="51ECE714" w:rsidR="006D03A4" w:rsidDel="006D03A4" w:rsidRDefault="006D03A4">
            <w:pPr>
              <w:rPr>
                <w:del w:id="14105" w:author="ERCOT" w:date="2026-06-22T20:43:00Z" w16du:dateUtc="2026-06-23T01:43:00Z"/>
                <w:rFonts w:ascii="Book Antiqua" w:hAnsi="Book Antiqua" w:cs="Arial"/>
                <w:sz w:val="22"/>
                <w:szCs w:val="22"/>
              </w:rPr>
            </w:pPr>
            <w:del w:id="1410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2A8E6470" w14:textId="5C8991FF" w:rsidR="006D03A4" w:rsidDel="006D03A4" w:rsidRDefault="006D03A4">
            <w:pPr>
              <w:rPr>
                <w:del w:id="14107" w:author="ERCOT" w:date="2026-06-22T20:43:00Z" w16du:dateUtc="2026-06-23T01:43:00Z"/>
                <w:rFonts w:ascii="Arial" w:hAnsi="Arial" w:cs="Arial"/>
                <w:sz w:val="22"/>
                <w:szCs w:val="22"/>
              </w:rPr>
            </w:pPr>
            <w:del w:id="14108"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3AFDC27" w14:textId="0AF0E845" w:rsidR="006D03A4" w:rsidDel="006D03A4" w:rsidRDefault="006D03A4">
            <w:pPr>
              <w:rPr>
                <w:del w:id="14109" w:author="ERCOT" w:date="2026-06-22T20:43:00Z" w16du:dateUtc="2026-06-23T01:43:00Z"/>
                <w:rFonts w:ascii="Arial" w:hAnsi="Arial" w:cs="Arial"/>
                <w:sz w:val="22"/>
                <w:szCs w:val="22"/>
              </w:rPr>
            </w:pPr>
            <w:del w:id="14110" w:author="ERCOT" w:date="2026-06-22T20:43:00Z" w16du:dateUtc="2026-06-23T01:43:00Z">
              <w:r w:rsidDel="006D03A4">
                <w:rPr>
                  <w:rFonts w:ascii="Arial" w:hAnsi="Arial" w:cs="Arial"/>
                  <w:sz w:val="22"/>
                  <w:szCs w:val="22"/>
                </w:rPr>
                <w:delText>Determine the Maximum kW value for the Usage Month by summing the demand values for each day in that Usage Month and then dividing by the number of days for which there are calculated kW values, and then round to two decimal places.</w:delText>
              </w:r>
            </w:del>
          </w:p>
        </w:tc>
        <w:tc>
          <w:tcPr>
            <w:tcW w:w="272" w:type="dxa"/>
            <w:tcBorders>
              <w:top w:val="nil"/>
              <w:left w:val="nil"/>
              <w:bottom w:val="nil"/>
              <w:right w:val="double" w:sz="6" w:space="0" w:color="auto"/>
            </w:tcBorders>
            <w:shd w:val="clear" w:color="000000" w:fill="FFFFCC"/>
            <w:noWrap/>
            <w:hideMark/>
          </w:tcPr>
          <w:p w14:paraId="7C9D983C" w14:textId="6733FE22" w:rsidR="006D03A4" w:rsidDel="006D03A4" w:rsidRDefault="006D03A4">
            <w:pPr>
              <w:rPr>
                <w:del w:id="14111" w:author="ERCOT" w:date="2026-06-22T20:43:00Z" w16du:dateUtc="2026-06-23T01:43:00Z"/>
                <w:rFonts w:ascii="Arial" w:hAnsi="Arial" w:cs="Arial"/>
                <w:sz w:val="20"/>
                <w:szCs w:val="20"/>
              </w:rPr>
            </w:pPr>
            <w:del w:id="14112" w:author="ERCOT" w:date="2026-06-22T20:43:00Z" w16du:dateUtc="2026-06-23T01:43:00Z">
              <w:r w:rsidDel="006D03A4">
                <w:rPr>
                  <w:rFonts w:ascii="Arial" w:hAnsi="Arial" w:cs="Arial"/>
                  <w:sz w:val="20"/>
                  <w:szCs w:val="20"/>
                </w:rPr>
                <w:delText> </w:delText>
              </w:r>
            </w:del>
          </w:p>
        </w:tc>
      </w:tr>
      <w:tr w:rsidR="006D03A4" w:rsidDel="006D03A4" w14:paraId="5C6ED7F8" w14:textId="4DF3CA06" w:rsidTr="00F421DC">
        <w:trPr>
          <w:trHeight w:val="198"/>
          <w:del w:id="14113" w:author="ERCOT" w:date="2026-06-22T20:43:00Z"/>
        </w:trPr>
        <w:tc>
          <w:tcPr>
            <w:tcW w:w="272" w:type="dxa"/>
            <w:tcBorders>
              <w:top w:val="nil"/>
              <w:left w:val="double" w:sz="6" w:space="0" w:color="auto"/>
              <w:bottom w:val="nil"/>
              <w:right w:val="nil"/>
            </w:tcBorders>
            <w:shd w:val="clear" w:color="000000" w:fill="FFFFCC"/>
            <w:noWrap/>
            <w:hideMark/>
          </w:tcPr>
          <w:p w14:paraId="4D8D3CF0" w14:textId="11CDC354" w:rsidR="006D03A4" w:rsidDel="006D03A4" w:rsidRDefault="006D03A4">
            <w:pPr>
              <w:rPr>
                <w:del w:id="14114" w:author="ERCOT" w:date="2026-06-22T20:43:00Z" w16du:dateUtc="2026-06-23T01:43:00Z"/>
                <w:rFonts w:ascii="Book Antiqua" w:hAnsi="Book Antiqua" w:cs="Arial"/>
                <w:sz w:val="22"/>
                <w:szCs w:val="22"/>
              </w:rPr>
            </w:pPr>
            <w:del w:id="1411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3E67A1E6" w14:textId="1874F724" w:rsidR="006D03A4" w:rsidDel="006D03A4" w:rsidRDefault="006D03A4">
            <w:pPr>
              <w:rPr>
                <w:del w:id="14116" w:author="ERCOT" w:date="2026-06-22T20:43:00Z" w16du:dateUtc="2026-06-23T01:43:00Z"/>
                <w:rFonts w:ascii="Arial" w:hAnsi="Arial" w:cs="Arial"/>
                <w:sz w:val="22"/>
                <w:szCs w:val="22"/>
              </w:rPr>
            </w:pPr>
            <w:del w:id="14117"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28BABECF" w14:textId="79F103AC" w:rsidR="006D03A4" w:rsidDel="006D03A4" w:rsidRDefault="006D03A4">
            <w:pPr>
              <w:rPr>
                <w:del w:id="14118" w:author="ERCOT" w:date="2026-06-22T20:43:00Z" w16du:dateUtc="2026-06-23T01:43:00Z"/>
                <w:rFonts w:ascii="Arial" w:hAnsi="Arial" w:cs="Arial"/>
                <w:sz w:val="22"/>
                <w:szCs w:val="22"/>
              </w:rPr>
            </w:pPr>
            <w:del w:id="1411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F36E544" w14:textId="25808A56" w:rsidR="006D03A4" w:rsidDel="006D03A4" w:rsidRDefault="006D03A4">
            <w:pPr>
              <w:rPr>
                <w:del w:id="14120" w:author="ERCOT" w:date="2026-06-22T20:43:00Z" w16du:dateUtc="2026-06-23T01:43:00Z"/>
                <w:rFonts w:ascii="Arial" w:hAnsi="Arial" w:cs="Arial"/>
                <w:sz w:val="22"/>
                <w:szCs w:val="22"/>
              </w:rPr>
            </w:pPr>
            <w:del w:id="1412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80621EB" w14:textId="1199AD93" w:rsidR="006D03A4" w:rsidDel="006D03A4" w:rsidRDefault="006D03A4">
            <w:pPr>
              <w:rPr>
                <w:del w:id="14122" w:author="ERCOT" w:date="2026-06-22T20:43:00Z" w16du:dateUtc="2026-06-23T01:43:00Z"/>
                <w:rFonts w:ascii="Arial" w:hAnsi="Arial" w:cs="Arial"/>
                <w:sz w:val="22"/>
                <w:szCs w:val="22"/>
              </w:rPr>
            </w:pPr>
            <w:del w:id="14123"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E500166" w14:textId="77C150CC" w:rsidR="006D03A4" w:rsidDel="006D03A4" w:rsidRDefault="006D03A4">
            <w:pPr>
              <w:rPr>
                <w:del w:id="14124" w:author="ERCOT" w:date="2026-06-22T20:43:00Z" w16du:dateUtc="2026-06-23T01:43:00Z"/>
                <w:rFonts w:ascii="Arial" w:hAnsi="Arial" w:cs="Arial"/>
                <w:sz w:val="22"/>
                <w:szCs w:val="22"/>
              </w:rPr>
            </w:pPr>
            <w:del w:id="14125"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1E527568" w14:textId="5C79F689" w:rsidR="006D03A4" w:rsidDel="006D03A4" w:rsidRDefault="006D03A4">
            <w:pPr>
              <w:rPr>
                <w:del w:id="14126" w:author="ERCOT" w:date="2026-06-22T20:43:00Z" w16du:dateUtc="2026-06-23T01:43:00Z"/>
                <w:rFonts w:ascii="Arial" w:hAnsi="Arial" w:cs="Arial"/>
                <w:sz w:val="20"/>
                <w:szCs w:val="20"/>
              </w:rPr>
            </w:pPr>
            <w:del w:id="14127" w:author="ERCOT" w:date="2026-06-22T20:43:00Z" w16du:dateUtc="2026-06-23T01:43:00Z">
              <w:r w:rsidDel="006D03A4">
                <w:rPr>
                  <w:rFonts w:ascii="Arial" w:hAnsi="Arial" w:cs="Arial"/>
                  <w:sz w:val="20"/>
                  <w:szCs w:val="20"/>
                </w:rPr>
                <w:delText> </w:delText>
              </w:r>
            </w:del>
          </w:p>
        </w:tc>
      </w:tr>
      <w:tr w:rsidR="006D03A4" w:rsidDel="006D03A4" w14:paraId="0061F11C" w14:textId="45FF60AD" w:rsidTr="00F421DC">
        <w:trPr>
          <w:trHeight w:val="333"/>
          <w:del w:id="14128" w:author="ERCOT" w:date="2026-06-22T20:43:00Z"/>
        </w:trPr>
        <w:tc>
          <w:tcPr>
            <w:tcW w:w="272" w:type="dxa"/>
            <w:tcBorders>
              <w:top w:val="nil"/>
              <w:left w:val="double" w:sz="6" w:space="0" w:color="auto"/>
              <w:bottom w:val="nil"/>
              <w:right w:val="nil"/>
            </w:tcBorders>
            <w:shd w:val="clear" w:color="000000" w:fill="FFFFCC"/>
            <w:noWrap/>
            <w:hideMark/>
          </w:tcPr>
          <w:p w14:paraId="23601FFC" w14:textId="604BA929" w:rsidR="006D03A4" w:rsidDel="006D03A4" w:rsidRDefault="006D03A4">
            <w:pPr>
              <w:rPr>
                <w:del w:id="14129" w:author="ERCOT" w:date="2026-06-22T20:43:00Z" w16du:dateUtc="2026-06-23T01:43:00Z"/>
                <w:rFonts w:ascii="Book Antiqua" w:hAnsi="Book Antiqua" w:cs="Arial"/>
                <w:sz w:val="22"/>
                <w:szCs w:val="22"/>
              </w:rPr>
            </w:pPr>
            <w:del w:id="14130"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39B7C6B0" w14:textId="0292ED85" w:rsidR="006D03A4" w:rsidDel="006D03A4" w:rsidRDefault="006D03A4">
            <w:pPr>
              <w:rPr>
                <w:del w:id="14131" w:author="ERCOT" w:date="2026-06-22T20:43:00Z" w16du:dateUtc="2026-06-23T01:43:00Z"/>
                <w:rFonts w:ascii="Arial" w:hAnsi="Arial" w:cs="Arial"/>
                <w:b/>
                <w:bCs/>
                <w:sz w:val="22"/>
                <w:szCs w:val="22"/>
                <w:u w:val="single"/>
              </w:rPr>
            </w:pPr>
            <w:del w:id="14132" w:author="ERCOT" w:date="2026-06-22T20:43:00Z" w16du:dateUtc="2026-06-23T01:43:00Z">
              <w:r w:rsidDel="006D03A4">
                <w:rPr>
                  <w:rFonts w:ascii="Arial" w:hAnsi="Arial" w:cs="Arial"/>
                  <w:b/>
                  <w:bCs/>
                  <w:sz w:val="22"/>
                  <w:szCs w:val="22"/>
                  <w:u w:val="single"/>
                </w:rPr>
                <w:delText>Step 4.  Determine the Average Daily Use (ADUse</w:delText>
              </w:r>
              <w:r w:rsidDel="006D03A4">
                <w:rPr>
                  <w:rFonts w:ascii="Arial" w:hAnsi="Arial" w:cs="Arial"/>
                  <w:b/>
                  <w:bCs/>
                  <w:sz w:val="22"/>
                  <w:szCs w:val="22"/>
                  <w:u w:val="single"/>
                  <w:vertAlign w:val="subscript"/>
                </w:rPr>
                <w:delText>m</w:delText>
              </w:r>
              <w:r w:rsidDel="006D03A4">
                <w:rPr>
                  <w:rFonts w:ascii="Arial" w:hAnsi="Arial" w:cs="Arial"/>
                  <w:b/>
                  <w:bCs/>
                  <w:sz w:val="22"/>
                  <w:szCs w:val="22"/>
                  <w:u w:val="single"/>
                </w:rPr>
                <w:delText>) for the Usage Month.</w:delText>
              </w:r>
            </w:del>
          </w:p>
        </w:tc>
        <w:tc>
          <w:tcPr>
            <w:tcW w:w="272" w:type="dxa"/>
            <w:tcBorders>
              <w:top w:val="nil"/>
              <w:left w:val="nil"/>
              <w:bottom w:val="nil"/>
              <w:right w:val="double" w:sz="6" w:space="0" w:color="auto"/>
            </w:tcBorders>
            <w:shd w:val="clear" w:color="000000" w:fill="FFFFCC"/>
            <w:noWrap/>
            <w:hideMark/>
          </w:tcPr>
          <w:p w14:paraId="5A4E13FF" w14:textId="1CF389EF" w:rsidR="006D03A4" w:rsidDel="006D03A4" w:rsidRDefault="006D03A4">
            <w:pPr>
              <w:rPr>
                <w:del w:id="14133" w:author="ERCOT" w:date="2026-06-22T20:43:00Z" w16du:dateUtc="2026-06-23T01:43:00Z"/>
                <w:rFonts w:ascii="Arial" w:hAnsi="Arial" w:cs="Arial"/>
                <w:sz w:val="20"/>
                <w:szCs w:val="20"/>
              </w:rPr>
            </w:pPr>
            <w:del w:id="14134" w:author="ERCOT" w:date="2026-06-22T20:43:00Z" w16du:dateUtc="2026-06-23T01:43:00Z">
              <w:r w:rsidDel="006D03A4">
                <w:rPr>
                  <w:rFonts w:ascii="Arial" w:hAnsi="Arial" w:cs="Arial"/>
                  <w:sz w:val="20"/>
                  <w:szCs w:val="20"/>
                </w:rPr>
                <w:delText> </w:delText>
              </w:r>
            </w:del>
          </w:p>
        </w:tc>
      </w:tr>
      <w:tr w:rsidR="006D03A4" w:rsidDel="006D03A4" w14:paraId="0392DD10" w14:textId="533B0E8A" w:rsidTr="00F421DC">
        <w:trPr>
          <w:trHeight w:val="333"/>
          <w:del w:id="14135" w:author="ERCOT" w:date="2026-06-22T20:43:00Z"/>
        </w:trPr>
        <w:tc>
          <w:tcPr>
            <w:tcW w:w="272" w:type="dxa"/>
            <w:tcBorders>
              <w:top w:val="nil"/>
              <w:left w:val="double" w:sz="6" w:space="0" w:color="auto"/>
              <w:bottom w:val="nil"/>
              <w:right w:val="nil"/>
            </w:tcBorders>
            <w:shd w:val="clear" w:color="000000" w:fill="FFFFCC"/>
            <w:noWrap/>
            <w:hideMark/>
          </w:tcPr>
          <w:p w14:paraId="486B7FFC" w14:textId="5BA70137" w:rsidR="006D03A4" w:rsidDel="006D03A4" w:rsidRDefault="006D03A4">
            <w:pPr>
              <w:rPr>
                <w:del w:id="14136" w:author="ERCOT" w:date="2026-06-22T20:43:00Z" w16du:dateUtc="2026-06-23T01:43:00Z"/>
                <w:rFonts w:ascii="Book Antiqua" w:hAnsi="Book Antiqua" w:cs="Arial"/>
                <w:sz w:val="22"/>
                <w:szCs w:val="22"/>
              </w:rPr>
            </w:pPr>
            <w:del w:id="1413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5F19C4F5" w14:textId="18667C90" w:rsidR="006D03A4" w:rsidDel="006D03A4" w:rsidRDefault="006D03A4">
            <w:pPr>
              <w:rPr>
                <w:del w:id="14138" w:author="ERCOT" w:date="2026-06-22T20:43:00Z" w16du:dateUtc="2026-06-23T01:43:00Z"/>
                <w:rFonts w:ascii="Arial" w:hAnsi="Arial" w:cs="Arial"/>
                <w:b/>
                <w:bCs/>
                <w:sz w:val="22"/>
                <w:szCs w:val="22"/>
                <w:u w:val="single"/>
              </w:rPr>
            </w:pPr>
            <w:del w:id="14139" w:author="ERCOT" w:date="2026-06-22T20:43:00Z" w16du:dateUtc="2026-06-23T01:43:00Z">
              <w:r w:rsidDel="006D03A4">
                <w:rPr>
                  <w:rFonts w:ascii="Arial" w:hAnsi="Arial" w:cs="Arial"/>
                  <w:b/>
                  <w:bCs/>
                  <w:sz w:val="22"/>
                  <w:szCs w:val="22"/>
                  <w:u w:val="single"/>
                </w:rPr>
                <w:delText> </w:delText>
              </w:r>
            </w:del>
          </w:p>
        </w:tc>
        <w:tc>
          <w:tcPr>
            <w:tcW w:w="17347" w:type="dxa"/>
            <w:gridSpan w:val="4"/>
            <w:tcBorders>
              <w:top w:val="nil"/>
              <w:left w:val="nil"/>
              <w:bottom w:val="nil"/>
              <w:right w:val="nil"/>
            </w:tcBorders>
            <w:shd w:val="clear" w:color="000000" w:fill="FFFFCC"/>
            <w:noWrap/>
            <w:hideMark/>
          </w:tcPr>
          <w:p w14:paraId="7AA5CE21" w14:textId="4A832CD2" w:rsidR="006D03A4" w:rsidDel="006D03A4" w:rsidRDefault="006D03A4">
            <w:pPr>
              <w:rPr>
                <w:del w:id="14140" w:author="ERCOT" w:date="2026-06-22T20:43:00Z" w16du:dateUtc="2026-06-23T01:43:00Z"/>
                <w:rFonts w:ascii="Arial" w:hAnsi="Arial" w:cs="Arial"/>
                <w:sz w:val="22"/>
                <w:szCs w:val="22"/>
              </w:rPr>
            </w:pPr>
            <w:del w:id="14141" w:author="ERCOT" w:date="2026-06-22T20:43:00Z" w16du:dateUtc="2026-06-23T01:43:00Z">
              <w:r w:rsidDel="006D03A4">
                <w:rPr>
                  <w:rFonts w:ascii="Arial" w:hAnsi="Arial" w:cs="Arial"/>
                  <w:sz w:val="22"/>
                  <w:szCs w:val="22"/>
                </w:rPr>
                <w:delText>Determine the ADUse</w:delText>
              </w:r>
              <w:r w:rsidDel="006D03A4">
                <w:rPr>
                  <w:rFonts w:ascii="Arial" w:hAnsi="Arial" w:cs="Arial"/>
                  <w:sz w:val="22"/>
                  <w:szCs w:val="22"/>
                  <w:vertAlign w:val="subscript"/>
                </w:rPr>
                <w:delText>m</w:delText>
              </w:r>
              <w:r w:rsidDel="006D03A4">
                <w:rPr>
                  <w:rFonts w:ascii="Arial" w:hAnsi="Arial" w:cs="Arial"/>
                  <w:sz w:val="22"/>
                  <w:szCs w:val="22"/>
                </w:rPr>
                <w:delText xml:space="preserve"> for the Usage Month by dividing kWh</w:delText>
              </w:r>
              <w:r w:rsidDel="006D03A4">
                <w:rPr>
                  <w:rFonts w:ascii="Arial" w:hAnsi="Arial" w:cs="Arial"/>
                  <w:sz w:val="22"/>
                  <w:szCs w:val="22"/>
                  <w:vertAlign w:val="subscript"/>
                </w:rPr>
                <w:delText>m</w:delText>
              </w:r>
              <w:r w:rsidDel="006D03A4">
                <w:rPr>
                  <w:rFonts w:ascii="Arial" w:hAnsi="Arial" w:cs="Arial"/>
                  <w:sz w:val="22"/>
                  <w:szCs w:val="22"/>
                </w:rPr>
                <w:delText xml:space="preserve"> by ActiveDays</w:delText>
              </w:r>
              <w:r w:rsidDel="006D03A4">
                <w:rPr>
                  <w:rFonts w:ascii="Arial" w:hAnsi="Arial" w:cs="Arial"/>
                  <w:sz w:val="22"/>
                  <w:szCs w:val="22"/>
                  <w:vertAlign w:val="subscript"/>
                </w:rPr>
                <w:delText>m</w:delText>
              </w:r>
              <w:r w:rsidDel="006D03A4">
                <w:rPr>
                  <w:rFonts w:ascii="Arial" w:hAnsi="Arial" w:cs="Arial"/>
                  <w:sz w:val="22"/>
                  <w:szCs w:val="22"/>
                </w:rPr>
                <w:delText>, and then round to two decimal places.</w:delText>
              </w:r>
            </w:del>
          </w:p>
        </w:tc>
        <w:tc>
          <w:tcPr>
            <w:tcW w:w="272" w:type="dxa"/>
            <w:tcBorders>
              <w:top w:val="nil"/>
              <w:left w:val="nil"/>
              <w:bottom w:val="nil"/>
              <w:right w:val="double" w:sz="6" w:space="0" w:color="auto"/>
            </w:tcBorders>
            <w:shd w:val="clear" w:color="000000" w:fill="FFFFCC"/>
            <w:noWrap/>
            <w:hideMark/>
          </w:tcPr>
          <w:p w14:paraId="45E1D41B" w14:textId="3CCB02E6" w:rsidR="006D03A4" w:rsidDel="006D03A4" w:rsidRDefault="006D03A4">
            <w:pPr>
              <w:rPr>
                <w:del w:id="14142" w:author="ERCOT" w:date="2026-06-22T20:43:00Z" w16du:dateUtc="2026-06-23T01:43:00Z"/>
                <w:rFonts w:ascii="Arial" w:hAnsi="Arial" w:cs="Arial"/>
                <w:sz w:val="20"/>
                <w:szCs w:val="20"/>
              </w:rPr>
            </w:pPr>
            <w:del w:id="14143" w:author="ERCOT" w:date="2026-06-22T20:43:00Z" w16du:dateUtc="2026-06-23T01:43:00Z">
              <w:r w:rsidDel="006D03A4">
                <w:rPr>
                  <w:rFonts w:ascii="Arial" w:hAnsi="Arial" w:cs="Arial"/>
                  <w:sz w:val="20"/>
                  <w:szCs w:val="20"/>
                </w:rPr>
                <w:delText> </w:delText>
              </w:r>
            </w:del>
          </w:p>
        </w:tc>
      </w:tr>
      <w:tr w:rsidR="006D03A4" w:rsidDel="006D03A4" w14:paraId="7A530ECA" w14:textId="5C8B80B6" w:rsidTr="00F421DC">
        <w:trPr>
          <w:trHeight w:val="198"/>
          <w:del w:id="14144" w:author="ERCOT" w:date="2026-06-22T20:43:00Z"/>
        </w:trPr>
        <w:tc>
          <w:tcPr>
            <w:tcW w:w="272" w:type="dxa"/>
            <w:tcBorders>
              <w:top w:val="nil"/>
              <w:left w:val="double" w:sz="6" w:space="0" w:color="auto"/>
              <w:bottom w:val="nil"/>
              <w:right w:val="nil"/>
            </w:tcBorders>
            <w:shd w:val="clear" w:color="000000" w:fill="FFFFCC"/>
            <w:noWrap/>
            <w:hideMark/>
          </w:tcPr>
          <w:p w14:paraId="34376CB4" w14:textId="57826F95" w:rsidR="006D03A4" w:rsidDel="006D03A4" w:rsidRDefault="006D03A4">
            <w:pPr>
              <w:rPr>
                <w:del w:id="14145" w:author="ERCOT" w:date="2026-06-22T20:43:00Z" w16du:dateUtc="2026-06-23T01:43:00Z"/>
                <w:rFonts w:ascii="Book Antiqua" w:hAnsi="Book Antiqua" w:cs="Arial"/>
                <w:sz w:val="22"/>
                <w:szCs w:val="22"/>
              </w:rPr>
            </w:pPr>
            <w:del w:id="1414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4D521094" w14:textId="02A194A8" w:rsidR="006D03A4" w:rsidDel="006D03A4" w:rsidRDefault="006D03A4">
            <w:pPr>
              <w:rPr>
                <w:del w:id="14147" w:author="ERCOT" w:date="2026-06-22T20:43:00Z" w16du:dateUtc="2026-06-23T01:43:00Z"/>
                <w:rFonts w:ascii="Arial" w:hAnsi="Arial" w:cs="Arial"/>
                <w:sz w:val="22"/>
                <w:szCs w:val="22"/>
              </w:rPr>
            </w:pPr>
            <w:del w:id="14148"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6052D9C7" w14:textId="5EB9BB99" w:rsidR="006D03A4" w:rsidDel="006D03A4" w:rsidRDefault="006D03A4">
            <w:pPr>
              <w:rPr>
                <w:del w:id="14149" w:author="ERCOT" w:date="2026-06-22T20:43:00Z" w16du:dateUtc="2026-06-23T01:43:00Z"/>
                <w:rFonts w:ascii="Arial" w:hAnsi="Arial" w:cs="Arial"/>
                <w:sz w:val="22"/>
                <w:szCs w:val="22"/>
              </w:rPr>
            </w:pPr>
            <w:del w:id="1415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6579833A" w14:textId="4B96F6BD" w:rsidR="006D03A4" w:rsidDel="006D03A4" w:rsidRDefault="006D03A4">
            <w:pPr>
              <w:rPr>
                <w:del w:id="14151" w:author="ERCOT" w:date="2026-06-22T20:43:00Z" w16du:dateUtc="2026-06-23T01:43:00Z"/>
                <w:rFonts w:ascii="Arial" w:hAnsi="Arial" w:cs="Arial"/>
                <w:sz w:val="22"/>
                <w:szCs w:val="22"/>
              </w:rPr>
            </w:pPr>
            <w:del w:id="1415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1AC4368" w14:textId="6BD0AD08" w:rsidR="006D03A4" w:rsidDel="006D03A4" w:rsidRDefault="006D03A4">
            <w:pPr>
              <w:rPr>
                <w:del w:id="14153" w:author="ERCOT" w:date="2026-06-22T20:43:00Z" w16du:dateUtc="2026-06-23T01:43:00Z"/>
                <w:rFonts w:ascii="Arial" w:hAnsi="Arial" w:cs="Arial"/>
                <w:sz w:val="22"/>
                <w:szCs w:val="22"/>
              </w:rPr>
            </w:pPr>
            <w:del w:id="1415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48A29F82" w14:textId="54735EE2" w:rsidR="006D03A4" w:rsidDel="006D03A4" w:rsidRDefault="006D03A4">
            <w:pPr>
              <w:rPr>
                <w:del w:id="14155" w:author="ERCOT" w:date="2026-06-22T20:43:00Z" w16du:dateUtc="2026-06-23T01:43:00Z"/>
                <w:rFonts w:ascii="Arial" w:hAnsi="Arial" w:cs="Arial"/>
                <w:sz w:val="22"/>
                <w:szCs w:val="22"/>
              </w:rPr>
            </w:pPr>
            <w:del w:id="1415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1CE16F2" w14:textId="091743AA" w:rsidR="006D03A4" w:rsidDel="006D03A4" w:rsidRDefault="006D03A4">
            <w:pPr>
              <w:rPr>
                <w:del w:id="14157" w:author="ERCOT" w:date="2026-06-22T20:43:00Z" w16du:dateUtc="2026-06-23T01:43:00Z"/>
                <w:rFonts w:ascii="Arial" w:hAnsi="Arial" w:cs="Arial"/>
                <w:sz w:val="20"/>
                <w:szCs w:val="20"/>
              </w:rPr>
            </w:pPr>
            <w:del w:id="14158" w:author="ERCOT" w:date="2026-06-22T20:43:00Z" w16du:dateUtc="2026-06-23T01:43:00Z">
              <w:r w:rsidDel="006D03A4">
                <w:rPr>
                  <w:rFonts w:ascii="Arial" w:hAnsi="Arial" w:cs="Arial"/>
                  <w:sz w:val="20"/>
                  <w:szCs w:val="20"/>
                </w:rPr>
                <w:delText> </w:delText>
              </w:r>
            </w:del>
          </w:p>
        </w:tc>
      </w:tr>
      <w:tr w:rsidR="006D03A4" w:rsidDel="006D03A4" w14:paraId="528D7D51" w14:textId="2DF5E37A" w:rsidTr="00F421DC">
        <w:trPr>
          <w:trHeight w:val="333"/>
          <w:del w:id="14159" w:author="ERCOT" w:date="2026-06-22T20:43:00Z"/>
        </w:trPr>
        <w:tc>
          <w:tcPr>
            <w:tcW w:w="272" w:type="dxa"/>
            <w:tcBorders>
              <w:top w:val="nil"/>
              <w:left w:val="double" w:sz="6" w:space="0" w:color="auto"/>
              <w:bottom w:val="nil"/>
              <w:right w:val="nil"/>
            </w:tcBorders>
            <w:shd w:val="clear" w:color="000000" w:fill="FFFFCC"/>
            <w:noWrap/>
            <w:hideMark/>
          </w:tcPr>
          <w:p w14:paraId="5F6B4328" w14:textId="15D63B20" w:rsidR="006D03A4" w:rsidDel="006D03A4" w:rsidRDefault="006D03A4">
            <w:pPr>
              <w:rPr>
                <w:del w:id="14160" w:author="ERCOT" w:date="2026-06-22T20:43:00Z" w16du:dateUtc="2026-06-23T01:43:00Z"/>
                <w:rFonts w:ascii="Book Antiqua" w:hAnsi="Book Antiqua" w:cs="Arial"/>
                <w:sz w:val="22"/>
                <w:szCs w:val="22"/>
              </w:rPr>
            </w:pPr>
            <w:del w:id="14161"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30FC4567" w14:textId="2E2FFBBB" w:rsidR="006D03A4" w:rsidDel="006D03A4" w:rsidRDefault="006D03A4">
            <w:pPr>
              <w:rPr>
                <w:del w:id="14162" w:author="ERCOT" w:date="2026-06-22T20:43:00Z" w16du:dateUtc="2026-06-23T01:43:00Z"/>
                <w:rFonts w:ascii="Arial" w:hAnsi="Arial" w:cs="Arial"/>
                <w:b/>
                <w:bCs/>
                <w:sz w:val="22"/>
                <w:szCs w:val="22"/>
                <w:u w:val="single"/>
              </w:rPr>
            </w:pPr>
            <w:del w:id="14163" w:author="ERCOT" w:date="2026-06-22T20:43:00Z" w16du:dateUtc="2026-06-23T01:43:00Z">
              <w:r w:rsidDel="006D03A4">
                <w:rPr>
                  <w:rFonts w:ascii="Arial" w:hAnsi="Arial" w:cs="Arial"/>
                  <w:b/>
                  <w:bCs/>
                  <w:sz w:val="22"/>
                  <w:szCs w:val="22"/>
                  <w:u w:val="single"/>
                </w:rPr>
                <w:delText>Step 5.  Proceed to the Segment Assignment tab.</w:delText>
              </w:r>
            </w:del>
          </w:p>
        </w:tc>
        <w:tc>
          <w:tcPr>
            <w:tcW w:w="272" w:type="dxa"/>
            <w:tcBorders>
              <w:top w:val="nil"/>
              <w:left w:val="nil"/>
              <w:bottom w:val="nil"/>
              <w:right w:val="double" w:sz="6" w:space="0" w:color="auto"/>
            </w:tcBorders>
            <w:shd w:val="clear" w:color="000000" w:fill="FFFFCC"/>
            <w:noWrap/>
            <w:hideMark/>
          </w:tcPr>
          <w:p w14:paraId="58FF3B29" w14:textId="7E9179AD" w:rsidR="006D03A4" w:rsidDel="006D03A4" w:rsidRDefault="006D03A4">
            <w:pPr>
              <w:rPr>
                <w:del w:id="14164" w:author="ERCOT" w:date="2026-06-22T20:43:00Z" w16du:dateUtc="2026-06-23T01:43:00Z"/>
                <w:rFonts w:ascii="Arial" w:hAnsi="Arial" w:cs="Arial"/>
                <w:sz w:val="20"/>
                <w:szCs w:val="20"/>
              </w:rPr>
            </w:pPr>
            <w:del w:id="14165" w:author="ERCOT" w:date="2026-06-22T20:43:00Z" w16du:dateUtc="2026-06-23T01:43:00Z">
              <w:r w:rsidDel="006D03A4">
                <w:rPr>
                  <w:rFonts w:ascii="Arial" w:hAnsi="Arial" w:cs="Arial"/>
                  <w:sz w:val="20"/>
                  <w:szCs w:val="20"/>
                </w:rPr>
                <w:delText> </w:delText>
              </w:r>
            </w:del>
          </w:p>
        </w:tc>
      </w:tr>
      <w:tr w:rsidR="006D03A4" w:rsidDel="006D03A4" w14:paraId="636A1D9B" w14:textId="24AC90F5" w:rsidTr="00F421DC">
        <w:trPr>
          <w:trHeight w:val="360"/>
          <w:del w:id="14166" w:author="ERCOT" w:date="2026-06-22T20:43:00Z"/>
        </w:trPr>
        <w:tc>
          <w:tcPr>
            <w:tcW w:w="272" w:type="dxa"/>
            <w:tcBorders>
              <w:top w:val="nil"/>
              <w:left w:val="double" w:sz="6" w:space="0" w:color="auto"/>
              <w:bottom w:val="nil"/>
              <w:right w:val="nil"/>
            </w:tcBorders>
            <w:shd w:val="clear" w:color="000000" w:fill="FFFFCC"/>
            <w:noWrap/>
            <w:hideMark/>
          </w:tcPr>
          <w:p w14:paraId="190D7C12" w14:textId="0F28D62D" w:rsidR="006D03A4" w:rsidDel="006D03A4" w:rsidRDefault="006D03A4">
            <w:pPr>
              <w:rPr>
                <w:del w:id="14167" w:author="ERCOT" w:date="2026-06-22T20:43:00Z" w16du:dateUtc="2026-06-23T01:43:00Z"/>
                <w:rFonts w:ascii="Book Antiqua" w:hAnsi="Book Antiqua" w:cs="Arial"/>
                <w:sz w:val="22"/>
                <w:szCs w:val="22"/>
              </w:rPr>
            </w:pPr>
            <w:del w:id="14168" w:author="ERCOT" w:date="2026-06-22T20:43:00Z" w16du:dateUtc="2026-06-23T01:43:00Z">
              <w:r w:rsidDel="006D03A4">
                <w:rPr>
                  <w:rFonts w:ascii="Book Antiqua" w:hAnsi="Book Antiqua" w:cs="Arial"/>
                  <w:sz w:val="22"/>
                  <w:szCs w:val="22"/>
                </w:rPr>
                <w:lastRenderedPageBreak/>
                <w:delText> </w:delText>
              </w:r>
            </w:del>
          </w:p>
        </w:tc>
        <w:tc>
          <w:tcPr>
            <w:tcW w:w="730" w:type="dxa"/>
            <w:tcBorders>
              <w:top w:val="nil"/>
              <w:left w:val="nil"/>
              <w:bottom w:val="nil"/>
              <w:right w:val="nil"/>
            </w:tcBorders>
            <w:shd w:val="clear" w:color="000000" w:fill="FFFFCC"/>
            <w:hideMark/>
          </w:tcPr>
          <w:p w14:paraId="355D8ABE" w14:textId="09E590C7" w:rsidR="006D03A4" w:rsidDel="006D03A4" w:rsidRDefault="006D03A4">
            <w:pPr>
              <w:rPr>
                <w:del w:id="14169" w:author="ERCOT" w:date="2026-06-22T20:43:00Z" w16du:dateUtc="2026-06-23T01:43:00Z"/>
                <w:rFonts w:ascii="Arial" w:hAnsi="Arial" w:cs="Arial"/>
                <w:sz w:val="22"/>
                <w:szCs w:val="22"/>
              </w:rPr>
            </w:pPr>
            <w:del w:id="14170"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60A06A72" w14:textId="7AD46DA1" w:rsidR="006D03A4" w:rsidDel="006D03A4" w:rsidRDefault="006D03A4">
            <w:pPr>
              <w:rPr>
                <w:del w:id="14171" w:author="ERCOT" w:date="2026-06-22T20:43:00Z" w16du:dateUtc="2026-06-23T01:43:00Z"/>
                <w:rFonts w:ascii="Arial" w:hAnsi="Arial" w:cs="Arial"/>
                <w:sz w:val="22"/>
                <w:szCs w:val="22"/>
              </w:rPr>
            </w:pPr>
            <w:del w:id="1417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52085F0" w14:textId="13AF0127" w:rsidR="006D03A4" w:rsidDel="006D03A4" w:rsidRDefault="006D03A4">
            <w:pPr>
              <w:rPr>
                <w:del w:id="14173" w:author="ERCOT" w:date="2026-06-22T20:43:00Z" w16du:dateUtc="2026-06-23T01:43:00Z"/>
                <w:rFonts w:ascii="Arial" w:hAnsi="Arial" w:cs="Arial"/>
                <w:sz w:val="22"/>
                <w:szCs w:val="22"/>
              </w:rPr>
            </w:pPr>
            <w:del w:id="1417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BBEF897" w14:textId="1A4F609B" w:rsidR="006D03A4" w:rsidDel="006D03A4" w:rsidRDefault="006D03A4">
            <w:pPr>
              <w:rPr>
                <w:del w:id="14175" w:author="ERCOT" w:date="2026-06-22T20:43:00Z" w16du:dateUtc="2026-06-23T01:43:00Z"/>
                <w:rFonts w:ascii="Arial" w:hAnsi="Arial" w:cs="Arial"/>
                <w:sz w:val="22"/>
                <w:szCs w:val="22"/>
              </w:rPr>
            </w:pPr>
            <w:del w:id="14176"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78539FBB" w14:textId="2FBABCA1" w:rsidR="006D03A4" w:rsidDel="006D03A4" w:rsidRDefault="006D03A4">
            <w:pPr>
              <w:rPr>
                <w:del w:id="14177" w:author="ERCOT" w:date="2026-06-22T20:43:00Z" w16du:dateUtc="2026-06-23T01:43:00Z"/>
                <w:rFonts w:ascii="Arial" w:hAnsi="Arial" w:cs="Arial"/>
                <w:sz w:val="22"/>
                <w:szCs w:val="22"/>
              </w:rPr>
            </w:pPr>
            <w:del w:id="14178"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B23B1D5" w14:textId="0FDCCCE1" w:rsidR="006D03A4" w:rsidDel="006D03A4" w:rsidRDefault="006D03A4">
            <w:pPr>
              <w:rPr>
                <w:del w:id="14179" w:author="ERCOT" w:date="2026-06-22T20:43:00Z" w16du:dateUtc="2026-06-23T01:43:00Z"/>
                <w:rFonts w:ascii="Arial" w:hAnsi="Arial" w:cs="Arial"/>
                <w:sz w:val="20"/>
                <w:szCs w:val="20"/>
              </w:rPr>
            </w:pPr>
            <w:del w:id="14180" w:author="ERCOT" w:date="2026-06-22T20:43:00Z" w16du:dateUtc="2026-06-23T01:43:00Z">
              <w:r w:rsidDel="006D03A4">
                <w:rPr>
                  <w:rFonts w:ascii="Arial" w:hAnsi="Arial" w:cs="Arial"/>
                  <w:sz w:val="20"/>
                  <w:szCs w:val="20"/>
                </w:rPr>
                <w:delText> </w:delText>
              </w:r>
            </w:del>
          </w:p>
        </w:tc>
      </w:tr>
      <w:tr w:rsidR="006D03A4" w:rsidDel="006D03A4" w14:paraId="3EB2B765" w14:textId="1ED761C4" w:rsidTr="00F421DC">
        <w:trPr>
          <w:trHeight w:val="333"/>
          <w:del w:id="14181" w:author="ERCOT" w:date="2026-06-22T20:43:00Z"/>
        </w:trPr>
        <w:tc>
          <w:tcPr>
            <w:tcW w:w="272" w:type="dxa"/>
            <w:tcBorders>
              <w:top w:val="nil"/>
              <w:left w:val="double" w:sz="6" w:space="0" w:color="auto"/>
              <w:bottom w:val="nil"/>
              <w:right w:val="nil"/>
            </w:tcBorders>
            <w:shd w:val="clear" w:color="000000" w:fill="FFFFCC"/>
            <w:noWrap/>
            <w:hideMark/>
          </w:tcPr>
          <w:p w14:paraId="78FEAC5B" w14:textId="75E917D7" w:rsidR="006D03A4" w:rsidDel="006D03A4" w:rsidRDefault="006D03A4">
            <w:pPr>
              <w:rPr>
                <w:del w:id="14182" w:author="ERCOT" w:date="2026-06-22T20:43:00Z" w16du:dateUtc="2026-06-23T01:43:00Z"/>
                <w:rFonts w:ascii="Book Antiqua" w:hAnsi="Book Antiqua" w:cs="Arial"/>
                <w:sz w:val="22"/>
                <w:szCs w:val="22"/>
              </w:rPr>
            </w:pPr>
            <w:del w:id="14183" w:author="ERCOT" w:date="2026-06-22T20:43:00Z" w16du:dateUtc="2026-06-23T01:43:00Z">
              <w:r w:rsidDel="006D03A4">
                <w:rPr>
                  <w:rFonts w:ascii="Book Antiqua" w:hAnsi="Book Antiqua" w:cs="Arial"/>
                  <w:sz w:val="22"/>
                  <w:szCs w:val="22"/>
                </w:rPr>
                <w:delText> </w:delText>
              </w:r>
            </w:del>
          </w:p>
        </w:tc>
        <w:tc>
          <w:tcPr>
            <w:tcW w:w="6475" w:type="dxa"/>
            <w:gridSpan w:val="3"/>
            <w:tcBorders>
              <w:top w:val="nil"/>
              <w:left w:val="nil"/>
              <w:bottom w:val="nil"/>
              <w:right w:val="nil"/>
            </w:tcBorders>
            <w:shd w:val="clear" w:color="000000" w:fill="FFFFCC"/>
            <w:noWrap/>
            <w:hideMark/>
          </w:tcPr>
          <w:p w14:paraId="5D271239" w14:textId="26B74081" w:rsidR="006D03A4" w:rsidDel="006D03A4" w:rsidRDefault="006D03A4">
            <w:pPr>
              <w:rPr>
                <w:del w:id="14184" w:author="ERCOT" w:date="2026-06-22T20:43:00Z" w16du:dateUtc="2026-06-23T01:43:00Z"/>
                <w:rFonts w:ascii="Arial" w:hAnsi="Arial" w:cs="Arial"/>
                <w:sz w:val="22"/>
                <w:szCs w:val="22"/>
              </w:rPr>
            </w:pPr>
            <w:del w:id="14185" w:author="ERCOT" w:date="2026-06-22T20:43:00Z" w16du:dateUtc="2026-06-23T01:43:00Z">
              <w:r w:rsidDel="006D03A4">
                <w:rPr>
                  <w:rFonts w:ascii="Arial" w:hAnsi="Arial" w:cs="Arial"/>
                  <w:sz w:val="22"/>
                  <w:szCs w:val="22"/>
                  <w:vertAlign w:val="superscript"/>
                </w:rPr>
                <w:delText>1</w:delText>
              </w:r>
              <w:r w:rsidDel="006D03A4">
                <w:rPr>
                  <w:rFonts w:ascii="Arial" w:hAnsi="Arial" w:cs="Arial"/>
                  <w:sz w:val="22"/>
                  <w:szCs w:val="22"/>
                </w:rPr>
                <w:delText xml:space="preserve"> Inactive is only listed here to help address programming issues.  </w:delText>
              </w:r>
            </w:del>
          </w:p>
        </w:tc>
        <w:tc>
          <w:tcPr>
            <w:tcW w:w="2666" w:type="dxa"/>
            <w:tcBorders>
              <w:top w:val="nil"/>
              <w:left w:val="nil"/>
              <w:bottom w:val="nil"/>
              <w:right w:val="nil"/>
            </w:tcBorders>
            <w:shd w:val="clear" w:color="000000" w:fill="FFFFCC"/>
            <w:noWrap/>
            <w:hideMark/>
          </w:tcPr>
          <w:p w14:paraId="3EF2F597" w14:textId="28DFAE54" w:rsidR="006D03A4" w:rsidDel="006D03A4" w:rsidRDefault="006D03A4">
            <w:pPr>
              <w:rPr>
                <w:del w:id="14186" w:author="ERCOT" w:date="2026-06-22T20:43:00Z" w16du:dateUtc="2026-06-23T01:43:00Z"/>
                <w:rFonts w:ascii="Arial" w:hAnsi="Arial" w:cs="Arial"/>
                <w:sz w:val="20"/>
                <w:szCs w:val="20"/>
              </w:rPr>
            </w:pPr>
            <w:del w:id="14187"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09C47661" w14:textId="44AC5E26" w:rsidR="006D03A4" w:rsidDel="006D03A4" w:rsidRDefault="006D03A4">
            <w:pPr>
              <w:rPr>
                <w:del w:id="14188" w:author="ERCOT" w:date="2026-06-22T20:43:00Z" w16du:dateUtc="2026-06-23T01:43:00Z"/>
                <w:rFonts w:ascii="Arial" w:hAnsi="Arial" w:cs="Arial"/>
                <w:sz w:val="20"/>
                <w:szCs w:val="20"/>
              </w:rPr>
            </w:pPr>
            <w:del w:id="14189"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50FE1684" w14:textId="7EE12863" w:rsidR="006D03A4" w:rsidDel="006D03A4" w:rsidRDefault="006D03A4">
            <w:pPr>
              <w:rPr>
                <w:del w:id="14190" w:author="ERCOT" w:date="2026-06-22T20:43:00Z" w16du:dateUtc="2026-06-23T01:43:00Z"/>
                <w:rFonts w:ascii="Arial" w:hAnsi="Arial" w:cs="Arial"/>
                <w:sz w:val="20"/>
                <w:szCs w:val="20"/>
              </w:rPr>
            </w:pPr>
            <w:del w:id="14191" w:author="ERCOT" w:date="2026-06-22T20:43:00Z" w16du:dateUtc="2026-06-23T01:43:00Z">
              <w:r w:rsidDel="006D03A4">
                <w:rPr>
                  <w:rFonts w:ascii="Arial" w:hAnsi="Arial" w:cs="Arial"/>
                  <w:sz w:val="20"/>
                  <w:szCs w:val="20"/>
                </w:rPr>
                <w:delText> </w:delText>
              </w:r>
            </w:del>
          </w:p>
        </w:tc>
      </w:tr>
      <w:tr w:rsidR="006D03A4" w:rsidDel="006D03A4" w14:paraId="62B0B4D5" w14:textId="25BC84BF" w:rsidTr="00F421DC">
        <w:trPr>
          <w:trHeight w:val="198"/>
          <w:del w:id="14192" w:author="ERCOT" w:date="2026-06-22T20:43:00Z"/>
        </w:trPr>
        <w:tc>
          <w:tcPr>
            <w:tcW w:w="272" w:type="dxa"/>
            <w:tcBorders>
              <w:top w:val="nil"/>
              <w:left w:val="double" w:sz="6" w:space="0" w:color="auto"/>
              <w:bottom w:val="double" w:sz="6" w:space="0" w:color="auto"/>
              <w:right w:val="nil"/>
            </w:tcBorders>
            <w:shd w:val="clear" w:color="000000" w:fill="FFFFCC"/>
            <w:noWrap/>
            <w:hideMark/>
          </w:tcPr>
          <w:p w14:paraId="693277AE" w14:textId="53BEF642" w:rsidR="006D03A4" w:rsidDel="006D03A4" w:rsidRDefault="006D03A4">
            <w:pPr>
              <w:rPr>
                <w:del w:id="14193" w:author="ERCOT" w:date="2026-06-22T20:43:00Z" w16du:dateUtc="2026-06-23T01:43:00Z"/>
                <w:rFonts w:ascii="Book Antiqua" w:hAnsi="Book Antiqua" w:cs="Arial"/>
                <w:sz w:val="22"/>
                <w:szCs w:val="22"/>
              </w:rPr>
            </w:pPr>
            <w:del w:id="14194"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double" w:sz="6" w:space="0" w:color="auto"/>
              <w:right w:val="nil"/>
            </w:tcBorders>
            <w:shd w:val="clear" w:color="000000" w:fill="FFFFCC"/>
            <w:noWrap/>
            <w:hideMark/>
          </w:tcPr>
          <w:p w14:paraId="50262DD2" w14:textId="19602EB8" w:rsidR="006D03A4" w:rsidDel="006D03A4" w:rsidRDefault="006D03A4">
            <w:pPr>
              <w:rPr>
                <w:del w:id="14195" w:author="ERCOT" w:date="2026-06-22T20:43:00Z" w16du:dateUtc="2026-06-23T01:43:00Z"/>
                <w:rFonts w:ascii="Arial" w:hAnsi="Arial" w:cs="Arial"/>
                <w:sz w:val="22"/>
                <w:szCs w:val="22"/>
              </w:rPr>
            </w:pPr>
            <w:del w:id="14196" w:author="ERCOT" w:date="2026-06-22T20:43:00Z" w16du:dateUtc="2026-06-23T01:43:00Z">
              <w:r w:rsidDel="006D03A4">
                <w:rPr>
                  <w:rFonts w:ascii="Arial" w:hAnsi="Arial" w:cs="Arial"/>
                  <w:sz w:val="22"/>
                  <w:szCs w:val="22"/>
                  <w:vertAlign w:val="superscript"/>
                </w:rPr>
                <w:delText> </w:delText>
              </w:r>
            </w:del>
          </w:p>
        </w:tc>
        <w:tc>
          <w:tcPr>
            <w:tcW w:w="2666" w:type="dxa"/>
            <w:tcBorders>
              <w:top w:val="nil"/>
              <w:left w:val="nil"/>
              <w:bottom w:val="nil"/>
              <w:right w:val="nil"/>
            </w:tcBorders>
            <w:shd w:val="clear" w:color="000000" w:fill="FFFFCC"/>
            <w:noWrap/>
            <w:hideMark/>
          </w:tcPr>
          <w:p w14:paraId="63B8A26F" w14:textId="37FF74C4" w:rsidR="006D03A4" w:rsidDel="006D03A4" w:rsidRDefault="006D03A4">
            <w:pPr>
              <w:rPr>
                <w:del w:id="14197" w:author="ERCOT" w:date="2026-06-22T20:43:00Z" w16du:dateUtc="2026-06-23T01:43:00Z"/>
                <w:rFonts w:ascii="Arial" w:hAnsi="Arial" w:cs="Arial"/>
                <w:sz w:val="20"/>
                <w:szCs w:val="20"/>
              </w:rPr>
            </w:pPr>
            <w:del w:id="14198"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3D3C71AA" w14:textId="595F08AF" w:rsidR="006D03A4" w:rsidDel="006D03A4" w:rsidRDefault="006D03A4">
            <w:pPr>
              <w:rPr>
                <w:del w:id="14199" w:author="ERCOT" w:date="2026-06-22T20:43:00Z" w16du:dateUtc="2026-06-23T01:43:00Z"/>
                <w:rFonts w:ascii="Arial" w:hAnsi="Arial" w:cs="Arial"/>
                <w:sz w:val="20"/>
                <w:szCs w:val="20"/>
              </w:rPr>
            </w:pPr>
            <w:del w:id="14200"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52E14B77" w14:textId="1560383F" w:rsidR="006D03A4" w:rsidDel="006D03A4" w:rsidRDefault="006D03A4">
            <w:pPr>
              <w:rPr>
                <w:del w:id="14201" w:author="ERCOT" w:date="2026-06-22T20:43:00Z" w16du:dateUtc="2026-06-23T01:43:00Z"/>
                <w:rFonts w:ascii="Arial" w:hAnsi="Arial" w:cs="Arial"/>
                <w:sz w:val="20"/>
                <w:szCs w:val="20"/>
              </w:rPr>
            </w:pPr>
            <w:del w:id="14202"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281903BA" w14:textId="573EF7FD" w:rsidR="006D03A4" w:rsidDel="006D03A4" w:rsidRDefault="006D03A4">
            <w:pPr>
              <w:rPr>
                <w:del w:id="14203" w:author="ERCOT" w:date="2026-06-22T20:43:00Z" w16du:dateUtc="2026-06-23T01:43:00Z"/>
                <w:rFonts w:ascii="Arial" w:hAnsi="Arial" w:cs="Arial"/>
                <w:sz w:val="20"/>
                <w:szCs w:val="20"/>
              </w:rPr>
            </w:pPr>
            <w:del w:id="14204" w:author="ERCOT" w:date="2026-06-22T20:43:00Z" w16du:dateUtc="2026-06-23T01:43:00Z">
              <w:r w:rsidDel="006D03A4">
                <w:rPr>
                  <w:rFonts w:ascii="Arial" w:hAnsi="Arial" w:cs="Arial"/>
                  <w:sz w:val="20"/>
                  <w:szCs w:val="20"/>
                </w:rPr>
                <w:delText> </w:delText>
              </w:r>
            </w:del>
          </w:p>
        </w:tc>
      </w:tr>
      <w:tr w:rsidR="006D03A4" w:rsidDel="006D03A4" w14:paraId="62A47C8D" w14:textId="55FAC592" w:rsidTr="00F421DC">
        <w:trPr>
          <w:trHeight w:val="408"/>
          <w:del w:id="14205" w:author="ERCOT" w:date="2026-06-22T20:43:00Z"/>
        </w:trPr>
        <w:tc>
          <w:tcPr>
            <w:tcW w:w="18621" w:type="dxa"/>
            <w:gridSpan w:val="7"/>
            <w:tcBorders>
              <w:top w:val="double" w:sz="6" w:space="0" w:color="auto"/>
              <w:left w:val="double" w:sz="6" w:space="0" w:color="auto"/>
              <w:bottom w:val="double" w:sz="6" w:space="0" w:color="auto"/>
              <w:right w:val="double" w:sz="6" w:space="0" w:color="000000"/>
            </w:tcBorders>
            <w:shd w:val="clear" w:color="000000" w:fill="666699"/>
            <w:noWrap/>
            <w:hideMark/>
          </w:tcPr>
          <w:p w14:paraId="30164D69" w14:textId="67A8E8E0" w:rsidR="006D03A4" w:rsidDel="006D03A4" w:rsidRDefault="006D03A4">
            <w:pPr>
              <w:jc w:val="center"/>
              <w:rPr>
                <w:del w:id="14206" w:author="ERCOT" w:date="2026-06-22T20:43:00Z" w16du:dateUtc="2026-06-23T01:43:00Z"/>
                <w:rFonts w:ascii="Arial" w:hAnsi="Arial" w:cs="Arial"/>
                <w:b/>
                <w:bCs/>
                <w:color w:val="FFFFCC"/>
                <w:sz w:val="28"/>
                <w:szCs w:val="28"/>
              </w:rPr>
            </w:pPr>
            <w:del w:id="14207" w:author="ERCOT" w:date="2026-06-22T20:43:00Z" w16du:dateUtc="2026-06-23T01:43:00Z">
              <w:r w:rsidDel="006D03A4">
                <w:rPr>
                  <w:rFonts w:ascii="Arial" w:hAnsi="Arial" w:cs="Arial"/>
                  <w:b/>
                  <w:bCs/>
                  <w:color w:val="FFFFCC"/>
                  <w:sz w:val="28"/>
                  <w:szCs w:val="28"/>
                </w:rPr>
                <w:delText>Questions??</w:delText>
              </w:r>
            </w:del>
          </w:p>
        </w:tc>
      </w:tr>
      <w:tr w:rsidR="006D03A4" w:rsidDel="006D03A4" w14:paraId="20847EA5" w14:textId="3FCDB23C" w:rsidTr="00F421DC">
        <w:trPr>
          <w:trHeight w:val="276"/>
          <w:del w:id="14208" w:author="ERCOT" w:date="2026-06-22T20:43:00Z"/>
        </w:trPr>
        <w:tc>
          <w:tcPr>
            <w:tcW w:w="272" w:type="dxa"/>
            <w:tcBorders>
              <w:top w:val="nil"/>
              <w:left w:val="double" w:sz="6" w:space="0" w:color="auto"/>
              <w:bottom w:val="nil"/>
              <w:right w:val="nil"/>
            </w:tcBorders>
            <w:shd w:val="clear" w:color="000000" w:fill="FFFFCC"/>
            <w:noWrap/>
            <w:hideMark/>
          </w:tcPr>
          <w:p w14:paraId="5B4B0B08" w14:textId="40673545" w:rsidR="006D03A4" w:rsidDel="006D03A4" w:rsidRDefault="006D03A4">
            <w:pPr>
              <w:rPr>
                <w:del w:id="14209" w:author="ERCOT" w:date="2026-06-22T20:43:00Z" w16du:dateUtc="2026-06-23T01:43:00Z"/>
                <w:rFonts w:ascii="Arial" w:hAnsi="Arial" w:cs="Arial"/>
                <w:sz w:val="20"/>
                <w:szCs w:val="20"/>
              </w:rPr>
            </w:pPr>
            <w:del w:id="14210" w:author="ERCOT" w:date="2026-06-22T20:43:00Z" w16du:dateUtc="2026-06-23T01:43:00Z">
              <w:r w:rsidDel="006D03A4">
                <w:rPr>
                  <w:rFonts w:ascii="Arial" w:hAnsi="Arial" w:cs="Arial"/>
                  <w:sz w:val="20"/>
                  <w:szCs w:val="20"/>
                </w:rPr>
                <w:delText> </w:delText>
              </w:r>
            </w:del>
          </w:p>
        </w:tc>
        <w:tc>
          <w:tcPr>
            <w:tcW w:w="730" w:type="dxa"/>
            <w:tcBorders>
              <w:top w:val="nil"/>
              <w:left w:val="nil"/>
              <w:bottom w:val="nil"/>
              <w:right w:val="nil"/>
            </w:tcBorders>
            <w:shd w:val="clear" w:color="000000" w:fill="FFFFCC"/>
            <w:noWrap/>
            <w:hideMark/>
          </w:tcPr>
          <w:p w14:paraId="68F31BA1" w14:textId="3269DD01" w:rsidR="006D03A4" w:rsidDel="006D03A4" w:rsidRDefault="006D03A4">
            <w:pPr>
              <w:rPr>
                <w:del w:id="14211" w:author="ERCOT" w:date="2026-06-22T20:43:00Z" w16du:dateUtc="2026-06-23T01:43:00Z"/>
                <w:rFonts w:ascii="Arial" w:hAnsi="Arial" w:cs="Arial"/>
                <w:sz w:val="20"/>
                <w:szCs w:val="20"/>
              </w:rPr>
            </w:pPr>
            <w:del w:id="14212" w:author="ERCOT" w:date="2026-06-22T20:43:00Z" w16du:dateUtc="2026-06-23T01:43:00Z">
              <w:r w:rsidDel="006D03A4">
                <w:rPr>
                  <w:rFonts w:ascii="Arial" w:hAnsi="Arial" w:cs="Arial"/>
                  <w:sz w:val="20"/>
                  <w:szCs w:val="20"/>
                </w:rPr>
                <w:delText> </w:delText>
              </w:r>
            </w:del>
          </w:p>
        </w:tc>
        <w:tc>
          <w:tcPr>
            <w:tcW w:w="3079" w:type="dxa"/>
            <w:tcBorders>
              <w:top w:val="nil"/>
              <w:left w:val="nil"/>
              <w:bottom w:val="nil"/>
              <w:right w:val="nil"/>
            </w:tcBorders>
            <w:shd w:val="clear" w:color="000000" w:fill="FFFFCC"/>
            <w:noWrap/>
            <w:hideMark/>
          </w:tcPr>
          <w:p w14:paraId="5177D4A4" w14:textId="7D5A1E75" w:rsidR="006D03A4" w:rsidDel="006D03A4" w:rsidRDefault="006D03A4">
            <w:pPr>
              <w:rPr>
                <w:del w:id="14213" w:author="ERCOT" w:date="2026-06-22T20:43:00Z" w16du:dateUtc="2026-06-23T01:43:00Z"/>
                <w:rFonts w:ascii="Arial" w:hAnsi="Arial" w:cs="Arial"/>
                <w:sz w:val="20"/>
                <w:szCs w:val="20"/>
              </w:rPr>
            </w:pPr>
            <w:del w:id="14214"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7D2579A8" w14:textId="4FF2CE8E" w:rsidR="006D03A4" w:rsidDel="006D03A4" w:rsidRDefault="006D03A4">
            <w:pPr>
              <w:rPr>
                <w:del w:id="14215" w:author="ERCOT" w:date="2026-06-22T20:43:00Z" w16du:dateUtc="2026-06-23T01:43:00Z"/>
                <w:rFonts w:ascii="Arial" w:hAnsi="Arial" w:cs="Arial"/>
                <w:sz w:val="20"/>
                <w:szCs w:val="20"/>
              </w:rPr>
            </w:pPr>
            <w:del w:id="14216"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21B91952" w14:textId="44A699CA" w:rsidR="006D03A4" w:rsidDel="006D03A4" w:rsidRDefault="006D03A4">
            <w:pPr>
              <w:rPr>
                <w:del w:id="14217" w:author="ERCOT" w:date="2026-06-22T20:43:00Z" w16du:dateUtc="2026-06-23T01:43:00Z"/>
                <w:rFonts w:ascii="Arial" w:hAnsi="Arial" w:cs="Arial"/>
                <w:sz w:val="20"/>
                <w:szCs w:val="20"/>
              </w:rPr>
            </w:pPr>
            <w:del w:id="14218"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550D18DC" w14:textId="6F364831" w:rsidR="006D03A4" w:rsidDel="006D03A4" w:rsidRDefault="006D03A4">
            <w:pPr>
              <w:rPr>
                <w:del w:id="14219" w:author="ERCOT" w:date="2026-06-22T20:43:00Z" w16du:dateUtc="2026-06-23T01:43:00Z"/>
                <w:rFonts w:ascii="Arial" w:hAnsi="Arial" w:cs="Arial"/>
                <w:sz w:val="20"/>
                <w:szCs w:val="20"/>
              </w:rPr>
            </w:pPr>
            <w:del w:id="14220"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727F80FE" w14:textId="12B4DEA2" w:rsidR="006D03A4" w:rsidDel="006D03A4" w:rsidRDefault="006D03A4">
            <w:pPr>
              <w:rPr>
                <w:del w:id="14221" w:author="ERCOT" w:date="2026-06-22T20:43:00Z" w16du:dateUtc="2026-06-23T01:43:00Z"/>
                <w:rFonts w:ascii="Arial" w:hAnsi="Arial" w:cs="Arial"/>
                <w:sz w:val="20"/>
                <w:szCs w:val="20"/>
              </w:rPr>
            </w:pPr>
            <w:del w:id="14222" w:author="ERCOT" w:date="2026-06-22T20:43:00Z" w16du:dateUtc="2026-06-23T01:43:00Z">
              <w:r w:rsidDel="006D03A4">
                <w:rPr>
                  <w:rFonts w:ascii="Arial" w:hAnsi="Arial" w:cs="Arial"/>
                  <w:sz w:val="20"/>
                  <w:szCs w:val="20"/>
                </w:rPr>
                <w:delText> </w:delText>
              </w:r>
            </w:del>
          </w:p>
        </w:tc>
      </w:tr>
      <w:tr w:rsidR="006D03A4" w:rsidDel="006D03A4" w14:paraId="606C9A30" w14:textId="29900B63" w:rsidTr="00F421DC">
        <w:trPr>
          <w:trHeight w:val="264"/>
          <w:del w:id="14223" w:author="ERCOT" w:date="2026-06-22T20:43:00Z"/>
        </w:trPr>
        <w:tc>
          <w:tcPr>
            <w:tcW w:w="272" w:type="dxa"/>
            <w:tcBorders>
              <w:top w:val="nil"/>
              <w:left w:val="double" w:sz="6" w:space="0" w:color="auto"/>
              <w:bottom w:val="nil"/>
              <w:right w:val="nil"/>
            </w:tcBorders>
            <w:shd w:val="clear" w:color="000000" w:fill="FFFFCC"/>
            <w:noWrap/>
            <w:hideMark/>
          </w:tcPr>
          <w:p w14:paraId="15FB48D9" w14:textId="740E4EB1" w:rsidR="006D03A4" w:rsidDel="006D03A4" w:rsidRDefault="006D03A4">
            <w:pPr>
              <w:rPr>
                <w:del w:id="14224" w:author="ERCOT" w:date="2026-06-22T20:43:00Z" w16du:dateUtc="2026-06-23T01:43:00Z"/>
                <w:rFonts w:ascii="Arial" w:hAnsi="Arial" w:cs="Arial"/>
                <w:sz w:val="20"/>
                <w:szCs w:val="20"/>
              </w:rPr>
            </w:pPr>
            <w:del w:id="14225" w:author="ERCOT" w:date="2026-06-22T20:43:00Z" w16du:dateUtc="2026-06-23T01:43:00Z">
              <w:r w:rsidDel="006D03A4">
                <w:rPr>
                  <w:rFonts w:ascii="Arial" w:hAnsi="Arial" w:cs="Arial"/>
                  <w:sz w:val="20"/>
                  <w:szCs w:val="20"/>
                </w:rPr>
                <w:delText> </w:delText>
              </w:r>
            </w:del>
          </w:p>
        </w:tc>
        <w:tc>
          <w:tcPr>
            <w:tcW w:w="730" w:type="dxa"/>
            <w:tcBorders>
              <w:top w:val="nil"/>
              <w:left w:val="nil"/>
              <w:bottom w:val="nil"/>
              <w:right w:val="nil"/>
            </w:tcBorders>
            <w:shd w:val="clear" w:color="000000" w:fill="FFFFCC"/>
            <w:noWrap/>
            <w:hideMark/>
          </w:tcPr>
          <w:p w14:paraId="64267C8E" w14:textId="375F108B" w:rsidR="006D03A4" w:rsidDel="006D03A4" w:rsidRDefault="006D03A4">
            <w:pPr>
              <w:rPr>
                <w:del w:id="14226" w:author="ERCOT" w:date="2026-06-22T20:43:00Z" w16du:dateUtc="2026-06-23T01:43:00Z"/>
                <w:rFonts w:ascii="Arial" w:hAnsi="Arial" w:cs="Arial"/>
                <w:sz w:val="20"/>
                <w:szCs w:val="20"/>
              </w:rPr>
            </w:pPr>
            <w:del w:id="14227" w:author="ERCOT" w:date="2026-06-22T20:43:00Z" w16du:dateUtc="2026-06-23T01:43:00Z">
              <w:r w:rsidDel="006D03A4">
                <w:rPr>
                  <w:rFonts w:ascii="Arial" w:hAnsi="Arial" w:cs="Arial"/>
                  <w:sz w:val="20"/>
                  <w:szCs w:val="20"/>
                </w:rPr>
                <w:delText> </w:delText>
              </w:r>
            </w:del>
          </w:p>
        </w:tc>
        <w:tc>
          <w:tcPr>
            <w:tcW w:w="3079" w:type="dxa"/>
            <w:tcBorders>
              <w:top w:val="nil"/>
              <w:left w:val="nil"/>
              <w:bottom w:val="nil"/>
              <w:right w:val="nil"/>
            </w:tcBorders>
            <w:shd w:val="clear" w:color="000000" w:fill="FFFFCC"/>
            <w:noWrap/>
            <w:hideMark/>
          </w:tcPr>
          <w:p w14:paraId="3385379E" w14:textId="0B75BF42" w:rsidR="006D03A4" w:rsidDel="006D03A4" w:rsidRDefault="006D03A4">
            <w:pPr>
              <w:rPr>
                <w:del w:id="14228" w:author="ERCOT" w:date="2026-06-22T20:43:00Z" w16du:dateUtc="2026-06-23T01:43:00Z"/>
                <w:rFonts w:ascii="Arial" w:hAnsi="Arial" w:cs="Arial"/>
                <w:sz w:val="20"/>
                <w:szCs w:val="20"/>
              </w:rPr>
            </w:pPr>
            <w:del w:id="14229"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18B36EAF" w14:textId="3C32DA4E" w:rsidR="006D03A4" w:rsidDel="006D03A4" w:rsidRDefault="006D03A4">
            <w:pPr>
              <w:rPr>
                <w:del w:id="14230" w:author="ERCOT" w:date="2026-06-22T20:43:00Z" w16du:dateUtc="2026-06-23T01:43:00Z"/>
                <w:rFonts w:ascii="Arial" w:hAnsi="Arial" w:cs="Arial"/>
                <w:sz w:val="20"/>
                <w:szCs w:val="20"/>
              </w:rPr>
            </w:pPr>
            <w:del w:id="14231"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36A9F196" w14:textId="090EA1EA" w:rsidR="006D03A4" w:rsidDel="006D03A4" w:rsidRDefault="006D03A4">
            <w:pPr>
              <w:rPr>
                <w:del w:id="14232" w:author="ERCOT" w:date="2026-06-22T20:43:00Z" w16du:dateUtc="2026-06-23T01:43:00Z"/>
                <w:rFonts w:ascii="Arial" w:hAnsi="Arial" w:cs="Arial"/>
                <w:sz w:val="20"/>
                <w:szCs w:val="20"/>
              </w:rPr>
            </w:pPr>
            <w:del w:id="14233"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30A5E24E" w14:textId="1D944512" w:rsidR="006D03A4" w:rsidDel="006D03A4" w:rsidRDefault="006D03A4">
            <w:pPr>
              <w:rPr>
                <w:del w:id="14234" w:author="ERCOT" w:date="2026-06-22T20:43:00Z" w16du:dateUtc="2026-06-23T01:43:00Z"/>
                <w:rFonts w:ascii="Arial" w:hAnsi="Arial" w:cs="Arial"/>
                <w:sz w:val="20"/>
                <w:szCs w:val="20"/>
              </w:rPr>
            </w:pPr>
            <w:del w:id="14235"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66E7A9DE" w14:textId="672FA313" w:rsidR="006D03A4" w:rsidDel="006D03A4" w:rsidRDefault="006D03A4">
            <w:pPr>
              <w:rPr>
                <w:del w:id="14236" w:author="ERCOT" w:date="2026-06-22T20:43:00Z" w16du:dateUtc="2026-06-23T01:43:00Z"/>
                <w:rFonts w:ascii="Arial" w:hAnsi="Arial" w:cs="Arial"/>
                <w:sz w:val="20"/>
                <w:szCs w:val="20"/>
              </w:rPr>
            </w:pPr>
            <w:del w:id="14237" w:author="ERCOT" w:date="2026-06-22T20:43:00Z" w16du:dateUtc="2026-06-23T01:43:00Z">
              <w:r w:rsidDel="006D03A4">
                <w:rPr>
                  <w:rFonts w:ascii="Arial" w:hAnsi="Arial" w:cs="Arial"/>
                  <w:sz w:val="20"/>
                  <w:szCs w:val="20"/>
                </w:rPr>
                <w:delText> </w:delText>
              </w:r>
            </w:del>
          </w:p>
        </w:tc>
      </w:tr>
      <w:tr w:rsidR="006D03A4" w:rsidDel="006D03A4" w14:paraId="38B567E4" w14:textId="6D0BE75A" w:rsidTr="00F421DC">
        <w:trPr>
          <w:trHeight w:val="333"/>
          <w:del w:id="14238" w:author="ERCOT" w:date="2026-06-22T20:43:00Z"/>
        </w:trPr>
        <w:tc>
          <w:tcPr>
            <w:tcW w:w="18621" w:type="dxa"/>
            <w:gridSpan w:val="7"/>
            <w:tcBorders>
              <w:top w:val="nil"/>
              <w:left w:val="double" w:sz="6" w:space="0" w:color="auto"/>
              <w:bottom w:val="nil"/>
              <w:right w:val="double" w:sz="6" w:space="0" w:color="000000"/>
            </w:tcBorders>
            <w:shd w:val="clear" w:color="000000" w:fill="FFFFCC"/>
            <w:noWrap/>
            <w:hideMark/>
          </w:tcPr>
          <w:p w14:paraId="41641CE6" w14:textId="3BA611F6" w:rsidR="006D03A4" w:rsidDel="006D03A4" w:rsidRDefault="006D03A4">
            <w:pPr>
              <w:jc w:val="center"/>
              <w:rPr>
                <w:del w:id="14239" w:author="ERCOT" w:date="2026-06-22T20:43:00Z" w16du:dateUtc="2026-06-23T01:43:00Z"/>
                <w:rFonts w:ascii="Arial" w:hAnsi="Arial" w:cs="Arial"/>
                <w:b/>
                <w:bCs/>
                <w:i/>
                <w:iCs/>
              </w:rPr>
            </w:pPr>
            <w:del w:id="14240" w:author="ERCOT" w:date="2026-06-22T20:43:00Z" w16du:dateUtc="2026-06-23T01:43:00Z">
              <w:r w:rsidDel="006D03A4">
                <w:rPr>
                  <w:rFonts w:ascii="Arial" w:hAnsi="Arial" w:cs="Arial"/>
                  <w:b/>
                  <w:bCs/>
                  <w:i/>
                  <w:iCs/>
                </w:rPr>
                <w:delText>Please contact your ERCOT Account Manager if you have any questions about the Usage Month Methodology.</w:delText>
              </w:r>
            </w:del>
          </w:p>
        </w:tc>
      </w:tr>
      <w:tr w:rsidR="006D03A4" w:rsidDel="006D03A4" w14:paraId="3CF338F8" w14:textId="6EE21449" w:rsidTr="00F421DC">
        <w:trPr>
          <w:trHeight w:val="264"/>
          <w:del w:id="14241" w:author="ERCOT" w:date="2026-06-22T20:43:00Z"/>
        </w:trPr>
        <w:tc>
          <w:tcPr>
            <w:tcW w:w="272" w:type="dxa"/>
            <w:tcBorders>
              <w:top w:val="nil"/>
              <w:left w:val="double" w:sz="6" w:space="0" w:color="auto"/>
              <w:bottom w:val="nil"/>
              <w:right w:val="nil"/>
            </w:tcBorders>
            <w:shd w:val="clear" w:color="000000" w:fill="FFFFCC"/>
            <w:noWrap/>
            <w:hideMark/>
          </w:tcPr>
          <w:p w14:paraId="225F627B" w14:textId="1FBE3AE6" w:rsidR="006D03A4" w:rsidDel="006D03A4" w:rsidRDefault="006D03A4">
            <w:pPr>
              <w:rPr>
                <w:del w:id="14242" w:author="ERCOT" w:date="2026-06-22T20:43:00Z" w16du:dateUtc="2026-06-23T01:43:00Z"/>
                <w:rFonts w:ascii="Arial" w:hAnsi="Arial" w:cs="Arial"/>
                <w:sz w:val="20"/>
                <w:szCs w:val="20"/>
              </w:rPr>
            </w:pPr>
            <w:del w:id="14243" w:author="ERCOT" w:date="2026-06-22T20:43:00Z" w16du:dateUtc="2026-06-23T01:43:00Z">
              <w:r w:rsidDel="006D03A4">
                <w:rPr>
                  <w:rFonts w:ascii="Arial" w:hAnsi="Arial" w:cs="Arial"/>
                  <w:sz w:val="20"/>
                  <w:szCs w:val="20"/>
                </w:rPr>
                <w:delText> </w:delText>
              </w:r>
            </w:del>
          </w:p>
        </w:tc>
        <w:tc>
          <w:tcPr>
            <w:tcW w:w="730" w:type="dxa"/>
            <w:tcBorders>
              <w:top w:val="nil"/>
              <w:left w:val="nil"/>
              <w:bottom w:val="nil"/>
              <w:right w:val="nil"/>
            </w:tcBorders>
            <w:shd w:val="clear" w:color="000000" w:fill="FFFFCC"/>
            <w:noWrap/>
            <w:hideMark/>
          </w:tcPr>
          <w:p w14:paraId="4051DB8E" w14:textId="1F612657" w:rsidR="006D03A4" w:rsidDel="006D03A4" w:rsidRDefault="006D03A4">
            <w:pPr>
              <w:rPr>
                <w:del w:id="14244" w:author="ERCOT" w:date="2026-06-22T20:43:00Z" w16du:dateUtc="2026-06-23T01:43:00Z"/>
                <w:rFonts w:ascii="Arial" w:hAnsi="Arial" w:cs="Arial"/>
                <w:sz w:val="20"/>
                <w:szCs w:val="20"/>
              </w:rPr>
            </w:pPr>
            <w:del w:id="14245" w:author="ERCOT" w:date="2026-06-22T20:43:00Z" w16du:dateUtc="2026-06-23T01:43:00Z">
              <w:r w:rsidDel="006D03A4">
                <w:rPr>
                  <w:rFonts w:ascii="Arial" w:hAnsi="Arial" w:cs="Arial"/>
                  <w:sz w:val="20"/>
                  <w:szCs w:val="20"/>
                </w:rPr>
                <w:delText> </w:delText>
              </w:r>
            </w:del>
          </w:p>
        </w:tc>
        <w:tc>
          <w:tcPr>
            <w:tcW w:w="3079" w:type="dxa"/>
            <w:tcBorders>
              <w:top w:val="nil"/>
              <w:left w:val="nil"/>
              <w:bottom w:val="nil"/>
              <w:right w:val="nil"/>
            </w:tcBorders>
            <w:shd w:val="clear" w:color="000000" w:fill="FFFFCC"/>
            <w:noWrap/>
            <w:hideMark/>
          </w:tcPr>
          <w:p w14:paraId="1F60AC62" w14:textId="7BA4381C" w:rsidR="006D03A4" w:rsidDel="006D03A4" w:rsidRDefault="006D03A4">
            <w:pPr>
              <w:rPr>
                <w:del w:id="14246" w:author="ERCOT" w:date="2026-06-22T20:43:00Z" w16du:dateUtc="2026-06-23T01:43:00Z"/>
                <w:rFonts w:ascii="Arial" w:hAnsi="Arial" w:cs="Arial"/>
                <w:sz w:val="20"/>
                <w:szCs w:val="20"/>
              </w:rPr>
            </w:pPr>
            <w:del w:id="14247"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5AC1DE40" w14:textId="1422F840" w:rsidR="006D03A4" w:rsidDel="006D03A4" w:rsidRDefault="006D03A4">
            <w:pPr>
              <w:rPr>
                <w:del w:id="14248" w:author="ERCOT" w:date="2026-06-22T20:43:00Z" w16du:dateUtc="2026-06-23T01:43:00Z"/>
                <w:rFonts w:ascii="Arial" w:hAnsi="Arial" w:cs="Arial"/>
                <w:sz w:val="20"/>
                <w:szCs w:val="20"/>
              </w:rPr>
            </w:pPr>
            <w:del w:id="14249"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5A78355C" w14:textId="6A5CE4A5" w:rsidR="006D03A4" w:rsidDel="006D03A4" w:rsidRDefault="006D03A4">
            <w:pPr>
              <w:rPr>
                <w:del w:id="14250" w:author="ERCOT" w:date="2026-06-22T20:43:00Z" w16du:dateUtc="2026-06-23T01:43:00Z"/>
                <w:rFonts w:ascii="Arial" w:hAnsi="Arial" w:cs="Arial"/>
                <w:sz w:val="20"/>
                <w:szCs w:val="20"/>
              </w:rPr>
            </w:pPr>
            <w:del w:id="14251"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50A3EAC7" w14:textId="41D47393" w:rsidR="006D03A4" w:rsidDel="006D03A4" w:rsidRDefault="006D03A4">
            <w:pPr>
              <w:rPr>
                <w:del w:id="14252" w:author="ERCOT" w:date="2026-06-22T20:43:00Z" w16du:dateUtc="2026-06-23T01:43:00Z"/>
                <w:rFonts w:ascii="Arial" w:hAnsi="Arial" w:cs="Arial"/>
                <w:sz w:val="20"/>
                <w:szCs w:val="20"/>
              </w:rPr>
            </w:pPr>
            <w:del w:id="14253"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3B72C4C3" w14:textId="7995476D" w:rsidR="006D03A4" w:rsidDel="006D03A4" w:rsidRDefault="006D03A4">
            <w:pPr>
              <w:rPr>
                <w:del w:id="14254" w:author="ERCOT" w:date="2026-06-22T20:43:00Z" w16du:dateUtc="2026-06-23T01:43:00Z"/>
                <w:rFonts w:ascii="Arial" w:hAnsi="Arial" w:cs="Arial"/>
                <w:sz w:val="20"/>
                <w:szCs w:val="20"/>
              </w:rPr>
            </w:pPr>
            <w:del w:id="14255" w:author="ERCOT" w:date="2026-06-22T20:43:00Z" w16du:dateUtc="2026-06-23T01:43:00Z">
              <w:r w:rsidDel="006D03A4">
                <w:rPr>
                  <w:rFonts w:ascii="Arial" w:hAnsi="Arial" w:cs="Arial"/>
                  <w:sz w:val="20"/>
                  <w:szCs w:val="20"/>
                </w:rPr>
                <w:delText> </w:delText>
              </w:r>
            </w:del>
          </w:p>
        </w:tc>
      </w:tr>
      <w:tr w:rsidR="006D03A4" w:rsidDel="006D03A4" w14:paraId="40C2C2DA" w14:textId="6230796E" w:rsidTr="00F421DC">
        <w:trPr>
          <w:trHeight w:val="276"/>
          <w:del w:id="14256" w:author="ERCOT" w:date="2026-06-22T20:43:00Z"/>
        </w:trPr>
        <w:tc>
          <w:tcPr>
            <w:tcW w:w="272" w:type="dxa"/>
            <w:tcBorders>
              <w:top w:val="nil"/>
              <w:left w:val="double" w:sz="6" w:space="0" w:color="auto"/>
              <w:bottom w:val="double" w:sz="6" w:space="0" w:color="auto"/>
              <w:right w:val="nil"/>
            </w:tcBorders>
            <w:shd w:val="clear" w:color="000000" w:fill="FFFFCC"/>
            <w:noWrap/>
            <w:hideMark/>
          </w:tcPr>
          <w:p w14:paraId="59DD4A8C" w14:textId="619B932A" w:rsidR="006D03A4" w:rsidDel="006D03A4" w:rsidRDefault="006D03A4">
            <w:pPr>
              <w:rPr>
                <w:del w:id="14257" w:author="ERCOT" w:date="2026-06-22T20:43:00Z" w16du:dateUtc="2026-06-23T01:43:00Z"/>
                <w:rFonts w:ascii="Arial" w:hAnsi="Arial" w:cs="Arial"/>
                <w:sz w:val="20"/>
                <w:szCs w:val="20"/>
              </w:rPr>
            </w:pPr>
            <w:del w:id="14258" w:author="ERCOT" w:date="2026-06-22T20:43:00Z" w16du:dateUtc="2026-06-23T01:43:00Z">
              <w:r w:rsidDel="006D03A4">
                <w:rPr>
                  <w:rFonts w:ascii="Arial" w:hAnsi="Arial" w:cs="Arial"/>
                  <w:sz w:val="20"/>
                  <w:szCs w:val="20"/>
                </w:rPr>
                <w:delText> </w:delText>
              </w:r>
            </w:del>
          </w:p>
        </w:tc>
        <w:tc>
          <w:tcPr>
            <w:tcW w:w="730" w:type="dxa"/>
            <w:tcBorders>
              <w:top w:val="nil"/>
              <w:left w:val="nil"/>
              <w:bottom w:val="double" w:sz="6" w:space="0" w:color="auto"/>
              <w:right w:val="nil"/>
            </w:tcBorders>
            <w:shd w:val="clear" w:color="000000" w:fill="FFFFCC"/>
            <w:noWrap/>
            <w:hideMark/>
          </w:tcPr>
          <w:p w14:paraId="1981CF81" w14:textId="75A05C32" w:rsidR="006D03A4" w:rsidDel="006D03A4" w:rsidRDefault="006D03A4">
            <w:pPr>
              <w:rPr>
                <w:del w:id="14259" w:author="ERCOT" w:date="2026-06-22T20:43:00Z" w16du:dateUtc="2026-06-23T01:43:00Z"/>
                <w:rFonts w:ascii="Arial" w:hAnsi="Arial" w:cs="Arial"/>
                <w:sz w:val="20"/>
                <w:szCs w:val="20"/>
              </w:rPr>
            </w:pPr>
            <w:del w:id="14260" w:author="ERCOT" w:date="2026-06-22T20:43:00Z" w16du:dateUtc="2026-06-23T01:43:00Z">
              <w:r w:rsidDel="006D03A4">
                <w:rPr>
                  <w:rFonts w:ascii="Arial" w:hAnsi="Arial" w:cs="Arial"/>
                  <w:sz w:val="20"/>
                  <w:szCs w:val="20"/>
                </w:rPr>
                <w:delText> </w:delText>
              </w:r>
            </w:del>
          </w:p>
        </w:tc>
        <w:tc>
          <w:tcPr>
            <w:tcW w:w="3079" w:type="dxa"/>
            <w:tcBorders>
              <w:top w:val="nil"/>
              <w:left w:val="nil"/>
              <w:bottom w:val="double" w:sz="6" w:space="0" w:color="auto"/>
              <w:right w:val="nil"/>
            </w:tcBorders>
            <w:shd w:val="clear" w:color="000000" w:fill="FFFFCC"/>
            <w:noWrap/>
            <w:hideMark/>
          </w:tcPr>
          <w:p w14:paraId="240237E5" w14:textId="60739A1E" w:rsidR="006D03A4" w:rsidDel="006D03A4" w:rsidRDefault="006D03A4">
            <w:pPr>
              <w:rPr>
                <w:del w:id="14261" w:author="ERCOT" w:date="2026-06-22T20:43:00Z" w16du:dateUtc="2026-06-23T01:43:00Z"/>
                <w:rFonts w:ascii="Arial" w:hAnsi="Arial" w:cs="Arial"/>
                <w:sz w:val="20"/>
                <w:szCs w:val="20"/>
              </w:rPr>
            </w:pPr>
            <w:del w:id="14262" w:author="ERCOT" w:date="2026-06-22T20:43:00Z" w16du:dateUtc="2026-06-23T01:43:00Z">
              <w:r w:rsidDel="006D03A4">
                <w:rPr>
                  <w:rFonts w:ascii="Arial" w:hAnsi="Arial" w:cs="Arial"/>
                  <w:sz w:val="20"/>
                  <w:szCs w:val="20"/>
                </w:rPr>
                <w:delText> </w:delText>
              </w:r>
            </w:del>
          </w:p>
        </w:tc>
        <w:tc>
          <w:tcPr>
            <w:tcW w:w="2666" w:type="dxa"/>
            <w:tcBorders>
              <w:top w:val="nil"/>
              <w:left w:val="nil"/>
              <w:bottom w:val="double" w:sz="6" w:space="0" w:color="auto"/>
              <w:right w:val="nil"/>
            </w:tcBorders>
            <w:shd w:val="clear" w:color="000000" w:fill="FFFFCC"/>
            <w:noWrap/>
            <w:hideMark/>
          </w:tcPr>
          <w:p w14:paraId="0427103B" w14:textId="7D5AE210" w:rsidR="006D03A4" w:rsidDel="006D03A4" w:rsidRDefault="006D03A4">
            <w:pPr>
              <w:rPr>
                <w:del w:id="14263" w:author="ERCOT" w:date="2026-06-22T20:43:00Z" w16du:dateUtc="2026-06-23T01:43:00Z"/>
                <w:rFonts w:ascii="Arial" w:hAnsi="Arial" w:cs="Arial"/>
                <w:sz w:val="20"/>
                <w:szCs w:val="20"/>
              </w:rPr>
            </w:pPr>
            <w:del w:id="14264" w:author="ERCOT" w:date="2026-06-22T20:43:00Z" w16du:dateUtc="2026-06-23T01:43:00Z">
              <w:r w:rsidDel="006D03A4">
                <w:rPr>
                  <w:rFonts w:ascii="Arial" w:hAnsi="Arial" w:cs="Arial"/>
                  <w:sz w:val="20"/>
                  <w:szCs w:val="20"/>
                </w:rPr>
                <w:delText> </w:delText>
              </w:r>
            </w:del>
          </w:p>
        </w:tc>
        <w:tc>
          <w:tcPr>
            <w:tcW w:w="2666" w:type="dxa"/>
            <w:tcBorders>
              <w:top w:val="nil"/>
              <w:left w:val="nil"/>
              <w:bottom w:val="double" w:sz="6" w:space="0" w:color="auto"/>
              <w:right w:val="nil"/>
            </w:tcBorders>
            <w:shd w:val="clear" w:color="000000" w:fill="FFFFCC"/>
            <w:noWrap/>
            <w:hideMark/>
          </w:tcPr>
          <w:p w14:paraId="69A65836" w14:textId="58CBB022" w:rsidR="006D03A4" w:rsidDel="006D03A4" w:rsidRDefault="006D03A4">
            <w:pPr>
              <w:rPr>
                <w:del w:id="14265" w:author="ERCOT" w:date="2026-06-22T20:43:00Z" w16du:dateUtc="2026-06-23T01:43:00Z"/>
                <w:rFonts w:ascii="Arial" w:hAnsi="Arial" w:cs="Arial"/>
                <w:sz w:val="20"/>
                <w:szCs w:val="20"/>
              </w:rPr>
            </w:pPr>
            <w:del w:id="14266" w:author="ERCOT" w:date="2026-06-22T20:43:00Z" w16du:dateUtc="2026-06-23T01:43:00Z">
              <w:r w:rsidDel="006D03A4">
                <w:rPr>
                  <w:rFonts w:ascii="Arial" w:hAnsi="Arial" w:cs="Arial"/>
                  <w:sz w:val="20"/>
                  <w:szCs w:val="20"/>
                </w:rPr>
                <w:delText> </w:delText>
              </w:r>
            </w:del>
          </w:p>
        </w:tc>
        <w:tc>
          <w:tcPr>
            <w:tcW w:w="8936" w:type="dxa"/>
            <w:tcBorders>
              <w:top w:val="nil"/>
              <w:left w:val="nil"/>
              <w:bottom w:val="double" w:sz="6" w:space="0" w:color="auto"/>
              <w:right w:val="nil"/>
            </w:tcBorders>
            <w:shd w:val="clear" w:color="000000" w:fill="FFFFCC"/>
            <w:noWrap/>
            <w:hideMark/>
          </w:tcPr>
          <w:p w14:paraId="2D92F2F9" w14:textId="033165AD" w:rsidR="006D03A4" w:rsidDel="006D03A4" w:rsidRDefault="006D03A4">
            <w:pPr>
              <w:rPr>
                <w:del w:id="14267" w:author="ERCOT" w:date="2026-06-22T20:43:00Z" w16du:dateUtc="2026-06-23T01:43:00Z"/>
                <w:rFonts w:ascii="Arial" w:hAnsi="Arial" w:cs="Arial"/>
                <w:sz w:val="20"/>
                <w:szCs w:val="20"/>
              </w:rPr>
            </w:pPr>
            <w:del w:id="14268" w:author="ERCOT" w:date="2026-06-22T20:43:00Z" w16du:dateUtc="2026-06-23T01:43:00Z">
              <w:r w:rsidDel="006D03A4">
                <w:rPr>
                  <w:rFonts w:ascii="Arial" w:hAnsi="Arial" w:cs="Arial"/>
                  <w:sz w:val="20"/>
                  <w:szCs w:val="20"/>
                </w:rPr>
                <w:delText> </w:delText>
              </w:r>
            </w:del>
          </w:p>
        </w:tc>
        <w:tc>
          <w:tcPr>
            <w:tcW w:w="272" w:type="dxa"/>
            <w:tcBorders>
              <w:top w:val="nil"/>
              <w:left w:val="nil"/>
              <w:bottom w:val="double" w:sz="6" w:space="0" w:color="auto"/>
              <w:right w:val="double" w:sz="6" w:space="0" w:color="auto"/>
            </w:tcBorders>
            <w:shd w:val="clear" w:color="000000" w:fill="FFFFCC"/>
            <w:noWrap/>
            <w:hideMark/>
          </w:tcPr>
          <w:p w14:paraId="79800EC0" w14:textId="07299B1E" w:rsidR="006D03A4" w:rsidDel="006D03A4" w:rsidRDefault="006D03A4">
            <w:pPr>
              <w:rPr>
                <w:del w:id="14269" w:author="ERCOT" w:date="2026-06-22T20:43:00Z" w16du:dateUtc="2026-06-23T01:43:00Z"/>
                <w:rFonts w:ascii="Arial" w:hAnsi="Arial" w:cs="Arial"/>
                <w:sz w:val="20"/>
                <w:szCs w:val="20"/>
              </w:rPr>
            </w:pPr>
            <w:del w:id="14270" w:author="ERCOT" w:date="2026-06-22T20:43:00Z" w16du:dateUtc="2026-06-23T01:43:00Z">
              <w:r w:rsidDel="006D03A4">
                <w:rPr>
                  <w:rFonts w:ascii="Arial" w:hAnsi="Arial" w:cs="Arial"/>
                  <w:sz w:val="20"/>
                  <w:szCs w:val="20"/>
                </w:rPr>
                <w:delText> </w:delText>
              </w:r>
            </w:del>
          </w:p>
        </w:tc>
      </w:tr>
    </w:tbl>
    <w:p w14:paraId="653D6D06" w14:textId="77777777" w:rsidR="00E71B84" w:rsidRDefault="00E71B84" w:rsidP="002F342E">
      <w:pPr>
        <w:ind w:hanging="1170"/>
        <w:rPr>
          <w:b/>
        </w:rPr>
      </w:pPr>
    </w:p>
    <w:p w14:paraId="2AF1B8BD" w14:textId="77777777" w:rsidR="00E71B84" w:rsidRDefault="00E71B84" w:rsidP="002F342E">
      <w:pPr>
        <w:ind w:hanging="1170"/>
        <w:rPr>
          <w:b/>
        </w:rPr>
      </w:pPr>
    </w:p>
    <w:p w14:paraId="694D138E" w14:textId="77777777" w:rsidR="004D4F60" w:rsidRDefault="004D4F60" w:rsidP="002F342E">
      <w:pPr>
        <w:ind w:hanging="1170"/>
        <w:rPr>
          <w:b/>
        </w:rPr>
      </w:pPr>
    </w:p>
    <w:p w14:paraId="02446FF7" w14:textId="77777777" w:rsidR="004D4F60" w:rsidRDefault="004D4F60" w:rsidP="002F342E">
      <w:pPr>
        <w:ind w:hanging="1170"/>
        <w:rPr>
          <w:b/>
        </w:rPr>
      </w:pPr>
    </w:p>
    <w:p w14:paraId="19C4AEE6" w14:textId="77777777" w:rsidR="004D4F60" w:rsidRDefault="004D4F60" w:rsidP="002F342E">
      <w:pPr>
        <w:ind w:hanging="1170"/>
        <w:rPr>
          <w:b/>
        </w:rPr>
      </w:pPr>
    </w:p>
    <w:p w14:paraId="327DEF9B" w14:textId="77777777" w:rsidR="004D4F60" w:rsidRDefault="004D4F60" w:rsidP="002F342E">
      <w:pPr>
        <w:ind w:hanging="1170"/>
        <w:rPr>
          <w:b/>
        </w:rPr>
      </w:pPr>
    </w:p>
    <w:p w14:paraId="00EF4882" w14:textId="77777777" w:rsidR="004D4F60" w:rsidRDefault="004D4F60" w:rsidP="002F342E">
      <w:pPr>
        <w:ind w:hanging="1170"/>
        <w:rPr>
          <w:b/>
        </w:rPr>
      </w:pPr>
    </w:p>
    <w:p w14:paraId="5A51F670" w14:textId="77777777" w:rsidR="004D4F60" w:rsidRDefault="004D4F60" w:rsidP="002F342E">
      <w:pPr>
        <w:ind w:hanging="1170"/>
        <w:rPr>
          <w:b/>
        </w:rPr>
      </w:pPr>
    </w:p>
    <w:p w14:paraId="4EFD8C35" w14:textId="77777777" w:rsidR="004D4F60" w:rsidRDefault="004D4F60" w:rsidP="002F342E">
      <w:pPr>
        <w:ind w:hanging="1170"/>
        <w:rPr>
          <w:b/>
        </w:rPr>
      </w:pPr>
    </w:p>
    <w:p w14:paraId="6E23F9F6" w14:textId="77777777" w:rsidR="004D4F60" w:rsidRDefault="004D4F60" w:rsidP="002F342E">
      <w:pPr>
        <w:ind w:hanging="1170"/>
        <w:rPr>
          <w:b/>
        </w:rPr>
      </w:pPr>
    </w:p>
    <w:p w14:paraId="30447DB1" w14:textId="77777777" w:rsidR="004D4F60" w:rsidRDefault="004D4F60" w:rsidP="002F342E">
      <w:pPr>
        <w:ind w:hanging="1170"/>
        <w:rPr>
          <w:b/>
        </w:rPr>
      </w:pPr>
    </w:p>
    <w:p w14:paraId="0622E49F" w14:textId="77777777" w:rsidR="004D4F60" w:rsidRDefault="004D4F60" w:rsidP="002F342E">
      <w:pPr>
        <w:ind w:hanging="1170"/>
        <w:rPr>
          <w:b/>
        </w:rPr>
      </w:pPr>
    </w:p>
    <w:p w14:paraId="12BC493B" w14:textId="77777777" w:rsidR="004D4F60" w:rsidRDefault="004D4F60" w:rsidP="002F342E">
      <w:pPr>
        <w:ind w:hanging="1170"/>
        <w:rPr>
          <w:b/>
        </w:rPr>
      </w:pPr>
    </w:p>
    <w:p w14:paraId="56E804E5" w14:textId="77777777" w:rsidR="004D4F60" w:rsidRDefault="004D4F60" w:rsidP="002F342E">
      <w:pPr>
        <w:ind w:hanging="1170"/>
        <w:rPr>
          <w:b/>
        </w:rPr>
      </w:pPr>
    </w:p>
    <w:p w14:paraId="030755AA" w14:textId="77777777" w:rsidR="004D4F60" w:rsidRDefault="004D4F60" w:rsidP="002F342E">
      <w:pPr>
        <w:ind w:hanging="1170"/>
        <w:rPr>
          <w:b/>
        </w:rPr>
      </w:pPr>
    </w:p>
    <w:p w14:paraId="55678507" w14:textId="77777777" w:rsidR="004D4F60" w:rsidRDefault="004D4F60" w:rsidP="002F342E">
      <w:pPr>
        <w:ind w:hanging="1170"/>
        <w:rPr>
          <w:b/>
        </w:rPr>
      </w:pPr>
    </w:p>
    <w:p w14:paraId="349C6998" w14:textId="77777777" w:rsidR="004D4F60" w:rsidRDefault="004D4F60" w:rsidP="002F342E">
      <w:pPr>
        <w:ind w:hanging="1170"/>
        <w:rPr>
          <w:b/>
        </w:rPr>
      </w:pPr>
    </w:p>
    <w:p w14:paraId="608A7B80" w14:textId="77777777" w:rsidR="004D4F60" w:rsidRDefault="004D4F60" w:rsidP="002F342E">
      <w:pPr>
        <w:ind w:hanging="1170"/>
        <w:rPr>
          <w:b/>
        </w:rPr>
      </w:pPr>
    </w:p>
    <w:p w14:paraId="055F5751" w14:textId="77777777" w:rsidR="004D4F60" w:rsidRDefault="004D4F60" w:rsidP="002F342E">
      <w:pPr>
        <w:ind w:hanging="1170"/>
        <w:rPr>
          <w:b/>
        </w:rPr>
      </w:pPr>
    </w:p>
    <w:p w14:paraId="262F46AE" w14:textId="77777777" w:rsidR="004D4F60" w:rsidRDefault="004D4F60" w:rsidP="002F342E">
      <w:pPr>
        <w:ind w:hanging="1170"/>
        <w:rPr>
          <w:b/>
        </w:rPr>
      </w:pPr>
    </w:p>
    <w:p w14:paraId="57897D4C" w14:textId="77777777" w:rsidR="004D4F60" w:rsidRDefault="004D4F60" w:rsidP="002F342E">
      <w:pPr>
        <w:ind w:hanging="1170"/>
        <w:rPr>
          <w:b/>
        </w:rPr>
      </w:pPr>
    </w:p>
    <w:p w14:paraId="0A0B68E7" w14:textId="77777777" w:rsidR="004D4F60" w:rsidRDefault="004D4F60" w:rsidP="002F342E">
      <w:pPr>
        <w:ind w:hanging="1170"/>
        <w:rPr>
          <w:b/>
        </w:rPr>
      </w:pPr>
    </w:p>
    <w:p w14:paraId="68FABEC2" w14:textId="77777777" w:rsidR="004D4F60" w:rsidRDefault="004D4F60" w:rsidP="002F342E">
      <w:pPr>
        <w:ind w:hanging="1170"/>
        <w:rPr>
          <w:b/>
        </w:rPr>
      </w:pPr>
    </w:p>
    <w:p w14:paraId="00895334" w14:textId="77777777" w:rsidR="004D4F60" w:rsidRDefault="004D4F60" w:rsidP="002F342E">
      <w:pPr>
        <w:ind w:hanging="1170"/>
        <w:rPr>
          <w:b/>
        </w:rPr>
      </w:pPr>
    </w:p>
    <w:p w14:paraId="30B04919" w14:textId="77777777" w:rsidR="004D4F60" w:rsidRDefault="004D4F60" w:rsidP="002F342E">
      <w:pPr>
        <w:ind w:hanging="1170"/>
        <w:rPr>
          <w:b/>
        </w:rPr>
      </w:pPr>
    </w:p>
    <w:p w14:paraId="27AA9941" w14:textId="4BD47599" w:rsidR="002F342E" w:rsidRDefault="002F342E" w:rsidP="002F342E">
      <w:pPr>
        <w:ind w:hanging="1170"/>
        <w:rPr>
          <w:b/>
        </w:rPr>
      </w:pPr>
      <w:r>
        <w:rPr>
          <w:b/>
        </w:rPr>
        <w:t>Appendix D, Profile Decision Tree - “Weather Zones” worksheet</w:t>
      </w:r>
    </w:p>
    <w:p w14:paraId="0DE99C25" w14:textId="77777777" w:rsidR="006D03A4" w:rsidRDefault="006D03A4" w:rsidP="002F342E">
      <w:pPr>
        <w:ind w:hanging="1170"/>
        <w:rPr>
          <w:b/>
        </w:rPr>
      </w:pPr>
    </w:p>
    <w:tbl>
      <w:tblPr>
        <w:tblW w:w="10572" w:type="dxa"/>
        <w:tblLook w:val="04A0" w:firstRow="1" w:lastRow="0" w:firstColumn="1" w:lastColumn="0" w:noHBand="0" w:noVBand="1"/>
      </w:tblPr>
      <w:tblGrid>
        <w:gridCol w:w="2556"/>
        <w:gridCol w:w="2336"/>
        <w:gridCol w:w="1136"/>
        <w:gridCol w:w="1136"/>
        <w:gridCol w:w="1136"/>
        <w:gridCol w:w="1136"/>
        <w:gridCol w:w="1136"/>
      </w:tblGrid>
      <w:tr w:rsidR="004D4F60" w:rsidDel="004D4F60" w14:paraId="6F9E5309" w14:textId="5FE58BCD" w:rsidTr="00F421DC">
        <w:trPr>
          <w:trHeight w:val="348"/>
          <w:del w:id="14271" w:author="ERCOT" w:date="2026-06-22T20:45:00Z"/>
        </w:trPr>
        <w:tc>
          <w:tcPr>
            <w:tcW w:w="2556" w:type="dxa"/>
            <w:tcBorders>
              <w:top w:val="nil"/>
              <w:left w:val="nil"/>
              <w:bottom w:val="nil"/>
              <w:right w:val="nil"/>
            </w:tcBorders>
            <w:shd w:val="clear" w:color="000000" w:fill="C0C0C0"/>
            <w:noWrap/>
            <w:vAlign w:val="bottom"/>
            <w:hideMark/>
          </w:tcPr>
          <w:p w14:paraId="619710F6" w14:textId="78982408" w:rsidR="004D4F60" w:rsidDel="004D4F60" w:rsidRDefault="004D4F60">
            <w:pPr>
              <w:rPr>
                <w:del w:id="14272" w:author="ERCOT" w:date="2026-06-22T20:45:00Z" w16du:dateUtc="2026-06-23T01:45:00Z"/>
                <w:rFonts w:ascii="Arial" w:hAnsi="Arial" w:cs="Arial"/>
                <w:b/>
                <w:bCs/>
                <w:sz w:val="28"/>
                <w:szCs w:val="28"/>
              </w:rPr>
            </w:pPr>
            <w:del w:id="14273" w:author="ERCOT" w:date="2026-06-22T20:45:00Z" w16du:dateUtc="2026-06-23T01:45:00Z">
              <w:r w:rsidDel="004D4F60">
                <w:rPr>
                  <w:rFonts w:ascii="Arial" w:hAnsi="Arial" w:cs="Arial"/>
                  <w:b/>
                  <w:bCs/>
                  <w:sz w:val="28"/>
                  <w:szCs w:val="28"/>
                </w:rPr>
                <w:delText>Weather Zones</w:delText>
              </w:r>
            </w:del>
          </w:p>
        </w:tc>
        <w:tc>
          <w:tcPr>
            <w:tcW w:w="2336" w:type="dxa"/>
            <w:tcBorders>
              <w:top w:val="nil"/>
              <w:left w:val="nil"/>
              <w:bottom w:val="nil"/>
              <w:right w:val="nil"/>
            </w:tcBorders>
            <w:shd w:val="clear" w:color="000000" w:fill="C0C0C0"/>
            <w:noWrap/>
            <w:vAlign w:val="bottom"/>
            <w:hideMark/>
          </w:tcPr>
          <w:p w14:paraId="7B729643" w14:textId="699A25EB" w:rsidR="004D4F60" w:rsidDel="004D4F60" w:rsidRDefault="004D4F60">
            <w:pPr>
              <w:rPr>
                <w:del w:id="14274" w:author="ERCOT" w:date="2026-06-22T20:45:00Z" w16du:dateUtc="2026-06-23T01:45:00Z"/>
                <w:rFonts w:ascii="Arial" w:hAnsi="Arial" w:cs="Arial"/>
                <w:b/>
                <w:bCs/>
                <w:sz w:val="28"/>
                <w:szCs w:val="28"/>
              </w:rPr>
            </w:pPr>
            <w:del w:id="14275" w:author="ERCOT" w:date="2026-06-22T20:45:00Z" w16du:dateUtc="2026-06-23T01:45:00Z">
              <w:r w:rsidDel="004D4F60">
                <w:rPr>
                  <w:rFonts w:ascii="Arial" w:hAnsi="Arial" w:cs="Arial"/>
                  <w:b/>
                  <w:bCs/>
                  <w:sz w:val="28"/>
                  <w:szCs w:val="28"/>
                </w:rPr>
                <w:delText> </w:delText>
              </w:r>
            </w:del>
          </w:p>
        </w:tc>
        <w:tc>
          <w:tcPr>
            <w:tcW w:w="1136" w:type="dxa"/>
            <w:tcBorders>
              <w:top w:val="nil"/>
              <w:left w:val="nil"/>
              <w:bottom w:val="nil"/>
              <w:right w:val="nil"/>
            </w:tcBorders>
            <w:shd w:val="clear" w:color="000000" w:fill="C0C0C0"/>
            <w:noWrap/>
            <w:vAlign w:val="bottom"/>
            <w:hideMark/>
          </w:tcPr>
          <w:p w14:paraId="75FB93EE" w14:textId="73BBFD01" w:rsidR="004D4F60" w:rsidDel="004D4F60" w:rsidRDefault="004D4F60">
            <w:pPr>
              <w:rPr>
                <w:del w:id="14276" w:author="ERCOT" w:date="2026-06-22T20:45:00Z" w16du:dateUtc="2026-06-23T01:45:00Z"/>
                <w:rFonts w:ascii="Book Antiqua" w:hAnsi="Book Antiqua" w:cs="Arial"/>
                <w:color w:val="3366FF"/>
                <w:sz w:val="22"/>
                <w:szCs w:val="22"/>
              </w:rPr>
            </w:pPr>
            <w:del w:id="1427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F66FA96" w14:textId="4F09B2BF" w:rsidR="004D4F60" w:rsidDel="004D4F60" w:rsidRDefault="004D4F60">
            <w:pPr>
              <w:rPr>
                <w:del w:id="14278" w:author="ERCOT" w:date="2026-06-22T20:45:00Z" w16du:dateUtc="2026-06-23T01:45:00Z"/>
                <w:rFonts w:ascii="Book Antiqua" w:hAnsi="Book Antiqua" w:cs="Arial"/>
                <w:color w:val="3366FF"/>
                <w:sz w:val="22"/>
                <w:szCs w:val="22"/>
              </w:rPr>
            </w:pPr>
            <w:del w:id="1427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CA82056" w14:textId="29D4EF32" w:rsidR="004D4F60" w:rsidDel="004D4F60" w:rsidRDefault="004D4F60">
            <w:pPr>
              <w:rPr>
                <w:del w:id="14280" w:author="ERCOT" w:date="2026-06-22T20:45:00Z" w16du:dateUtc="2026-06-23T01:45:00Z"/>
                <w:rFonts w:ascii="Book Antiqua" w:hAnsi="Book Antiqua" w:cs="Arial"/>
                <w:color w:val="3366FF"/>
                <w:sz w:val="22"/>
                <w:szCs w:val="22"/>
              </w:rPr>
            </w:pPr>
            <w:del w:id="1428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8ED66E6" w14:textId="521B4E71" w:rsidR="004D4F60" w:rsidDel="004D4F60" w:rsidRDefault="004D4F60">
            <w:pPr>
              <w:rPr>
                <w:del w:id="14282" w:author="ERCOT" w:date="2026-06-22T20:45:00Z" w16du:dateUtc="2026-06-23T01:45:00Z"/>
                <w:rFonts w:ascii="Book Antiqua" w:hAnsi="Book Antiqua" w:cs="Arial"/>
                <w:color w:val="3366FF"/>
                <w:sz w:val="22"/>
                <w:szCs w:val="22"/>
              </w:rPr>
            </w:pPr>
            <w:del w:id="1428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6914F5B" w14:textId="353225EC" w:rsidR="004D4F60" w:rsidDel="004D4F60" w:rsidRDefault="004D4F60">
            <w:pPr>
              <w:rPr>
                <w:del w:id="14284" w:author="ERCOT" w:date="2026-06-22T20:45:00Z" w16du:dateUtc="2026-06-23T01:45:00Z"/>
                <w:rFonts w:ascii="Book Antiqua" w:hAnsi="Book Antiqua" w:cs="Arial"/>
                <w:color w:val="3366FF"/>
                <w:sz w:val="22"/>
                <w:szCs w:val="22"/>
              </w:rPr>
            </w:pPr>
            <w:del w:id="14285" w:author="ERCOT" w:date="2026-06-22T20:45:00Z" w16du:dateUtc="2026-06-23T01:45:00Z">
              <w:r w:rsidDel="004D4F60">
                <w:rPr>
                  <w:rFonts w:ascii="Book Antiqua" w:hAnsi="Book Antiqua" w:cs="Arial"/>
                  <w:color w:val="3366FF"/>
                  <w:sz w:val="22"/>
                  <w:szCs w:val="22"/>
                </w:rPr>
                <w:delText> </w:delText>
              </w:r>
            </w:del>
          </w:p>
        </w:tc>
      </w:tr>
      <w:tr w:rsidR="004D4F60" w:rsidDel="004D4F60" w14:paraId="372F9348" w14:textId="2A16897D" w:rsidTr="00F421DC">
        <w:trPr>
          <w:trHeight w:val="150"/>
          <w:del w:id="14286" w:author="ERCOT" w:date="2026-06-22T20:45:00Z"/>
        </w:trPr>
        <w:tc>
          <w:tcPr>
            <w:tcW w:w="2556" w:type="dxa"/>
            <w:tcBorders>
              <w:top w:val="nil"/>
              <w:left w:val="nil"/>
              <w:bottom w:val="nil"/>
              <w:right w:val="nil"/>
            </w:tcBorders>
            <w:shd w:val="clear" w:color="000000" w:fill="C0C0C0"/>
            <w:noWrap/>
            <w:vAlign w:val="bottom"/>
            <w:hideMark/>
          </w:tcPr>
          <w:p w14:paraId="27E47F93" w14:textId="69A89946" w:rsidR="004D4F60" w:rsidDel="004D4F60" w:rsidRDefault="004D4F60">
            <w:pPr>
              <w:rPr>
                <w:del w:id="14287" w:author="ERCOT" w:date="2026-06-22T20:45:00Z" w16du:dateUtc="2026-06-23T01:45:00Z"/>
                <w:rFonts w:ascii="Arial" w:hAnsi="Arial" w:cs="Arial"/>
                <w:color w:val="3366FF"/>
                <w:sz w:val="22"/>
                <w:szCs w:val="22"/>
              </w:rPr>
            </w:pPr>
            <w:del w:id="14288" w:author="ERCOT" w:date="2026-06-22T20:45:00Z" w16du:dateUtc="2026-06-23T01:45:00Z">
              <w:r w:rsidDel="004D4F60">
                <w:rPr>
                  <w:rFonts w:ascii="Arial" w:hAnsi="Arial"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03FEF542" w14:textId="04430605" w:rsidR="004D4F60" w:rsidDel="004D4F60" w:rsidRDefault="004D4F60">
            <w:pPr>
              <w:rPr>
                <w:del w:id="14289" w:author="ERCOT" w:date="2026-06-22T20:45:00Z" w16du:dateUtc="2026-06-23T01:45:00Z"/>
                <w:rFonts w:ascii="Arial" w:hAnsi="Arial" w:cs="Arial"/>
                <w:color w:val="3366FF"/>
                <w:sz w:val="22"/>
                <w:szCs w:val="22"/>
              </w:rPr>
            </w:pPr>
            <w:del w:id="14290" w:author="ERCOT" w:date="2026-06-22T20:45:00Z" w16du:dateUtc="2026-06-23T01:45:00Z">
              <w:r w:rsidDel="004D4F60">
                <w:rPr>
                  <w:rFonts w:ascii="Arial" w:hAnsi="Arial"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713AA0F" w14:textId="3B76B34A" w:rsidR="004D4F60" w:rsidDel="004D4F60" w:rsidRDefault="004D4F60">
            <w:pPr>
              <w:rPr>
                <w:del w:id="14291" w:author="ERCOT" w:date="2026-06-22T20:45:00Z" w16du:dateUtc="2026-06-23T01:45:00Z"/>
                <w:rFonts w:ascii="Book Antiqua" w:hAnsi="Book Antiqua" w:cs="Arial"/>
                <w:color w:val="3366FF"/>
                <w:sz w:val="22"/>
                <w:szCs w:val="22"/>
              </w:rPr>
            </w:pPr>
            <w:del w:id="1429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86FED6B" w14:textId="60781E81" w:rsidR="004D4F60" w:rsidDel="004D4F60" w:rsidRDefault="004D4F60">
            <w:pPr>
              <w:rPr>
                <w:del w:id="14293" w:author="ERCOT" w:date="2026-06-22T20:45:00Z" w16du:dateUtc="2026-06-23T01:45:00Z"/>
                <w:rFonts w:ascii="Book Antiqua" w:hAnsi="Book Antiqua" w:cs="Arial"/>
                <w:color w:val="3366FF"/>
                <w:sz w:val="22"/>
                <w:szCs w:val="22"/>
              </w:rPr>
            </w:pPr>
            <w:del w:id="1429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8F41841" w14:textId="101B75C6" w:rsidR="004D4F60" w:rsidDel="004D4F60" w:rsidRDefault="004D4F60">
            <w:pPr>
              <w:rPr>
                <w:del w:id="14295" w:author="ERCOT" w:date="2026-06-22T20:45:00Z" w16du:dateUtc="2026-06-23T01:45:00Z"/>
                <w:rFonts w:ascii="Book Antiqua" w:hAnsi="Book Antiqua" w:cs="Arial"/>
                <w:color w:val="3366FF"/>
                <w:sz w:val="22"/>
                <w:szCs w:val="22"/>
              </w:rPr>
            </w:pPr>
            <w:del w:id="1429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7537584" w14:textId="7BDAECCF" w:rsidR="004D4F60" w:rsidDel="004D4F60" w:rsidRDefault="004D4F60">
            <w:pPr>
              <w:rPr>
                <w:del w:id="14297" w:author="ERCOT" w:date="2026-06-22T20:45:00Z" w16du:dateUtc="2026-06-23T01:45:00Z"/>
                <w:rFonts w:ascii="Book Antiqua" w:hAnsi="Book Antiqua" w:cs="Arial"/>
                <w:color w:val="3366FF"/>
                <w:sz w:val="22"/>
                <w:szCs w:val="22"/>
              </w:rPr>
            </w:pPr>
            <w:del w:id="1429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7D02530" w14:textId="75286779" w:rsidR="004D4F60" w:rsidDel="004D4F60" w:rsidRDefault="004D4F60">
            <w:pPr>
              <w:rPr>
                <w:del w:id="14299" w:author="ERCOT" w:date="2026-06-22T20:45:00Z" w16du:dateUtc="2026-06-23T01:45:00Z"/>
                <w:rFonts w:ascii="Book Antiqua" w:hAnsi="Book Antiqua" w:cs="Arial"/>
                <w:color w:val="3366FF"/>
                <w:sz w:val="22"/>
                <w:szCs w:val="22"/>
              </w:rPr>
            </w:pPr>
            <w:del w:id="14300" w:author="ERCOT" w:date="2026-06-22T20:45:00Z" w16du:dateUtc="2026-06-23T01:45:00Z">
              <w:r w:rsidDel="004D4F60">
                <w:rPr>
                  <w:rFonts w:ascii="Book Antiqua" w:hAnsi="Book Antiqua" w:cs="Arial"/>
                  <w:color w:val="3366FF"/>
                  <w:sz w:val="22"/>
                  <w:szCs w:val="22"/>
                </w:rPr>
                <w:delText> </w:delText>
              </w:r>
            </w:del>
          </w:p>
        </w:tc>
      </w:tr>
      <w:tr w:rsidR="004D4F60" w:rsidDel="004D4F60" w14:paraId="18DFE304" w14:textId="44FD82B3" w:rsidTr="00F421DC">
        <w:trPr>
          <w:trHeight w:val="288"/>
          <w:del w:id="14301" w:author="ERCOT" w:date="2026-06-22T20:45:00Z"/>
        </w:trPr>
        <w:tc>
          <w:tcPr>
            <w:tcW w:w="2556" w:type="dxa"/>
            <w:tcBorders>
              <w:top w:val="nil"/>
              <w:left w:val="nil"/>
              <w:bottom w:val="nil"/>
              <w:right w:val="nil"/>
            </w:tcBorders>
            <w:noWrap/>
            <w:vAlign w:val="bottom"/>
            <w:hideMark/>
          </w:tcPr>
          <w:p w14:paraId="3731F9C3" w14:textId="0AE3222B" w:rsidR="004D4F60" w:rsidDel="004D4F60" w:rsidRDefault="004D4F60">
            <w:pPr>
              <w:rPr>
                <w:del w:id="14302" w:author="ERCOT" w:date="2026-06-22T20:45:00Z" w16du:dateUtc="2026-06-23T01:45:00Z"/>
                <w:rFonts w:ascii="Arial" w:hAnsi="Arial" w:cs="Arial"/>
                <w:sz w:val="20"/>
                <w:szCs w:val="20"/>
              </w:rPr>
            </w:pPr>
            <w:del w:id="14303" w:author="ERCOT" w:date="2026-06-22T20:45:00Z" w16du:dateUtc="2026-06-23T01:45:00Z">
              <w:r w:rsidDel="004D4F60">
                <w:rPr>
                  <w:rFonts w:ascii="Arial" w:hAnsi="Arial" w:cs="Arial"/>
                  <w:noProof/>
                  <w:sz w:val="20"/>
                  <w:szCs w:val="20"/>
                </w:rPr>
                <w:drawing>
                  <wp:anchor distT="0" distB="0" distL="114300" distR="114300" simplePos="0" relativeHeight="251669504" behindDoc="0" locked="0" layoutInCell="1" allowOverlap="1" wp14:anchorId="67E5450E" wp14:editId="441FEF4F">
                    <wp:simplePos x="0" y="0"/>
                    <wp:positionH relativeFrom="column">
                      <wp:posOffset>22860</wp:posOffset>
                    </wp:positionH>
                    <wp:positionV relativeFrom="paragraph">
                      <wp:posOffset>83820</wp:posOffset>
                    </wp:positionV>
                    <wp:extent cx="6096000" cy="4343400"/>
                    <wp:effectExtent l="0" t="0" r="0" b="0"/>
                    <wp:wrapNone/>
                    <wp:docPr id="1097782897" name="Picture 24">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600-000005000000}"/>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010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del>
          </w:p>
          <w:tbl>
            <w:tblPr>
              <w:tblW w:w="0" w:type="auto"/>
              <w:tblCellSpacing w:w="0" w:type="dxa"/>
              <w:tblCellMar>
                <w:left w:w="0" w:type="dxa"/>
                <w:right w:w="0" w:type="dxa"/>
              </w:tblCellMar>
              <w:tblLook w:val="04A0" w:firstRow="1" w:lastRow="0" w:firstColumn="1" w:lastColumn="0" w:noHBand="0" w:noVBand="1"/>
            </w:tblPr>
            <w:tblGrid>
              <w:gridCol w:w="2340"/>
            </w:tblGrid>
            <w:tr w:rsidR="004D4F60" w:rsidDel="004D4F60" w14:paraId="3A3B4F3D" w14:textId="62F8737E">
              <w:trPr>
                <w:trHeight w:val="288"/>
                <w:tblCellSpacing w:w="0" w:type="dxa"/>
                <w:del w:id="14304" w:author="ERCOT" w:date="2026-06-22T20:45:00Z"/>
              </w:trPr>
              <w:tc>
                <w:tcPr>
                  <w:tcW w:w="2340" w:type="dxa"/>
                  <w:tcBorders>
                    <w:top w:val="nil"/>
                    <w:left w:val="nil"/>
                    <w:bottom w:val="nil"/>
                    <w:right w:val="nil"/>
                  </w:tcBorders>
                  <w:noWrap/>
                  <w:vAlign w:val="bottom"/>
                  <w:hideMark/>
                </w:tcPr>
                <w:p w14:paraId="1347880E" w14:textId="46A27F3F" w:rsidR="004D4F60" w:rsidDel="004D4F60" w:rsidRDefault="004D4F60">
                  <w:pPr>
                    <w:rPr>
                      <w:del w:id="14305" w:author="ERCOT" w:date="2026-06-22T20:45:00Z" w16du:dateUtc="2026-06-23T01:45:00Z"/>
                      <w:rFonts w:ascii="Arial" w:hAnsi="Arial" w:cs="Arial"/>
                      <w:sz w:val="20"/>
                      <w:szCs w:val="20"/>
                    </w:rPr>
                  </w:pPr>
                </w:p>
              </w:tc>
            </w:tr>
          </w:tbl>
          <w:p w14:paraId="105B9BF3" w14:textId="7073A048" w:rsidR="004D4F60" w:rsidDel="004D4F60" w:rsidRDefault="004D4F60">
            <w:pPr>
              <w:rPr>
                <w:del w:id="14306" w:author="ERCOT" w:date="2026-06-22T20:45:00Z" w16du:dateUtc="2026-06-23T01:45:00Z"/>
                <w:rFonts w:ascii="Arial" w:hAnsi="Arial" w:cs="Arial"/>
                <w:sz w:val="20"/>
                <w:szCs w:val="20"/>
              </w:rPr>
            </w:pPr>
          </w:p>
        </w:tc>
        <w:tc>
          <w:tcPr>
            <w:tcW w:w="2336" w:type="dxa"/>
            <w:tcBorders>
              <w:top w:val="nil"/>
              <w:left w:val="nil"/>
              <w:bottom w:val="nil"/>
              <w:right w:val="nil"/>
            </w:tcBorders>
            <w:shd w:val="clear" w:color="000000" w:fill="C0C0C0"/>
            <w:noWrap/>
            <w:vAlign w:val="bottom"/>
            <w:hideMark/>
          </w:tcPr>
          <w:p w14:paraId="257A6304" w14:textId="0102D000" w:rsidR="004D4F60" w:rsidDel="004D4F60" w:rsidRDefault="004D4F60">
            <w:pPr>
              <w:rPr>
                <w:del w:id="14307" w:author="ERCOT" w:date="2026-06-22T20:45:00Z" w16du:dateUtc="2026-06-23T01:45:00Z"/>
                <w:rFonts w:ascii="Book Antiqua" w:hAnsi="Book Antiqua" w:cs="Arial"/>
                <w:color w:val="3366FF"/>
                <w:sz w:val="22"/>
                <w:szCs w:val="22"/>
              </w:rPr>
            </w:pPr>
            <w:del w:id="1430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3354A98" w14:textId="5FA915C7" w:rsidR="004D4F60" w:rsidDel="004D4F60" w:rsidRDefault="004D4F60">
            <w:pPr>
              <w:rPr>
                <w:del w:id="14309" w:author="ERCOT" w:date="2026-06-22T20:45:00Z" w16du:dateUtc="2026-06-23T01:45:00Z"/>
                <w:rFonts w:ascii="Book Antiqua" w:hAnsi="Book Antiqua" w:cs="Arial"/>
                <w:color w:val="3366FF"/>
                <w:sz w:val="22"/>
                <w:szCs w:val="22"/>
              </w:rPr>
            </w:pPr>
            <w:del w:id="1431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E7BA7A0" w14:textId="6BDE11B1" w:rsidR="004D4F60" w:rsidDel="004D4F60" w:rsidRDefault="004D4F60">
            <w:pPr>
              <w:rPr>
                <w:del w:id="14311" w:author="ERCOT" w:date="2026-06-22T20:45:00Z" w16du:dateUtc="2026-06-23T01:45:00Z"/>
                <w:rFonts w:ascii="Book Antiqua" w:hAnsi="Book Antiqua" w:cs="Arial"/>
                <w:color w:val="3366FF"/>
                <w:sz w:val="22"/>
                <w:szCs w:val="22"/>
              </w:rPr>
            </w:pPr>
            <w:del w:id="1431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8DA6903" w14:textId="26F24883" w:rsidR="004D4F60" w:rsidDel="004D4F60" w:rsidRDefault="004D4F60">
            <w:pPr>
              <w:rPr>
                <w:del w:id="14313" w:author="ERCOT" w:date="2026-06-22T20:45:00Z" w16du:dateUtc="2026-06-23T01:45:00Z"/>
                <w:rFonts w:ascii="Book Antiqua" w:hAnsi="Book Antiqua" w:cs="Arial"/>
                <w:color w:val="3366FF"/>
                <w:sz w:val="22"/>
                <w:szCs w:val="22"/>
              </w:rPr>
            </w:pPr>
            <w:del w:id="1431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DFB614C" w14:textId="70C2C4D5" w:rsidR="004D4F60" w:rsidDel="004D4F60" w:rsidRDefault="004D4F60">
            <w:pPr>
              <w:rPr>
                <w:del w:id="14315" w:author="ERCOT" w:date="2026-06-22T20:45:00Z" w16du:dateUtc="2026-06-23T01:45:00Z"/>
                <w:rFonts w:ascii="Book Antiqua" w:hAnsi="Book Antiqua" w:cs="Arial"/>
                <w:color w:val="3366FF"/>
                <w:sz w:val="22"/>
                <w:szCs w:val="22"/>
              </w:rPr>
            </w:pPr>
            <w:del w:id="1431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1FD065D8" w14:textId="33725A43" w:rsidR="004D4F60" w:rsidDel="004D4F60" w:rsidRDefault="004D4F60">
            <w:pPr>
              <w:rPr>
                <w:del w:id="14317" w:author="ERCOT" w:date="2026-06-22T20:45:00Z" w16du:dateUtc="2026-06-23T01:45:00Z"/>
                <w:rFonts w:ascii="Book Antiqua" w:hAnsi="Book Antiqua" w:cs="Arial"/>
                <w:color w:val="3366FF"/>
                <w:sz w:val="22"/>
                <w:szCs w:val="22"/>
              </w:rPr>
            </w:pPr>
            <w:del w:id="14318" w:author="ERCOT" w:date="2026-06-22T20:45:00Z" w16du:dateUtc="2026-06-23T01:45:00Z">
              <w:r w:rsidDel="004D4F60">
                <w:rPr>
                  <w:rFonts w:ascii="Book Antiqua" w:hAnsi="Book Antiqua" w:cs="Arial"/>
                  <w:color w:val="3366FF"/>
                  <w:sz w:val="22"/>
                  <w:szCs w:val="22"/>
                </w:rPr>
                <w:delText> </w:delText>
              </w:r>
            </w:del>
          </w:p>
        </w:tc>
      </w:tr>
      <w:tr w:rsidR="004D4F60" w:rsidDel="004D4F60" w14:paraId="2EB2C017" w14:textId="18EB9998" w:rsidTr="00F421DC">
        <w:trPr>
          <w:trHeight w:val="288"/>
          <w:del w:id="14319" w:author="ERCOT" w:date="2026-06-22T20:45:00Z"/>
        </w:trPr>
        <w:tc>
          <w:tcPr>
            <w:tcW w:w="2556" w:type="dxa"/>
            <w:tcBorders>
              <w:top w:val="nil"/>
              <w:left w:val="nil"/>
              <w:bottom w:val="nil"/>
              <w:right w:val="nil"/>
            </w:tcBorders>
            <w:shd w:val="clear" w:color="000000" w:fill="C0C0C0"/>
            <w:noWrap/>
            <w:vAlign w:val="bottom"/>
            <w:hideMark/>
          </w:tcPr>
          <w:p w14:paraId="6014D83C" w14:textId="2B9DE16C" w:rsidR="004D4F60" w:rsidDel="004D4F60" w:rsidRDefault="004D4F60">
            <w:pPr>
              <w:rPr>
                <w:del w:id="14320" w:author="ERCOT" w:date="2026-06-22T20:45:00Z" w16du:dateUtc="2026-06-23T01:45:00Z"/>
                <w:rFonts w:ascii="Book Antiqua" w:hAnsi="Book Antiqua" w:cs="Arial"/>
                <w:color w:val="3366FF"/>
                <w:sz w:val="22"/>
                <w:szCs w:val="22"/>
              </w:rPr>
            </w:pPr>
            <w:del w:id="1432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1AB85017" w14:textId="6C2DB050" w:rsidR="004D4F60" w:rsidDel="004D4F60" w:rsidRDefault="004D4F60">
            <w:pPr>
              <w:rPr>
                <w:del w:id="14322" w:author="ERCOT" w:date="2026-06-22T20:45:00Z" w16du:dateUtc="2026-06-23T01:45:00Z"/>
                <w:rFonts w:ascii="Book Antiqua" w:hAnsi="Book Antiqua" w:cs="Arial"/>
                <w:color w:val="3366FF"/>
                <w:sz w:val="22"/>
                <w:szCs w:val="22"/>
              </w:rPr>
            </w:pPr>
            <w:del w:id="1432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BE5311D" w14:textId="1F6EEABB" w:rsidR="004D4F60" w:rsidDel="004D4F60" w:rsidRDefault="004D4F60">
            <w:pPr>
              <w:rPr>
                <w:del w:id="14324" w:author="ERCOT" w:date="2026-06-22T20:45:00Z" w16du:dateUtc="2026-06-23T01:45:00Z"/>
                <w:rFonts w:ascii="Book Antiqua" w:hAnsi="Book Antiqua" w:cs="Arial"/>
                <w:color w:val="3366FF"/>
                <w:sz w:val="22"/>
                <w:szCs w:val="22"/>
              </w:rPr>
            </w:pPr>
            <w:del w:id="1432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299E634" w14:textId="2E6E77B4" w:rsidR="004D4F60" w:rsidDel="004D4F60" w:rsidRDefault="004D4F60">
            <w:pPr>
              <w:rPr>
                <w:del w:id="14326" w:author="ERCOT" w:date="2026-06-22T20:45:00Z" w16du:dateUtc="2026-06-23T01:45:00Z"/>
                <w:rFonts w:ascii="Book Antiqua" w:hAnsi="Book Antiqua" w:cs="Arial"/>
                <w:color w:val="3366FF"/>
                <w:sz w:val="22"/>
                <w:szCs w:val="22"/>
              </w:rPr>
            </w:pPr>
            <w:del w:id="1432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5210300" w14:textId="28A1B6B8" w:rsidR="004D4F60" w:rsidDel="004D4F60" w:rsidRDefault="004D4F60">
            <w:pPr>
              <w:rPr>
                <w:del w:id="14328" w:author="ERCOT" w:date="2026-06-22T20:45:00Z" w16du:dateUtc="2026-06-23T01:45:00Z"/>
                <w:rFonts w:ascii="Book Antiqua" w:hAnsi="Book Antiqua" w:cs="Arial"/>
                <w:color w:val="3366FF"/>
                <w:sz w:val="22"/>
                <w:szCs w:val="22"/>
              </w:rPr>
            </w:pPr>
            <w:del w:id="1432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E7CF3FC" w14:textId="087CE391" w:rsidR="004D4F60" w:rsidDel="004D4F60" w:rsidRDefault="004D4F60">
            <w:pPr>
              <w:rPr>
                <w:del w:id="14330" w:author="ERCOT" w:date="2026-06-22T20:45:00Z" w16du:dateUtc="2026-06-23T01:45:00Z"/>
                <w:rFonts w:ascii="Book Antiqua" w:hAnsi="Book Antiqua" w:cs="Arial"/>
                <w:color w:val="3366FF"/>
                <w:sz w:val="22"/>
                <w:szCs w:val="22"/>
              </w:rPr>
            </w:pPr>
            <w:del w:id="1433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AA8F459" w14:textId="4E2913DB" w:rsidR="004D4F60" w:rsidDel="004D4F60" w:rsidRDefault="004D4F60">
            <w:pPr>
              <w:rPr>
                <w:del w:id="14332" w:author="ERCOT" w:date="2026-06-22T20:45:00Z" w16du:dateUtc="2026-06-23T01:45:00Z"/>
                <w:rFonts w:ascii="Book Antiqua" w:hAnsi="Book Antiqua" w:cs="Arial"/>
                <w:color w:val="3366FF"/>
                <w:sz w:val="22"/>
                <w:szCs w:val="22"/>
              </w:rPr>
            </w:pPr>
            <w:del w:id="14333" w:author="ERCOT" w:date="2026-06-22T20:45:00Z" w16du:dateUtc="2026-06-23T01:45:00Z">
              <w:r w:rsidDel="004D4F60">
                <w:rPr>
                  <w:rFonts w:ascii="Book Antiqua" w:hAnsi="Book Antiqua" w:cs="Arial"/>
                  <w:color w:val="3366FF"/>
                  <w:sz w:val="22"/>
                  <w:szCs w:val="22"/>
                </w:rPr>
                <w:delText> </w:delText>
              </w:r>
            </w:del>
          </w:p>
        </w:tc>
      </w:tr>
      <w:tr w:rsidR="004D4F60" w:rsidDel="004D4F60" w14:paraId="37257C86" w14:textId="35F9884A" w:rsidTr="00F421DC">
        <w:trPr>
          <w:trHeight w:val="288"/>
          <w:del w:id="14334" w:author="ERCOT" w:date="2026-06-22T20:45:00Z"/>
        </w:trPr>
        <w:tc>
          <w:tcPr>
            <w:tcW w:w="2556" w:type="dxa"/>
            <w:tcBorders>
              <w:top w:val="nil"/>
              <w:left w:val="nil"/>
              <w:bottom w:val="nil"/>
              <w:right w:val="nil"/>
            </w:tcBorders>
            <w:shd w:val="clear" w:color="000000" w:fill="C0C0C0"/>
            <w:noWrap/>
            <w:vAlign w:val="bottom"/>
            <w:hideMark/>
          </w:tcPr>
          <w:p w14:paraId="1A801051" w14:textId="64618276" w:rsidR="004D4F60" w:rsidDel="004D4F60" w:rsidRDefault="004D4F60">
            <w:pPr>
              <w:rPr>
                <w:del w:id="14335" w:author="ERCOT" w:date="2026-06-22T20:45:00Z" w16du:dateUtc="2026-06-23T01:45:00Z"/>
                <w:rFonts w:ascii="Book Antiqua" w:hAnsi="Book Antiqua" w:cs="Arial"/>
                <w:color w:val="3366FF"/>
                <w:sz w:val="22"/>
                <w:szCs w:val="22"/>
              </w:rPr>
            </w:pPr>
            <w:del w:id="1433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3DFEC4B9" w14:textId="4C9EA165" w:rsidR="004D4F60" w:rsidDel="004D4F60" w:rsidRDefault="004D4F60">
            <w:pPr>
              <w:rPr>
                <w:del w:id="14337" w:author="ERCOT" w:date="2026-06-22T20:45:00Z" w16du:dateUtc="2026-06-23T01:45:00Z"/>
                <w:rFonts w:ascii="Book Antiqua" w:hAnsi="Book Antiqua" w:cs="Arial"/>
                <w:color w:val="3366FF"/>
                <w:sz w:val="22"/>
                <w:szCs w:val="22"/>
              </w:rPr>
            </w:pPr>
            <w:del w:id="1433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1CDCA1E" w14:textId="008D430A" w:rsidR="004D4F60" w:rsidDel="004D4F60" w:rsidRDefault="004D4F60">
            <w:pPr>
              <w:rPr>
                <w:del w:id="14339" w:author="ERCOT" w:date="2026-06-22T20:45:00Z" w16du:dateUtc="2026-06-23T01:45:00Z"/>
                <w:rFonts w:ascii="Book Antiqua" w:hAnsi="Book Antiqua" w:cs="Arial"/>
                <w:color w:val="3366FF"/>
                <w:sz w:val="22"/>
                <w:szCs w:val="22"/>
              </w:rPr>
            </w:pPr>
            <w:del w:id="1434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ECFC3BA" w14:textId="4006F309" w:rsidR="004D4F60" w:rsidDel="004D4F60" w:rsidRDefault="004D4F60">
            <w:pPr>
              <w:rPr>
                <w:del w:id="14341" w:author="ERCOT" w:date="2026-06-22T20:45:00Z" w16du:dateUtc="2026-06-23T01:45:00Z"/>
                <w:rFonts w:ascii="Book Antiqua" w:hAnsi="Book Antiqua" w:cs="Arial"/>
                <w:color w:val="3366FF"/>
                <w:sz w:val="22"/>
                <w:szCs w:val="22"/>
              </w:rPr>
            </w:pPr>
            <w:del w:id="1434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394A6E4" w14:textId="400EA5AE" w:rsidR="004D4F60" w:rsidDel="004D4F60" w:rsidRDefault="004D4F60">
            <w:pPr>
              <w:rPr>
                <w:del w:id="14343" w:author="ERCOT" w:date="2026-06-22T20:45:00Z" w16du:dateUtc="2026-06-23T01:45:00Z"/>
                <w:rFonts w:ascii="Book Antiqua" w:hAnsi="Book Antiqua" w:cs="Arial"/>
                <w:color w:val="3366FF"/>
                <w:sz w:val="22"/>
                <w:szCs w:val="22"/>
              </w:rPr>
            </w:pPr>
            <w:del w:id="1434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8D33717" w14:textId="732AA77D" w:rsidR="004D4F60" w:rsidDel="004D4F60" w:rsidRDefault="004D4F60">
            <w:pPr>
              <w:rPr>
                <w:del w:id="14345" w:author="ERCOT" w:date="2026-06-22T20:45:00Z" w16du:dateUtc="2026-06-23T01:45:00Z"/>
                <w:rFonts w:ascii="Book Antiqua" w:hAnsi="Book Antiqua" w:cs="Arial"/>
                <w:color w:val="3366FF"/>
                <w:sz w:val="22"/>
                <w:szCs w:val="22"/>
              </w:rPr>
            </w:pPr>
            <w:del w:id="1434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9F56B62" w14:textId="2F1E3C3C" w:rsidR="004D4F60" w:rsidDel="004D4F60" w:rsidRDefault="004D4F60">
            <w:pPr>
              <w:rPr>
                <w:del w:id="14347" w:author="ERCOT" w:date="2026-06-22T20:45:00Z" w16du:dateUtc="2026-06-23T01:45:00Z"/>
                <w:rFonts w:ascii="Book Antiqua" w:hAnsi="Book Antiqua" w:cs="Arial"/>
                <w:color w:val="3366FF"/>
                <w:sz w:val="22"/>
                <w:szCs w:val="22"/>
              </w:rPr>
            </w:pPr>
            <w:del w:id="14348" w:author="ERCOT" w:date="2026-06-22T20:45:00Z" w16du:dateUtc="2026-06-23T01:45:00Z">
              <w:r w:rsidDel="004D4F60">
                <w:rPr>
                  <w:rFonts w:ascii="Book Antiqua" w:hAnsi="Book Antiqua" w:cs="Arial"/>
                  <w:color w:val="3366FF"/>
                  <w:sz w:val="22"/>
                  <w:szCs w:val="22"/>
                </w:rPr>
                <w:delText> </w:delText>
              </w:r>
            </w:del>
          </w:p>
        </w:tc>
      </w:tr>
      <w:tr w:rsidR="004D4F60" w:rsidDel="004D4F60" w14:paraId="32F925CF" w14:textId="2283005A" w:rsidTr="00F421DC">
        <w:trPr>
          <w:trHeight w:val="288"/>
          <w:del w:id="14349" w:author="ERCOT" w:date="2026-06-22T20:45:00Z"/>
        </w:trPr>
        <w:tc>
          <w:tcPr>
            <w:tcW w:w="2556" w:type="dxa"/>
            <w:tcBorders>
              <w:top w:val="nil"/>
              <w:left w:val="nil"/>
              <w:bottom w:val="nil"/>
              <w:right w:val="nil"/>
            </w:tcBorders>
            <w:shd w:val="clear" w:color="000000" w:fill="C0C0C0"/>
            <w:noWrap/>
            <w:vAlign w:val="bottom"/>
            <w:hideMark/>
          </w:tcPr>
          <w:p w14:paraId="3426E610" w14:textId="0FDD64C4" w:rsidR="004D4F60" w:rsidDel="004D4F60" w:rsidRDefault="004D4F60">
            <w:pPr>
              <w:rPr>
                <w:del w:id="14350" w:author="ERCOT" w:date="2026-06-22T20:45:00Z" w16du:dateUtc="2026-06-23T01:45:00Z"/>
                <w:rFonts w:ascii="Book Antiqua" w:hAnsi="Book Antiqua" w:cs="Arial"/>
                <w:color w:val="3366FF"/>
                <w:sz w:val="22"/>
                <w:szCs w:val="22"/>
              </w:rPr>
            </w:pPr>
            <w:del w:id="1435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354D54B" w14:textId="3C866A17" w:rsidR="004D4F60" w:rsidDel="004D4F60" w:rsidRDefault="004D4F60">
            <w:pPr>
              <w:rPr>
                <w:del w:id="14352" w:author="ERCOT" w:date="2026-06-22T20:45:00Z" w16du:dateUtc="2026-06-23T01:45:00Z"/>
                <w:rFonts w:ascii="Book Antiqua" w:hAnsi="Book Antiqua" w:cs="Arial"/>
                <w:color w:val="3366FF"/>
                <w:sz w:val="22"/>
                <w:szCs w:val="22"/>
              </w:rPr>
            </w:pPr>
            <w:del w:id="1435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8878425" w14:textId="31417ACA" w:rsidR="004D4F60" w:rsidDel="004D4F60" w:rsidRDefault="004D4F60">
            <w:pPr>
              <w:rPr>
                <w:del w:id="14354" w:author="ERCOT" w:date="2026-06-22T20:45:00Z" w16du:dateUtc="2026-06-23T01:45:00Z"/>
                <w:rFonts w:ascii="Book Antiqua" w:hAnsi="Book Antiqua" w:cs="Arial"/>
                <w:color w:val="3366FF"/>
                <w:sz w:val="22"/>
                <w:szCs w:val="22"/>
              </w:rPr>
            </w:pPr>
            <w:del w:id="1435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1E580D9" w14:textId="665391BA" w:rsidR="004D4F60" w:rsidDel="004D4F60" w:rsidRDefault="004D4F60">
            <w:pPr>
              <w:rPr>
                <w:del w:id="14356" w:author="ERCOT" w:date="2026-06-22T20:45:00Z" w16du:dateUtc="2026-06-23T01:45:00Z"/>
                <w:rFonts w:ascii="Book Antiqua" w:hAnsi="Book Antiqua" w:cs="Arial"/>
                <w:color w:val="3366FF"/>
                <w:sz w:val="22"/>
                <w:szCs w:val="22"/>
              </w:rPr>
            </w:pPr>
            <w:del w:id="1435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C8CAC9E" w14:textId="3FED3A73" w:rsidR="004D4F60" w:rsidDel="004D4F60" w:rsidRDefault="004D4F60">
            <w:pPr>
              <w:rPr>
                <w:del w:id="14358" w:author="ERCOT" w:date="2026-06-22T20:45:00Z" w16du:dateUtc="2026-06-23T01:45:00Z"/>
                <w:rFonts w:ascii="Book Antiqua" w:hAnsi="Book Antiqua" w:cs="Arial"/>
                <w:color w:val="3366FF"/>
                <w:sz w:val="22"/>
                <w:szCs w:val="22"/>
              </w:rPr>
            </w:pPr>
            <w:del w:id="1435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BC7148D" w14:textId="08D717F8" w:rsidR="004D4F60" w:rsidDel="004D4F60" w:rsidRDefault="004D4F60">
            <w:pPr>
              <w:rPr>
                <w:del w:id="14360" w:author="ERCOT" w:date="2026-06-22T20:45:00Z" w16du:dateUtc="2026-06-23T01:45:00Z"/>
                <w:rFonts w:ascii="Book Antiqua" w:hAnsi="Book Antiqua" w:cs="Arial"/>
                <w:color w:val="3366FF"/>
                <w:sz w:val="22"/>
                <w:szCs w:val="22"/>
              </w:rPr>
            </w:pPr>
            <w:del w:id="1436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3F6C25F6" w14:textId="489F4E13" w:rsidR="004D4F60" w:rsidDel="004D4F60" w:rsidRDefault="004D4F60">
            <w:pPr>
              <w:rPr>
                <w:del w:id="14362" w:author="ERCOT" w:date="2026-06-22T20:45:00Z" w16du:dateUtc="2026-06-23T01:45:00Z"/>
                <w:rFonts w:ascii="Book Antiqua" w:hAnsi="Book Antiqua" w:cs="Arial"/>
                <w:color w:val="3366FF"/>
                <w:sz w:val="22"/>
                <w:szCs w:val="22"/>
              </w:rPr>
            </w:pPr>
            <w:del w:id="14363" w:author="ERCOT" w:date="2026-06-22T20:45:00Z" w16du:dateUtc="2026-06-23T01:45:00Z">
              <w:r w:rsidDel="004D4F60">
                <w:rPr>
                  <w:rFonts w:ascii="Book Antiqua" w:hAnsi="Book Antiqua" w:cs="Arial"/>
                  <w:color w:val="3366FF"/>
                  <w:sz w:val="22"/>
                  <w:szCs w:val="22"/>
                </w:rPr>
                <w:delText> </w:delText>
              </w:r>
            </w:del>
          </w:p>
        </w:tc>
      </w:tr>
      <w:tr w:rsidR="004D4F60" w:rsidDel="004D4F60" w14:paraId="107A0C3B" w14:textId="58CE5271" w:rsidTr="00F421DC">
        <w:trPr>
          <w:trHeight w:val="288"/>
          <w:del w:id="14364" w:author="ERCOT" w:date="2026-06-22T20:45:00Z"/>
        </w:trPr>
        <w:tc>
          <w:tcPr>
            <w:tcW w:w="2556" w:type="dxa"/>
            <w:tcBorders>
              <w:top w:val="nil"/>
              <w:left w:val="nil"/>
              <w:bottom w:val="nil"/>
              <w:right w:val="nil"/>
            </w:tcBorders>
            <w:shd w:val="clear" w:color="000000" w:fill="C0C0C0"/>
            <w:noWrap/>
            <w:vAlign w:val="bottom"/>
            <w:hideMark/>
          </w:tcPr>
          <w:p w14:paraId="1B2C4F11" w14:textId="291E5C4D" w:rsidR="004D4F60" w:rsidDel="004D4F60" w:rsidRDefault="004D4F60">
            <w:pPr>
              <w:rPr>
                <w:del w:id="14365" w:author="ERCOT" w:date="2026-06-22T20:45:00Z" w16du:dateUtc="2026-06-23T01:45:00Z"/>
                <w:rFonts w:ascii="Book Antiqua" w:hAnsi="Book Antiqua" w:cs="Arial"/>
                <w:color w:val="3366FF"/>
                <w:sz w:val="22"/>
                <w:szCs w:val="22"/>
              </w:rPr>
            </w:pPr>
            <w:del w:id="1436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0DE202FD" w14:textId="6634AA7C" w:rsidR="004D4F60" w:rsidDel="004D4F60" w:rsidRDefault="004D4F60">
            <w:pPr>
              <w:rPr>
                <w:del w:id="14367" w:author="ERCOT" w:date="2026-06-22T20:45:00Z" w16du:dateUtc="2026-06-23T01:45:00Z"/>
                <w:rFonts w:ascii="Book Antiqua" w:hAnsi="Book Antiqua" w:cs="Arial"/>
                <w:color w:val="3366FF"/>
                <w:sz w:val="22"/>
                <w:szCs w:val="22"/>
              </w:rPr>
            </w:pPr>
            <w:del w:id="1436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2996626" w14:textId="1B5B3181" w:rsidR="004D4F60" w:rsidDel="004D4F60" w:rsidRDefault="004D4F60">
            <w:pPr>
              <w:rPr>
                <w:del w:id="14369" w:author="ERCOT" w:date="2026-06-22T20:45:00Z" w16du:dateUtc="2026-06-23T01:45:00Z"/>
                <w:rFonts w:ascii="Book Antiqua" w:hAnsi="Book Antiqua" w:cs="Arial"/>
                <w:color w:val="3366FF"/>
                <w:sz w:val="22"/>
                <w:szCs w:val="22"/>
              </w:rPr>
            </w:pPr>
            <w:del w:id="1437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1F08929" w14:textId="153D0A90" w:rsidR="004D4F60" w:rsidDel="004D4F60" w:rsidRDefault="004D4F60">
            <w:pPr>
              <w:rPr>
                <w:del w:id="14371" w:author="ERCOT" w:date="2026-06-22T20:45:00Z" w16du:dateUtc="2026-06-23T01:45:00Z"/>
                <w:rFonts w:ascii="Book Antiqua" w:hAnsi="Book Antiqua" w:cs="Arial"/>
                <w:color w:val="3366FF"/>
                <w:sz w:val="22"/>
                <w:szCs w:val="22"/>
              </w:rPr>
            </w:pPr>
            <w:del w:id="1437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3CABD11" w14:textId="42074A14" w:rsidR="004D4F60" w:rsidDel="004D4F60" w:rsidRDefault="004D4F60">
            <w:pPr>
              <w:rPr>
                <w:del w:id="14373" w:author="ERCOT" w:date="2026-06-22T20:45:00Z" w16du:dateUtc="2026-06-23T01:45:00Z"/>
                <w:rFonts w:ascii="Book Antiqua" w:hAnsi="Book Antiqua" w:cs="Arial"/>
                <w:color w:val="3366FF"/>
                <w:sz w:val="22"/>
                <w:szCs w:val="22"/>
              </w:rPr>
            </w:pPr>
            <w:del w:id="1437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3C4007A" w14:textId="39B728BB" w:rsidR="004D4F60" w:rsidDel="004D4F60" w:rsidRDefault="004D4F60">
            <w:pPr>
              <w:rPr>
                <w:del w:id="14375" w:author="ERCOT" w:date="2026-06-22T20:45:00Z" w16du:dateUtc="2026-06-23T01:45:00Z"/>
                <w:rFonts w:ascii="Book Antiqua" w:hAnsi="Book Antiqua" w:cs="Arial"/>
                <w:color w:val="3366FF"/>
                <w:sz w:val="22"/>
                <w:szCs w:val="22"/>
              </w:rPr>
            </w:pPr>
            <w:del w:id="1437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1533737" w14:textId="6AB91101" w:rsidR="004D4F60" w:rsidDel="004D4F60" w:rsidRDefault="004D4F60">
            <w:pPr>
              <w:rPr>
                <w:del w:id="14377" w:author="ERCOT" w:date="2026-06-22T20:45:00Z" w16du:dateUtc="2026-06-23T01:45:00Z"/>
                <w:rFonts w:ascii="Book Antiqua" w:hAnsi="Book Antiqua" w:cs="Arial"/>
                <w:color w:val="3366FF"/>
                <w:sz w:val="22"/>
                <w:szCs w:val="22"/>
              </w:rPr>
            </w:pPr>
            <w:del w:id="14378" w:author="ERCOT" w:date="2026-06-22T20:45:00Z" w16du:dateUtc="2026-06-23T01:45:00Z">
              <w:r w:rsidDel="004D4F60">
                <w:rPr>
                  <w:rFonts w:ascii="Book Antiqua" w:hAnsi="Book Antiqua" w:cs="Arial"/>
                  <w:color w:val="3366FF"/>
                  <w:sz w:val="22"/>
                  <w:szCs w:val="22"/>
                </w:rPr>
                <w:delText> </w:delText>
              </w:r>
            </w:del>
          </w:p>
        </w:tc>
      </w:tr>
      <w:tr w:rsidR="004D4F60" w:rsidDel="004D4F60" w14:paraId="63C7AC28" w14:textId="742651FB" w:rsidTr="00F421DC">
        <w:trPr>
          <w:trHeight w:val="288"/>
          <w:del w:id="14379" w:author="ERCOT" w:date="2026-06-22T20:45:00Z"/>
        </w:trPr>
        <w:tc>
          <w:tcPr>
            <w:tcW w:w="2556" w:type="dxa"/>
            <w:tcBorders>
              <w:top w:val="nil"/>
              <w:left w:val="nil"/>
              <w:bottom w:val="nil"/>
              <w:right w:val="nil"/>
            </w:tcBorders>
            <w:shd w:val="clear" w:color="000000" w:fill="C0C0C0"/>
            <w:noWrap/>
            <w:vAlign w:val="bottom"/>
            <w:hideMark/>
          </w:tcPr>
          <w:p w14:paraId="3533DF58" w14:textId="1B95025D" w:rsidR="004D4F60" w:rsidDel="004D4F60" w:rsidRDefault="004D4F60">
            <w:pPr>
              <w:rPr>
                <w:del w:id="14380" w:author="ERCOT" w:date="2026-06-22T20:45:00Z" w16du:dateUtc="2026-06-23T01:45:00Z"/>
                <w:rFonts w:ascii="Book Antiqua" w:hAnsi="Book Antiqua" w:cs="Arial"/>
                <w:color w:val="3366FF"/>
                <w:sz w:val="22"/>
                <w:szCs w:val="22"/>
              </w:rPr>
            </w:pPr>
            <w:del w:id="1438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20BF761" w14:textId="139F0049" w:rsidR="004D4F60" w:rsidDel="004D4F60" w:rsidRDefault="004D4F60">
            <w:pPr>
              <w:rPr>
                <w:del w:id="14382" w:author="ERCOT" w:date="2026-06-22T20:45:00Z" w16du:dateUtc="2026-06-23T01:45:00Z"/>
                <w:rFonts w:ascii="Book Antiqua" w:hAnsi="Book Antiqua" w:cs="Arial"/>
                <w:color w:val="3366FF"/>
                <w:sz w:val="22"/>
                <w:szCs w:val="22"/>
              </w:rPr>
            </w:pPr>
            <w:del w:id="1438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01E17DC" w14:textId="42955F7F" w:rsidR="004D4F60" w:rsidDel="004D4F60" w:rsidRDefault="004D4F60">
            <w:pPr>
              <w:rPr>
                <w:del w:id="14384" w:author="ERCOT" w:date="2026-06-22T20:45:00Z" w16du:dateUtc="2026-06-23T01:45:00Z"/>
                <w:rFonts w:ascii="Book Antiqua" w:hAnsi="Book Antiqua" w:cs="Arial"/>
                <w:color w:val="3366FF"/>
                <w:sz w:val="22"/>
                <w:szCs w:val="22"/>
              </w:rPr>
            </w:pPr>
            <w:del w:id="1438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D8621AC" w14:textId="1E13B977" w:rsidR="004D4F60" w:rsidDel="004D4F60" w:rsidRDefault="004D4F60">
            <w:pPr>
              <w:rPr>
                <w:del w:id="14386" w:author="ERCOT" w:date="2026-06-22T20:45:00Z" w16du:dateUtc="2026-06-23T01:45:00Z"/>
                <w:rFonts w:ascii="Book Antiqua" w:hAnsi="Book Antiqua" w:cs="Arial"/>
                <w:color w:val="3366FF"/>
                <w:sz w:val="22"/>
                <w:szCs w:val="22"/>
              </w:rPr>
            </w:pPr>
            <w:del w:id="1438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DC699A6" w14:textId="31D116CE" w:rsidR="004D4F60" w:rsidDel="004D4F60" w:rsidRDefault="004D4F60">
            <w:pPr>
              <w:rPr>
                <w:del w:id="14388" w:author="ERCOT" w:date="2026-06-22T20:45:00Z" w16du:dateUtc="2026-06-23T01:45:00Z"/>
                <w:rFonts w:ascii="Book Antiqua" w:hAnsi="Book Antiqua" w:cs="Arial"/>
                <w:color w:val="3366FF"/>
                <w:sz w:val="22"/>
                <w:szCs w:val="22"/>
              </w:rPr>
            </w:pPr>
            <w:del w:id="1438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7017129" w14:textId="5BA9DD8E" w:rsidR="004D4F60" w:rsidDel="004D4F60" w:rsidRDefault="004D4F60">
            <w:pPr>
              <w:rPr>
                <w:del w:id="14390" w:author="ERCOT" w:date="2026-06-22T20:45:00Z" w16du:dateUtc="2026-06-23T01:45:00Z"/>
                <w:rFonts w:ascii="Book Antiqua" w:hAnsi="Book Antiqua" w:cs="Arial"/>
                <w:color w:val="3366FF"/>
                <w:sz w:val="22"/>
                <w:szCs w:val="22"/>
              </w:rPr>
            </w:pPr>
            <w:del w:id="1439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1D5F157A" w14:textId="4A10735B" w:rsidR="004D4F60" w:rsidDel="004D4F60" w:rsidRDefault="004D4F60">
            <w:pPr>
              <w:rPr>
                <w:del w:id="14392" w:author="ERCOT" w:date="2026-06-22T20:45:00Z" w16du:dateUtc="2026-06-23T01:45:00Z"/>
                <w:rFonts w:ascii="Book Antiqua" w:hAnsi="Book Antiqua" w:cs="Arial"/>
                <w:color w:val="3366FF"/>
                <w:sz w:val="22"/>
                <w:szCs w:val="22"/>
              </w:rPr>
            </w:pPr>
            <w:del w:id="14393" w:author="ERCOT" w:date="2026-06-22T20:45:00Z" w16du:dateUtc="2026-06-23T01:45:00Z">
              <w:r w:rsidDel="004D4F60">
                <w:rPr>
                  <w:rFonts w:ascii="Book Antiqua" w:hAnsi="Book Antiqua" w:cs="Arial"/>
                  <w:color w:val="3366FF"/>
                  <w:sz w:val="22"/>
                  <w:szCs w:val="22"/>
                </w:rPr>
                <w:delText> </w:delText>
              </w:r>
            </w:del>
          </w:p>
        </w:tc>
      </w:tr>
      <w:tr w:rsidR="004D4F60" w:rsidDel="004D4F60" w14:paraId="64FD0B16" w14:textId="0713B10A" w:rsidTr="00F421DC">
        <w:trPr>
          <w:trHeight w:val="288"/>
          <w:del w:id="14394" w:author="ERCOT" w:date="2026-06-22T20:45:00Z"/>
        </w:trPr>
        <w:tc>
          <w:tcPr>
            <w:tcW w:w="2556" w:type="dxa"/>
            <w:tcBorders>
              <w:top w:val="nil"/>
              <w:left w:val="nil"/>
              <w:bottom w:val="nil"/>
              <w:right w:val="nil"/>
            </w:tcBorders>
            <w:shd w:val="clear" w:color="000000" w:fill="C0C0C0"/>
            <w:noWrap/>
            <w:vAlign w:val="bottom"/>
            <w:hideMark/>
          </w:tcPr>
          <w:p w14:paraId="7E245544" w14:textId="6A506E0D" w:rsidR="004D4F60" w:rsidDel="004D4F60" w:rsidRDefault="004D4F60">
            <w:pPr>
              <w:rPr>
                <w:del w:id="14395" w:author="ERCOT" w:date="2026-06-22T20:45:00Z" w16du:dateUtc="2026-06-23T01:45:00Z"/>
                <w:rFonts w:ascii="Book Antiqua" w:hAnsi="Book Antiqua" w:cs="Arial"/>
                <w:color w:val="3366FF"/>
                <w:sz w:val="22"/>
                <w:szCs w:val="22"/>
              </w:rPr>
            </w:pPr>
            <w:del w:id="1439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2E810A1" w14:textId="1351247F" w:rsidR="004D4F60" w:rsidDel="004D4F60" w:rsidRDefault="004D4F60">
            <w:pPr>
              <w:rPr>
                <w:del w:id="14397" w:author="ERCOT" w:date="2026-06-22T20:45:00Z" w16du:dateUtc="2026-06-23T01:45:00Z"/>
                <w:rFonts w:ascii="Book Antiqua" w:hAnsi="Book Antiqua" w:cs="Arial"/>
                <w:color w:val="3366FF"/>
                <w:sz w:val="22"/>
                <w:szCs w:val="22"/>
              </w:rPr>
            </w:pPr>
            <w:del w:id="1439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BD2E54E" w14:textId="1D03A5B0" w:rsidR="004D4F60" w:rsidDel="004D4F60" w:rsidRDefault="004D4F60">
            <w:pPr>
              <w:rPr>
                <w:del w:id="14399" w:author="ERCOT" w:date="2026-06-22T20:45:00Z" w16du:dateUtc="2026-06-23T01:45:00Z"/>
                <w:rFonts w:ascii="Book Antiqua" w:hAnsi="Book Antiqua" w:cs="Arial"/>
                <w:color w:val="3366FF"/>
                <w:sz w:val="22"/>
                <w:szCs w:val="22"/>
              </w:rPr>
            </w:pPr>
            <w:del w:id="1440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4B39BA1" w14:textId="5B240D47" w:rsidR="004D4F60" w:rsidDel="004D4F60" w:rsidRDefault="004D4F60">
            <w:pPr>
              <w:rPr>
                <w:del w:id="14401" w:author="ERCOT" w:date="2026-06-22T20:45:00Z" w16du:dateUtc="2026-06-23T01:45:00Z"/>
                <w:rFonts w:ascii="Book Antiqua" w:hAnsi="Book Antiqua" w:cs="Arial"/>
                <w:color w:val="3366FF"/>
                <w:sz w:val="22"/>
                <w:szCs w:val="22"/>
              </w:rPr>
            </w:pPr>
            <w:del w:id="1440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9665578" w14:textId="52D74BD8" w:rsidR="004D4F60" w:rsidDel="004D4F60" w:rsidRDefault="004D4F60">
            <w:pPr>
              <w:rPr>
                <w:del w:id="14403" w:author="ERCOT" w:date="2026-06-22T20:45:00Z" w16du:dateUtc="2026-06-23T01:45:00Z"/>
                <w:rFonts w:ascii="Book Antiqua" w:hAnsi="Book Antiqua" w:cs="Arial"/>
                <w:color w:val="3366FF"/>
                <w:sz w:val="22"/>
                <w:szCs w:val="22"/>
              </w:rPr>
            </w:pPr>
            <w:del w:id="1440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5E9983D" w14:textId="26583FAE" w:rsidR="004D4F60" w:rsidDel="004D4F60" w:rsidRDefault="004D4F60">
            <w:pPr>
              <w:rPr>
                <w:del w:id="14405" w:author="ERCOT" w:date="2026-06-22T20:45:00Z" w16du:dateUtc="2026-06-23T01:45:00Z"/>
                <w:rFonts w:ascii="Book Antiqua" w:hAnsi="Book Antiqua" w:cs="Arial"/>
                <w:color w:val="3366FF"/>
                <w:sz w:val="22"/>
                <w:szCs w:val="22"/>
              </w:rPr>
            </w:pPr>
            <w:del w:id="1440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D82261D" w14:textId="7E61C01A" w:rsidR="004D4F60" w:rsidDel="004D4F60" w:rsidRDefault="004D4F60">
            <w:pPr>
              <w:rPr>
                <w:del w:id="14407" w:author="ERCOT" w:date="2026-06-22T20:45:00Z" w16du:dateUtc="2026-06-23T01:45:00Z"/>
                <w:rFonts w:ascii="Book Antiqua" w:hAnsi="Book Antiqua" w:cs="Arial"/>
                <w:color w:val="3366FF"/>
                <w:sz w:val="22"/>
                <w:szCs w:val="22"/>
              </w:rPr>
            </w:pPr>
            <w:del w:id="14408" w:author="ERCOT" w:date="2026-06-22T20:45:00Z" w16du:dateUtc="2026-06-23T01:45:00Z">
              <w:r w:rsidDel="004D4F60">
                <w:rPr>
                  <w:rFonts w:ascii="Book Antiqua" w:hAnsi="Book Antiqua" w:cs="Arial"/>
                  <w:color w:val="3366FF"/>
                  <w:sz w:val="22"/>
                  <w:szCs w:val="22"/>
                </w:rPr>
                <w:delText> </w:delText>
              </w:r>
            </w:del>
          </w:p>
        </w:tc>
      </w:tr>
      <w:tr w:rsidR="004D4F60" w:rsidDel="004D4F60" w14:paraId="46BD5DE4" w14:textId="79DCCCAE" w:rsidTr="00F421DC">
        <w:trPr>
          <w:trHeight w:val="288"/>
          <w:del w:id="14409" w:author="ERCOT" w:date="2026-06-22T20:45:00Z"/>
        </w:trPr>
        <w:tc>
          <w:tcPr>
            <w:tcW w:w="2556" w:type="dxa"/>
            <w:tcBorders>
              <w:top w:val="nil"/>
              <w:left w:val="nil"/>
              <w:bottom w:val="nil"/>
              <w:right w:val="nil"/>
            </w:tcBorders>
            <w:shd w:val="clear" w:color="000000" w:fill="C0C0C0"/>
            <w:noWrap/>
            <w:vAlign w:val="bottom"/>
            <w:hideMark/>
          </w:tcPr>
          <w:p w14:paraId="5A9F420D" w14:textId="3438E976" w:rsidR="004D4F60" w:rsidDel="004D4F60" w:rsidRDefault="004D4F60">
            <w:pPr>
              <w:rPr>
                <w:del w:id="14410" w:author="ERCOT" w:date="2026-06-22T20:45:00Z" w16du:dateUtc="2026-06-23T01:45:00Z"/>
                <w:rFonts w:ascii="Book Antiqua" w:hAnsi="Book Antiqua" w:cs="Arial"/>
                <w:color w:val="3366FF"/>
                <w:sz w:val="22"/>
                <w:szCs w:val="22"/>
              </w:rPr>
            </w:pPr>
            <w:del w:id="1441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AB5DE9E" w14:textId="59908583" w:rsidR="004D4F60" w:rsidDel="004D4F60" w:rsidRDefault="004D4F60">
            <w:pPr>
              <w:rPr>
                <w:del w:id="14412" w:author="ERCOT" w:date="2026-06-22T20:45:00Z" w16du:dateUtc="2026-06-23T01:45:00Z"/>
                <w:rFonts w:ascii="Book Antiqua" w:hAnsi="Book Antiqua" w:cs="Arial"/>
                <w:color w:val="3366FF"/>
                <w:sz w:val="22"/>
                <w:szCs w:val="22"/>
              </w:rPr>
            </w:pPr>
            <w:del w:id="1441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E2A0A79" w14:textId="074B6FD8" w:rsidR="004D4F60" w:rsidDel="004D4F60" w:rsidRDefault="004D4F60">
            <w:pPr>
              <w:rPr>
                <w:del w:id="14414" w:author="ERCOT" w:date="2026-06-22T20:45:00Z" w16du:dateUtc="2026-06-23T01:45:00Z"/>
                <w:rFonts w:ascii="Book Antiqua" w:hAnsi="Book Antiqua" w:cs="Arial"/>
                <w:color w:val="3366FF"/>
                <w:sz w:val="22"/>
                <w:szCs w:val="22"/>
              </w:rPr>
            </w:pPr>
            <w:del w:id="1441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DE08AD7" w14:textId="68182003" w:rsidR="004D4F60" w:rsidDel="004D4F60" w:rsidRDefault="004D4F60">
            <w:pPr>
              <w:rPr>
                <w:del w:id="14416" w:author="ERCOT" w:date="2026-06-22T20:45:00Z" w16du:dateUtc="2026-06-23T01:45:00Z"/>
                <w:rFonts w:ascii="Book Antiqua" w:hAnsi="Book Antiqua" w:cs="Arial"/>
                <w:color w:val="3366FF"/>
                <w:sz w:val="22"/>
                <w:szCs w:val="22"/>
              </w:rPr>
            </w:pPr>
            <w:del w:id="1441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A3B2D80" w14:textId="58D77355" w:rsidR="004D4F60" w:rsidDel="004D4F60" w:rsidRDefault="004D4F60">
            <w:pPr>
              <w:rPr>
                <w:del w:id="14418" w:author="ERCOT" w:date="2026-06-22T20:45:00Z" w16du:dateUtc="2026-06-23T01:45:00Z"/>
                <w:rFonts w:ascii="Book Antiqua" w:hAnsi="Book Antiqua" w:cs="Arial"/>
                <w:color w:val="3366FF"/>
                <w:sz w:val="22"/>
                <w:szCs w:val="22"/>
              </w:rPr>
            </w:pPr>
            <w:del w:id="1441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B4D67B6" w14:textId="5CDC8395" w:rsidR="004D4F60" w:rsidDel="004D4F60" w:rsidRDefault="004D4F60">
            <w:pPr>
              <w:rPr>
                <w:del w:id="14420" w:author="ERCOT" w:date="2026-06-22T20:45:00Z" w16du:dateUtc="2026-06-23T01:45:00Z"/>
                <w:rFonts w:ascii="Book Antiqua" w:hAnsi="Book Antiqua" w:cs="Arial"/>
                <w:color w:val="3366FF"/>
                <w:sz w:val="22"/>
                <w:szCs w:val="22"/>
              </w:rPr>
            </w:pPr>
            <w:del w:id="1442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33906D49" w14:textId="25E268D7" w:rsidR="004D4F60" w:rsidDel="004D4F60" w:rsidRDefault="004D4F60">
            <w:pPr>
              <w:rPr>
                <w:del w:id="14422" w:author="ERCOT" w:date="2026-06-22T20:45:00Z" w16du:dateUtc="2026-06-23T01:45:00Z"/>
                <w:rFonts w:ascii="Book Antiqua" w:hAnsi="Book Antiqua" w:cs="Arial"/>
                <w:color w:val="3366FF"/>
                <w:sz w:val="22"/>
                <w:szCs w:val="22"/>
              </w:rPr>
            </w:pPr>
            <w:del w:id="14423" w:author="ERCOT" w:date="2026-06-22T20:45:00Z" w16du:dateUtc="2026-06-23T01:45:00Z">
              <w:r w:rsidDel="004D4F60">
                <w:rPr>
                  <w:rFonts w:ascii="Book Antiqua" w:hAnsi="Book Antiqua" w:cs="Arial"/>
                  <w:color w:val="3366FF"/>
                  <w:sz w:val="22"/>
                  <w:szCs w:val="22"/>
                </w:rPr>
                <w:delText> </w:delText>
              </w:r>
            </w:del>
          </w:p>
        </w:tc>
      </w:tr>
      <w:tr w:rsidR="004D4F60" w:rsidDel="004D4F60" w14:paraId="7A12FA72" w14:textId="69665E7F" w:rsidTr="00F421DC">
        <w:trPr>
          <w:trHeight w:val="288"/>
          <w:del w:id="14424" w:author="ERCOT" w:date="2026-06-22T20:45:00Z"/>
        </w:trPr>
        <w:tc>
          <w:tcPr>
            <w:tcW w:w="2556" w:type="dxa"/>
            <w:tcBorders>
              <w:top w:val="nil"/>
              <w:left w:val="nil"/>
              <w:bottom w:val="nil"/>
              <w:right w:val="nil"/>
            </w:tcBorders>
            <w:shd w:val="clear" w:color="000000" w:fill="C0C0C0"/>
            <w:noWrap/>
            <w:vAlign w:val="bottom"/>
            <w:hideMark/>
          </w:tcPr>
          <w:p w14:paraId="69C7BB88" w14:textId="28021F50" w:rsidR="004D4F60" w:rsidDel="004D4F60" w:rsidRDefault="004D4F60">
            <w:pPr>
              <w:rPr>
                <w:del w:id="14425" w:author="ERCOT" w:date="2026-06-22T20:45:00Z" w16du:dateUtc="2026-06-23T01:45:00Z"/>
                <w:rFonts w:ascii="Book Antiqua" w:hAnsi="Book Antiqua" w:cs="Arial"/>
                <w:color w:val="3366FF"/>
                <w:sz w:val="22"/>
                <w:szCs w:val="22"/>
              </w:rPr>
            </w:pPr>
            <w:del w:id="1442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E724A17" w14:textId="39A41CD9" w:rsidR="004D4F60" w:rsidDel="004D4F60" w:rsidRDefault="004D4F60">
            <w:pPr>
              <w:rPr>
                <w:del w:id="14427" w:author="ERCOT" w:date="2026-06-22T20:45:00Z" w16du:dateUtc="2026-06-23T01:45:00Z"/>
                <w:rFonts w:ascii="Book Antiqua" w:hAnsi="Book Antiqua" w:cs="Arial"/>
                <w:color w:val="3366FF"/>
                <w:sz w:val="22"/>
                <w:szCs w:val="22"/>
              </w:rPr>
            </w:pPr>
            <w:del w:id="1442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1912D98" w14:textId="037DCCC8" w:rsidR="004D4F60" w:rsidDel="004D4F60" w:rsidRDefault="004D4F60">
            <w:pPr>
              <w:rPr>
                <w:del w:id="14429" w:author="ERCOT" w:date="2026-06-22T20:45:00Z" w16du:dateUtc="2026-06-23T01:45:00Z"/>
                <w:rFonts w:ascii="Book Antiqua" w:hAnsi="Book Antiqua" w:cs="Arial"/>
                <w:color w:val="3366FF"/>
                <w:sz w:val="22"/>
                <w:szCs w:val="22"/>
              </w:rPr>
            </w:pPr>
            <w:del w:id="1443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98F06DE" w14:textId="231C33C3" w:rsidR="004D4F60" w:rsidDel="004D4F60" w:rsidRDefault="004D4F60">
            <w:pPr>
              <w:rPr>
                <w:del w:id="14431" w:author="ERCOT" w:date="2026-06-22T20:45:00Z" w16du:dateUtc="2026-06-23T01:45:00Z"/>
                <w:rFonts w:ascii="Book Antiqua" w:hAnsi="Book Antiqua" w:cs="Arial"/>
                <w:color w:val="3366FF"/>
                <w:sz w:val="22"/>
                <w:szCs w:val="22"/>
              </w:rPr>
            </w:pPr>
            <w:del w:id="1443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F076D28" w14:textId="270C03B7" w:rsidR="004D4F60" w:rsidDel="004D4F60" w:rsidRDefault="004D4F60">
            <w:pPr>
              <w:rPr>
                <w:del w:id="14433" w:author="ERCOT" w:date="2026-06-22T20:45:00Z" w16du:dateUtc="2026-06-23T01:45:00Z"/>
                <w:rFonts w:ascii="Book Antiqua" w:hAnsi="Book Antiqua" w:cs="Arial"/>
                <w:color w:val="3366FF"/>
                <w:sz w:val="22"/>
                <w:szCs w:val="22"/>
              </w:rPr>
            </w:pPr>
            <w:del w:id="1443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AF370B2" w14:textId="31E45C97" w:rsidR="004D4F60" w:rsidDel="004D4F60" w:rsidRDefault="004D4F60">
            <w:pPr>
              <w:rPr>
                <w:del w:id="14435" w:author="ERCOT" w:date="2026-06-22T20:45:00Z" w16du:dateUtc="2026-06-23T01:45:00Z"/>
                <w:rFonts w:ascii="Book Antiqua" w:hAnsi="Book Antiqua" w:cs="Arial"/>
                <w:color w:val="3366FF"/>
                <w:sz w:val="22"/>
                <w:szCs w:val="22"/>
              </w:rPr>
            </w:pPr>
            <w:del w:id="1443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78373C58" w14:textId="21202634" w:rsidR="004D4F60" w:rsidDel="004D4F60" w:rsidRDefault="004D4F60">
            <w:pPr>
              <w:rPr>
                <w:del w:id="14437" w:author="ERCOT" w:date="2026-06-22T20:45:00Z" w16du:dateUtc="2026-06-23T01:45:00Z"/>
                <w:rFonts w:ascii="Book Antiqua" w:hAnsi="Book Antiqua" w:cs="Arial"/>
                <w:color w:val="3366FF"/>
                <w:sz w:val="22"/>
                <w:szCs w:val="22"/>
              </w:rPr>
            </w:pPr>
            <w:del w:id="14438" w:author="ERCOT" w:date="2026-06-22T20:45:00Z" w16du:dateUtc="2026-06-23T01:45:00Z">
              <w:r w:rsidDel="004D4F60">
                <w:rPr>
                  <w:rFonts w:ascii="Book Antiqua" w:hAnsi="Book Antiqua" w:cs="Arial"/>
                  <w:color w:val="3366FF"/>
                  <w:sz w:val="22"/>
                  <w:szCs w:val="22"/>
                </w:rPr>
                <w:delText> </w:delText>
              </w:r>
            </w:del>
          </w:p>
        </w:tc>
      </w:tr>
      <w:tr w:rsidR="004D4F60" w:rsidDel="004D4F60" w14:paraId="02C896E8" w14:textId="13BB3597" w:rsidTr="00F421DC">
        <w:trPr>
          <w:trHeight w:val="288"/>
          <w:del w:id="14439" w:author="ERCOT" w:date="2026-06-22T20:45:00Z"/>
        </w:trPr>
        <w:tc>
          <w:tcPr>
            <w:tcW w:w="2556" w:type="dxa"/>
            <w:tcBorders>
              <w:top w:val="nil"/>
              <w:left w:val="nil"/>
              <w:bottom w:val="nil"/>
              <w:right w:val="nil"/>
            </w:tcBorders>
            <w:shd w:val="clear" w:color="000000" w:fill="C0C0C0"/>
            <w:noWrap/>
            <w:vAlign w:val="bottom"/>
            <w:hideMark/>
          </w:tcPr>
          <w:p w14:paraId="451ED8A1" w14:textId="2C3A0238" w:rsidR="004D4F60" w:rsidDel="004D4F60" w:rsidRDefault="004D4F60">
            <w:pPr>
              <w:rPr>
                <w:del w:id="14440" w:author="ERCOT" w:date="2026-06-22T20:45:00Z" w16du:dateUtc="2026-06-23T01:45:00Z"/>
                <w:rFonts w:ascii="Book Antiqua" w:hAnsi="Book Antiqua" w:cs="Arial"/>
                <w:color w:val="3366FF"/>
                <w:sz w:val="22"/>
                <w:szCs w:val="22"/>
              </w:rPr>
            </w:pPr>
            <w:del w:id="1444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4B698403" w14:textId="245E10BD" w:rsidR="004D4F60" w:rsidDel="004D4F60" w:rsidRDefault="004D4F60">
            <w:pPr>
              <w:rPr>
                <w:del w:id="14442" w:author="ERCOT" w:date="2026-06-22T20:45:00Z" w16du:dateUtc="2026-06-23T01:45:00Z"/>
                <w:rFonts w:ascii="Book Antiqua" w:hAnsi="Book Antiqua" w:cs="Arial"/>
                <w:color w:val="3366FF"/>
                <w:sz w:val="22"/>
                <w:szCs w:val="22"/>
              </w:rPr>
            </w:pPr>
            <w:del w:id="1444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9FA33AB" w14:textId="035082CF" w:rsidR="004D4F60" w:rsidDel="004D4F60" w:rsidRDefault="004D4F60">
            <w:pPr>
              <w:rPr>
                <w:del w:id="14444" w:author="ERCOT" w:date="2026-06-22T20:45:00Z" w16du:dateUtc="2026-06-23T01:45:00Z"/>
                <w:rFonts w:ascii="Book Antiqua" w:hAnsi="Book Antiqua" w:cs="Arial"/>
                <w:color w:val="3366FF"/>
                <w:sz w:val="22"/>
                <w:szCs w:val="22"/>
              </w:rPr>
            </w:pPr>
            <w:del w:id="1444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E9CF305" w14:textId="7E4F569D" w:rsidR="004D4F60" w:rsidDel="004D4F60" w:rsidRDefault="004D4F60">
            <w:pPr>
              <w:rPr>
                <w:del w:id="14446" w:author="ERCOT" w:date="2026-06-22T20:45:00Z" w16du:dateUtc="2026-06-23T01:45:00Z"/>
                <w:rFonts w:ascii="Book Antiqua" w:hAnsi="Book Antiqua" w:cs="Arial"/>
                <w:color w:val="3366FF"/>
                <w:sz w:val="22"/>
                <w:szCs w:val="22"/>
              </w:rPr>
            </w:pPr>
            <w:del w:id="1444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6240717" w14:textId="4DE27340" w:rsidR="004D4F60" w:rsidDel="004D4F60" w:rsidRDefault="004D4F60">
            <w:pPr>
              <w:rPr>
                <w:del w:id="14448" w:author="ERCOT" w:date="2026-06-22T20:45:00Z" w16du:dateUtc="2026-06-23T01:45:00Z"/>
                <w:rFonts w:ascii="Book Antiqua" w:hAnsi="Book Antiqua" w:cs="Arial"/>
                <w:color w:val="3366FF"/>
                <w:sz w:val="22"/>
                <w:szCs w:val="22"/>
              </w:rPr>
            </w:pPr>
            <w:del w:id="1444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F30FC5D" w14:textId="68C7C680" w:rsidR="004D4F60" w:rsidDel="004D4F60" w:rsidRDefault="004D4F60">
            <w:pPr>
              <w:rPr>
                <w:del w:id="14450" w:author="ERCOT" w:date="2026-06-22T20:45:00Z" w16du:dateUtc="2026-06-23T01:45:00Z"/>
                <w:rFonts w:ascii="Book Antiqua" w:hAnsi="Book Antiqua" w:cs="Arial"/>
                <w:color w:val="3366FF"/>
                <w:sz w:val="22"/>
                <w:szCs w:val="22"/>
              </w:rPr>
            </w:pPr>
            <w:del w:id="1445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654E2AB0" w14:textId="36EBEBA0" w:rsidR="004D4F60" w:rsidDel="004D4F60" w:rsidRDefault="004D4F60">
            <w:pPr>
              <w:rPr>
                <w:del w:id="14452" w:author="ERCOT" w:date="2026-06-22T20:45:00Z" w16du:dateUtc="2026-06-23T01:45:00Z"/>
                <w:rFonts w:ascii="Book Antiqua" w:hAnsi="Book Antiqua" w:cs="Arial"/>
                <w:color w:val="3366FF"/>
                <w:sz w:val="22"/>
                <w:szCs w:val="22"/>
              </w:rPr>
            </w:pPr>
            <w:del w:id="14453" w:author="ERCOT" w:date="2026-06-22T20:45:00Z" w16du:dateUtc="2026-06-23T01:45:00Z">
              <w:r w:rsidDel="004D4F60">
                <w:rPr>
                  <w:rFonts w:ascii="Book Antiqua" w:hAnsi="Book Antiqua" w:cs="Arial"/>
                  <w:color w:val="3366FF"/>
                  <w:sz w:val="22"/>
                  <w:szCs w:val="22"/>
                </w:rPr>
                <w:delText> </w:delText>
              </w:r>
            </w:del>
          </w:p>
        </w:tc>
      </w:tr>
      <w:tr w:rsidR="004D4F60" w:rsidDel="004D4F60" w14:paraId="2C07FD6E" w14:textId="20E059C5" w:rsidTr="00F421DC">
        <w:trPr>
          <w:trHeight w:val="288"/>
          <w:del w:id="14454" w:author="ERCOT" w:date="2026-06-22T20:45:00Z"/>
        </w:trPr>
        <w:tc>
          <w:tcPr>
            <w:tcW w:w="2556" w:type="dxa"/>
            <w:tcBorders>
              <w:top w:val="nil"/>
              <w:left w:val="nil"/>
              <w:bottom w:val="nil"/>
              <w:right w:val="nil"/>
            </w:tcBorders>
            <w:shd w:val="clear" w:color="000000" w:fill="C0C0C0"/>
            <w:noWrap/>
            <w:vAlign w:val="bottom"/>
            <w:hideMark/>
          </w:tcPr>
          <w:p w14:paraId="6451E426" w14:textId="755965FA" w:rsidR="004D4F60" w:rsidDel="004D4F60" w:rsidRDefault="004D4F60">
            <w:pPr>
              <w:rPr>
                <w:del w:id="14455" w:author="ERCOT" w:date="2026-06-22T20:45:00Z" w16du:dateUtc="2026-06-23T01:45:00Z"/>
                <w:rFonts w:ascii="Book Antiqua" w:hAnsi="Book Antiqua" w:cs="Arial"/>
                <w:color w:val="3366FF"/>
                <w:sz w:val="22"/>
                <w:szCs w:val="22"/>
              </w:rPr>
            </w:pPr>
            <w:del w:id="1445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34AA638B" w14:textId="7807BD56" w:rsidR="004D4F60" w:rsidDel="004D4F60" w:rsidRDefault="004D4F60">
            <w:pPr>
              <w:rPr>
                <w:del w:id="14457" w:author="ERCOT" w:date="2026-06-22T20:45:00Z" w16du:dateUtc="2026-06-23T01:45:00Z"/>
                <w:rFonts w:ascii="Book Antiqua" w:hAnsi="Book Antiqua" w:cs="Arial"/>
                <w:color w:val="3366FF"/>
                <w:sz w:val="22"/>
                <w:szCs w:val="22"/>
              </w:rPr>
            </w:pPr>
            <w:del w:id="1445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7B99EE5" w14:textId="42F36D34" w:rsidR="004D4F60" w:rsidDel="004D4F60" w:rsidRDefault="004D4F60">
            <w:pPr>
              <w:rPr>
                <w:del w:id="14459" w:author="ERCOT" w:date="2026-06-22T20:45:00Z" w16du:dateUtc="2026-06-23T01:45:00Z"/>
                <w:rFonts w:ascii="Book Antiqua" w:hAnsi="Book Antiqua" w:cs="Arial"/>
                <w:color w:val="3366FF"/>
                <w:sz w:val="22"/>
                <w:szCs w:val="22"/>
              </w:rPr>
            </w:pPr>
            <w:del w:id="1446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7117108" w14:textId="1C552F39" w:rsidR="004D4F60" w:rsidDel="004D4F60" w:rsidRDefault="004D4F60">
            <w:pPr>
              <w:rPr>
                <w:del w:id="14461" w:author="ERCOT" w:date="2026-06-22T20:45:00Z" w16du:dateUtc="2026-06-23T01:45:00Z"/>
                <w:rFonts w:ascii="Book Antiqua" w:hAnsi="Book Antiqua" w:cs="Arial"/>
                <w:color w:val="3366FF"/>
                <w:sz w:val="22"/>
                <w:szCs w:val="22"/>
              </w:rPr>
            </w:pPr>
            <w:del w:id="1446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32A48CC" w14:textId="4D4F2157" w:rsidR="004D4F60" w:rsidDel="004D4F60" w:rsidRDefault="004D4F60">
            <w:pPr>
              <w:rPr>
                <w:del w:id="14463" w:author="ERCOT" w:date="2026-06-22T20:45:00Z" w16du:dateUtc="2026-06-23T01:45:00Z"/>
                <w:rFonts w:ascii="Book Antiqua" w:hAnsi="Book Antiqua" w:cs="Arial"/>
                <w:color w:val="3366FF"/>
                <w:sz w:val="22"/>
                <w:szCs w:val="22"/>
              </w:rPr>
            </w:pPr>
            <w:del w:id="1446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837B4EB" w14:textId="08BDE6B4" w:rsidR="004D4F60" w:rsidDel="004D4F60" w:rsidRDefault="004D4F60">
            <w:pPr>
              <w:rPr>
                <w:del w:id="14465" w:author="ERCOT" w:date="2026-06-22T20:45:00Z" w16du:dateUtc="2026-06-23T01:45:00Z"/>
                <w:rFonts w:ascii="Book Antiqua" w:hAnsi="Book Antiqua" w:cs="Arial"/>
                <w:color w:val="3366FF"/>
                <w:sz w:val="22"/>
                <w:szCs w:val="22"/>
              </w:rPr>
            </w:pPr>
            <w:del w:id="1446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4C246A1F" w14:textId="041E7E4F" w:rsidR="004D4F60" w:rsidDel="004D4F60" w:rsidRDefault="004D4F60">
            <w:pPr>
              <w:rPr>
                <w:del w:id="14467" w:author="ERCOT" w:date="2026-06-22T20:45:00Z" w16du:dateUtc="2026-06-23T01:45:00Z"/>
                <w:rFonts w:ascii="Book Antiqua" w:hAnsi="Book Antiqua" w:cs="Arial"/>
                <w:color w:val="3366FF"/>
                <w:sz w:val="22"/>
                <w:szCs w:val="22"/>
              </w:rPr>
            </w:pPr>
            <w:del w:id="14468" w:author="ERCOT" w:date="2026-06-22T20:45:00Z" w16du:dateUtc="2026-06-23T01:45:00Z">
              <w:r w:rsidDel="004D4F60">
                <w:rPr>
                  <w:rFonts w:ascii="Book Antiqua" w:hAnsi="Book Antiqua" w:cs="Arial"/>
                  <w:color w:val="3366FF"/>
                  <w:sz w:val="22"/>
                  <w:szCs w:val="22"/>
                </w:rPr>
                <w:delText> </w:delText>
              </w:r>
            </w:del>
          </w:p>
        </w:tc>
      </w:tr>
      <w:tr w:rsidR="004D4F60" w:rsidDel="004D4F60" w14:paraId="44E1C9D4" w14:textId="3FDC39C1" w:rsidTr="00F421DC">
        <w:trPr>
          <w:trHeight w:val="288"/>
          <w:del w:id="14469" w:author="ERCOT" w:date="2026-06-22T20:45:00Z"/>
        </w:trPr>
        <w:tc>
          <w:tcPr>
            <w:tcW w:w="2556" w:type="dxa"/>
            <w:tcBorders>
              <w:top w:val="nil"/>
              <w:left w:val="nil"/>
              <w:bottom w:val="nil"/>
              <w:right w:val="nil"/>
            </w:tcBorders>
            <w:shd w:val="clear" w:color="000000" w:fill="C0C0C0"/>
            <w:noWrap/>
            <w:vAlign w:val="bottom"/>
            <w:hideMark/>
          </w:tcPr>
          <w:p w14:paraId="49923A74" w14:textId="16ECAB37" w:rsidR="004D4F60" w:rsidDel="004D4F60" w:rsidRDefault="004D4F60">
            <w:pPr>
              <w:rPr>
                <w:del w:id="14470" w:author="ERCOT" w:date="2026-06-22T20:45:00Z" w16du:dateUtc="2026-06-23T01:45:00Z"/>
                <w:rFonts w:ascii="Book Antiqua" w:hAnsi="Book Antiqua" w:cs="Arial"/>
                <w:color w:val="3366FF"/>
                <w:sz w:val="22"/>
                <w:szCs w:val="22"/>
              </w:rPr>
            </w:pPr>
            <w:del w:id="1447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09D957A6" w14:textId="5C438DAB" w:rsidR="004D4F60" w:rsidDel="004D4F60" w:rsidRDefault="004D4F60">
            <w:pPr>
              <w:rPr>
                <w:del w:id="14472" w:author="ERCOT" w:date="2026-06-22T20:45:00Z" w16du:dateUtc="2026-06-23T01:45:00Z"/>
                <w:rFonts w:ascii="Book Antiqua" w:hAnsi="Book Antiqua" w:cs="Arial"/>
                <w:color w:val="3366FF"/>
                <w:sz w:val="22"/>
                <w:szCs w:val="22"/>
              </w:rPr>
            </w:pPr>
            <w:del w:id="1447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204372B" w14:textId="30A08069" w:rsidR="004D4F60" w:rsidDel="004D4F60" w:rsidRDefault="004D4F60">
            <w:pPr>
              <w:rPr>
                <w:del w:id="14474" w:author="ERCOT" w:date="2026-06-22T20:45:00Z" w16du:dateUtc="2026-06-23T01:45:00Z"/>
                <w:rFonts w:ascii="Book Antiqua" w:hAnsi="Book Antiqua" w:cs="Arial"/>
                <w:color w:val="3366FF"/>
                <w:sz w:val="22"/>
                <w:szCs w:val="22"/>
              </w:rPr>
            </w:pPr>
            <w:del w:id="1447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6C571D8" w14:textId="5FDB0ED8" w:rsidR="004D4F60" w:rsidDel="004D4F60" w:rsidRDefault="004D4F60">
            <w:pPr>
              <w:rPr>
                <w:del w:id="14476" w:author="ERCOT" w:date="2026-06-22T20:45:00Z" w16du:dateUtc="2026-06-23T01:45:00Z"/>
                <w:rFonts w:ascii="Book Antiqua" w:hAnsi="Book Antiqua" w:cs="Arial"/>
                <w:color w:val="3366FF"/>
                <w:sz w:val="22"/>
                <w:szCs w:val="22"/>
              </w:rPr>
            </w:pPr>
            <w:del w:id="1447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FAD43CE" w14:textId="24236515" w:rsidR="004D4F60" w:rsidDel="004D4F60" w:rsidRDefault="004D4F60">
            <w:pPr>
              <w:rPr>
                <w:del w:id="14478" w:author="ERCOT" w:date="2026-06-22T20:45:00Z" w16du:dateUtc="2026-06-23T01:45:00Z"/>
                <w:rFonts w:ascii="Book Antiqua" w:hAnsi="Book Antiqua" w:cs="Arial"/>
                <w:color w:val="3366FF"/>
                <w:sz w:val="22"/>
                <w:szCs w:val="22"/>
              </w:rPr>
            </w:pPr>
            <w:del w:id="1447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50F3BF5" w14:textId="28B424D7" w:rsidR="004D4F60" w:rsidDel="004D4F60" w:rsidRDefault="004D4F60">
            <w:pPr>
              <w:rPr>
                <w:del w:id="14480" w:author="ERCOT" w:date="2026-06-22T20:45:00Z" w16du:dateUtc="2026-06-23T01:45:00Z"/>
                <w:rFonts w:ascii="Book Antiqua" w:hAnsi="Book Antiqua" w:cs="Arial"/>
                <w:color w:val="3366FF"/>
                <w:sz w:val="22"/>
                <w:szCs w:val="22"/>
              </w:rPr>
            </w:pPr>
            <w:del w:id="1448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47C053D" w14:textId="7A4B8FE5" w:rsidR="004D4F60" w:rsidDel="004D4F60" w:rsidRDefault="004D4F60">
            <w:pPr>
              <w:rPr>
                <w:del w:id="14482" w:author="ERCOT" w:date="2026-06-22T20:45:00Z" w16du:dateUtc="2026-06-23T01:45:00Z"/>
                <w:rFonts w:ascii="Book Antiqua" w:hAnsi="Book Antiqua" w:cs="Arial"/>
                <w:color w:val="3366FF"/>
                <w:sz w:val="22"/>
                <w:szCs w:val="22"/>
              </w:rPr>
            </w:pPr>
            <w:del w:id="14483" w:author="ERCOT" w:date="2026-06-22T20:45:00Z" w16du:dateUtc="2026-06-23T01:45:00Z">
              <w:r w:rsidDel="004D4F60">
                <w:rPr>
                  <w:rFonts w:ascii="Book Antiqua" w:hAnsi="Book Antiqua" w:cs="Arial"/>
                  <w:color w:val="3366FF"/>
                  <w:sz w:val="22"/>
                  <w:szCs w:val="22"/>
                </w:rPr>
                <w:delText> </w:delText>
              </w:r>
            </w:del>
          </w:p>
        </w:tc>
      </w:tr>
      <w:tr w:rsidR="004D4F60" w:rsidDel="004D4F60" w14:paraId="2CAC0360" w14:textId="61A07F44" w:rsidTr="00F421DC">
        <w:trPr>
          <w:trHeight w:val="288"/>
          <w:del w:id="14484" w:author="ERCOT" w:date="2026-06-22T20:45:00Z"/>
        </w:trPr>
        <w:tc>
          <w:tcPr>
            <w:tcW w:w="2556" w:type="dxa"/>
            <w:tcBorders>
              <w:top w:val="nil"/>
              <w:left w:val="nil"/>
              <w:bottom w:val="nil"/>
              <w:right w:val="nil"/>
            </w:tcBorders>
            <w:shd w:val="clear" w:color="000000" w:fill="C0C0C0"/>
            <w:noWrap/>
            <w:vAlign w:val="bottom"/>
            <w:hideMark/>
          </w:tcPr>
          <w:p w14:paraId="2508AD99" w14:textId="6D93F492" w:rsidR="004D4F60" w:rsidDel="004D4F60" w:rsidRDefault="004D4F60">
            <w:pPr>
              <w:rPr>
                <w:del w:id="14485" w:author="ERCOT" w:date="2026-06-22T20:45:00Z" w16du:dateUtc="2026-06-23T01:45:00Z"/>
                <w:rFonts w:ascii="Book Antiqua" w:hAnsi="Book Antiqua" w:cs="Arial"/>
                <w:color w:val="3366FF"/>
                <w:sz w:val="22"/>
                <w:szCs w:val="22"/>
              </w:rPr>
            </w:pPr>
            <w:del w:id="1448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8F8896B" w14:textId="6FE1A208" w:rsidR="004D4F60" w:rsidDel="004D4F60" w:rsidRDefault="004D4F60">
            <w:pPr>
              <w:rPr>
                <w:del w:id="14487" w:author="ERCOT" w:date="2026-06-22T20:45:00Z" w16du:dateUtc="2026-06-23T01:45:00Z"/>
                <w:rFonts w:ascii="Book Antiqua" w:hAnsi="Book Antiqua" w:cs="Arial"/>
                <w:color w:val="3366FF"/>
                <w:sz w:val="22"/>
                <w:szCs w:val="22"/>
              </w:rPr>
            </w:pPr>
            <w:del w:id="1448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1BCA89C" w14:textId="558ADD1F" w:rsidR="004D4F60" w:rsidDel="004D4F60" w:rsidRDefault="004D4F60">
            <w:pPr>
              <w:rPr>
                <w:del w:id="14489" w:author="ERCOT" w:date="2026-06-22T20:45:00Z" w16du:dateUtc="2026-06-23T01:45:00Z"/>
                <w:rFonts w:ascii="Book Antiqua" w:hAnsi="Book Antiqua" w:cs="Arial"/>
                <w:color w:val="3366FF"/>
                <w:sz w:val="22"/>
                <w:szCs w:val="22"/>
              </w:rPr>
            </w:pPr>
            <w:del w:id="1449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D9D413D" w14:textId="1E19E0BA" w:rsidR="004D4F60" w:rsidDel="004D4F60" w:rsidRDefault="004D4F60">
            <w:pPr>
              <w:rPr>
                <w:del w:id="14491" w:author="ERCOT" w:date="2026-06-22T20:45:00Z" w16du:dateUtc="2026-06-23T01:45:00Z"/>
                <w:rFonts w:ascii="Book Antiqua" w:hAnsi="Book Antiqua" w:cs="Arial"/>
                <w:color w:val="3366FF"/>
                <w:sz w:val="22"/>
                <w:szCs w:val="22"/>
              </w:rPr>
            </w:pPr>
            <w:del w:id="1449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4DC8F76" w14:textId="5F9613C2" w:rsidR="004D4F60" w:rsidDel="004D4F60" w:rsidRDefault="004D4F60">
            <w:pPr>
              <w:rPr>
                <w:del w:id="14493" w:author="ERCOT" w:date="2026-06-22T20:45:00Z" w16du:dateUtc="2026-06-23T01:45:00Z"/>
                <w:rFonts w:ascii="Book Antiqua" w:hAnsi="Book Antiqua" w:cs="Arial"/>
                <w:color w:val="3366FF"/>
                <w:sz w:val="22"/>
                <w:szCs w:val="22"/>
              </w:rPr>
            </w:pPr>
            <w:del w:id="1449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C787497" w14:textId="3890B817" w:rsidR="004D4F60" w:rsidDel="004D4F60" w:rsidRDefault="004D4F60">
            <w:pPr>
              <w:rPr>
                <w:del w:id="14495" w:author="ERCOT" w:date="2026-06-22T20:45:00Z" w16du:dateUtc="2026-06-23T01:45:00Z"/>
                <w:rFonts w:ascii="Book Antiqua" w:hAnsi="Book Antiqua" w:cs="Arial"/>
                <w:color w:val="3366FF"/>
                <w:sz w:val="22"/>
                <w:szCs w:val="22"/>
              </w:rPr>
            </w:pPr>
            <w:del w:id="1449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741D8CB5" w14:textId="62C95A77" w:rsidR="004D4F60" w:rsidDel="004D4F60" w:rsidRDefault="004D4F60">
            <w:pPr>
              <w:rPr>
                <w:del w:id="14497" w:author="ERCOT" w:date="2026-06-22T20:45:00Z" w16du:dateUtc="2026-06-23T01:45:00Z"/>
                <w:rFonts w:ascii="Book Antiqua" w:hAnsi="Book Antiqua" w:cs="Arial"/>
                <w:color w:val="3366FF"/>
                <w:sz w:val="22"/>
                <w:szCs w:val="22"/>
              </w:rPr>
            </w:pPr>
            <w:del w:id="14498" w:author="ERCOT" w:date="2026-06-22T20:45:00Z" w16du:dateUtc="2026-06-23T01:45:00Z">
              <w:r w:rsidDel="004D4F60">
                <w:rPr>
                  <w:rFonts w:ascii="Book Antiqua" w:hAnsi="Book Antiqua" w:cs="Arial"/>
                  <w:color w:val="3366FF"/>
                  <w:sz w:val="22"/>
                  <w:szCs w:val="22"/>
                </w:rPr>
                <w:delText> </w:delText>
              </w:r>
            </w:del>
          </w:p>
        </w:tc>
      </w:tr>
      <w:tr w:rsidR="004D4F60" w:rsidDel="004D4F60" w14:paraId="68042956" w14:textId="63B55673" w:rsidTr="00F421DC">
        <w:trPr>
          <w:trHeight w:val="288"/>
          <w:del w:id="14499" w:author="ERCOT" w:date="2026-06-22T20:45:00Z"/>
        </w:trPr>
        <w:tc>
          <w:tcPr>
            <w:tcW w:w="2556" w:type="dxa"/>
            <w:tcBorders>
              <w:top w:val="nil"/>
              <w:left w:val="nil"/>
              <w:bottom w:val="nil"/>
              <w:right w:val="nil"/>
            </w:tcBorders>
            <w:shd w:val="clear" w:color="000000" w:fill="C0C0C0"/>
            <w:noWrap/>
            <w:vAlign w:val="bottom"/>
            <w:hideMark/>
          </w:tcPr>
          <w:p w14:paraId="5E0A4B05" w14:textId="43B1BFF2" w:rsidR="004D4F60" w:rsidDel="004D4F60" w:rsidRDefault="004D4F60">
            <w:pPr>
              <w:rPr>
                <w:del w:id="14500" w:author="ERCOT" w:date="2026-06-22T20:45:00Z" w16du:dateUtc="2026-06-23T01:45:00Z"/>
                <w:rFonts w:ascii="Book Antiqua" w:hAnsi="Book Antiqua" w:cs="Arial"/>
                <w:color w:val="3366FF"/>
                <w:sz w:val="22"/>
                <w:szCs w:val="22"/>
              </w:rPr>
            </w:pPr>
            <w:del w:id="1450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4BECF427" w14:textId="25C4D61A" w:rsidR="004D4F60" w:rsidDel="004D4F60" w:rsidRDefault="004D4F60">
            <w:pPr>
              <w:rPr>
                <w:del w:id="14502" w:author="ERCOT" w:date="2026-06-22T20:45:00Z" w16du:dateUtc="2026-06-23T01:45:00Z"/>
                <w:rFonts w:ascii="Book Antiqua" w:hAnsi="Book Antiqua" w:cs="Arial"/>
                <w:color w:val="3366FF"/>
                <w:sz w:val="22"/>
                <w:szCs w:val="22"/>
              </w:rPr>
            </w:pPr>
            <w:del w:id="1450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C5F673D" w14:textId="0B5FA141" w:rsidR="004D4F60" w:rsidDel="004D4F60" w:rsidRDefault="004D4F60">
            <w:pPr>
              <w:rPr>
                <w:del w:id="14504" w:author="ERCOT" w:date="2026-06-22T20:45:00Z" w16du:dateUtc="2026-06-23T01:45:00Z"/>
                <w:rFonts w:ascii="Book Antiqua" w:hAnsi="Book Antiqua" w:cs="Arial"/>
                <w:color w:val="3366FF"/>
                <w:sz w:val="22"/>
                <w:szCs w:val="22"/>
              </w:rPr>
            </w:pPr>
            <w:del w:id="1450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3087EA7" w14:textId="6D4EC144" w:rsidR="004D4F60" w:rsidDel="004D4F60" w:rsidRDefault="004D4F60">
            <w:pPr>
              <w:rPr>
                <w:del w:id="14506" w:author="ERCOT" w:date="2026-06-22T20:45:00Z" w16du:dateUtc="2026-06-23T01:45:00Z"/>
                <w:rFonts w:ascii="Book Antiqua" w:hAnsi="Book Antiqua" w:cs="Arial"/>
                <w:color w:val="3366FF"/>
                <w:sz w:val="22"/>
                <w:szCs w:val="22"/>
              </w:rPr>
            </w:pPr>
            <w:del w:id="1450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7EFB14D" w14:textId="5A1A0E82" w:rsidR="004D4F60" w:rsidDel="004D4F60" w:rsidRDefault="004D4F60">
            <w:pPr>
              <w:rPr>
                <w:del w:id="14508" w:author="ERCOT" w:date="2026-06-22T20:45:00Z" w16du:dateUtc="2026-06-23T01:45:00Z"/>
                <w:rFonts w:ascii="Book Antiqua" w:hAnsi="Book Antiqua" w:cs="Arial"/>
                <w:color w:val="3366FF"/>
                <w:sz w:val="22"/>
                <w:szCs w:val="22"/>
              </w:rPr>
            </w:pPr>
            <w:del w:id="1450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1718847" w14:textId="3378B74C" w:rsidR="004D4F60" w:rsidDel="004D4F60" w:rsidRDefault="004D4F60">
            <w:pPr>
              <w:rPr>
                <w:del w:id="14510" w:author="ERCOT" w:date="2026-06-22T20:45:00Z" w16du:dateUtc="2026-06-23T01:45:00Z"/>
                <w:rFonts w:ascii="Book Antiqua" w:hAnsi="Book Antiqua" w:cs="Arial"/>
                <w:color w:val="3366FF"/>
                <w:sz w:val="22"/>
                <w:szCs w:val="22"/>
              </w:rPr>
            </w:pPr>
            <w:del w:id="1451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4B85D333" w14:textId="1E3EA10E" w:rsidR="004D4F60" w:rsidDel="004D4F60" w:rsidRDefault="004D4F60">
            <w:pPr>
              <w:rPr>
                <w:del w:id="14512" w:author="ERCOT" w:date="2026-06-22T20:45:00Z" w16du:dateUtc="2026-06-23T01:45:00Z"/>
                <w:rFonts w:ascii="Book Antiqua" w:hAnsi="Book Antiqua" w:cs="Arial"/>
                <w:color w:val="3366FF"/>
                <w:sz w:val="22"/>
                <w:szCs w:val="22"/>
              </w:rPr>
            </w:pPr>
            <w:del w:id="14513" w:author="ERCOT" w:date="2026-06-22T20:45:00Z" w16du:dateUtc="2026-06-23T01:45:00Z">
              <w:r w:rsidDel="004D4F60">
                <w:rPr>
                  <w:rFonts w:ascii="Book Antiqua" w:hAnsi="Book Antiqua" w:cs="Arial"/>
                  <w:color w:val="3366FF"/>
                  <w:sz w:val="22"/>
                  <w:szCs w:val="22"/>
                </w:rPr>
                <w:delText> </w:delText>
              </w:r>
            </w:del>
          </w:p>
        </w:tc>
      </w:tr>
      <w:tr w:rsidR="004D4F60" w:rsidDel="004D4F60" w14:paraId="394B7E0E" w14:textId="26250A71" w:rsidTr="00F421DC">
        <w:trPr>
          <w:trHeight w:val="288"/>
          <w:del w:id="14514" w:author="ERCOT" w:date="2026-06-22T20:45:00Z"/>
        </w:trPr>
        <w:tc>
          <w:tcPr>
            <w:tcW w:w="2556" w:type="dxa"/>
            <w:tcBorders>
              <w:top w:val="nil"/>
              <w:left w:val="nil"/>
              <w:bottom w:val="nil"/>
              <w:right w:val="nil"/>
            </w:tcBorders>
            <w:shd w:val="clear" w:color="000000" w:fill="C0C0C0"/>
            <w:noWrap/>
            <w:vAlign w:val="bottom"/>
            <w:hideMark/>
          </w:tcPr>
          <w:p w14:paraId="02B2B1F8" w14:textId="4039C421" w:rsidR="004D4F60" w:rsidDel="004D4F60" w:rsidRDefault="004D4F60">
            <w:pPr>
              <w:rPr>
                <w:del w:id="14515" w:author="ERCOT" w:date="2026-06-22T20:45:00Z" w16du:dateUtc="2026-06-23T01:45:00Z"/>
                <w:rFonts w:ascii="Book Antiqua" w:hAnsi="Book Antiqua" w:cs="Arial"/>
                <w:color w:val="3366FF"/>
                <w:sz w:val="22"/>
                <w:szCs w:val="22"/>
              </w:rPr>
            </w:pPr>
            <w:del w:id="1451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1C6235E3" w14:textId="65FF00BA" w:rsidR="004D4F60" w:rsidDel="004D4F60" w:rsidRDefault="004D4F60">
            <w:pPr>
              <w:rPr>
                <w:del w:id="14517" w:author="ERCOT" w:date="2026-06-22T20:45:00Z" w16du:dateUtc="2026-06-23T01:45:00Z"/>
                <w:rFonts w:ascii="Book Antiqua" w:hAnsi="Book Antiqua" w:cs="Arial"/>
                <w:color w:val="3366FF"/>
                <w:sz w:val="22"/>
                <w:szCs w:val="22"/>
              </w:rPr>
            </w:pPr>
            <w:del w:id="1451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EBA012E" w14:textId="5E0D68E0" w:rsidR="004D4F60" w:rsidDel="004D4F60" w:rsidRDefault="004D4F60">
            <w:pPr>
              <w:rPr>
                <w:del w:id="14519" w:author="ERCOT" w:date="2026-06-22T20:45:00Z" w16du:dateUtc="2026-06-23T01:45:00Z"/>
                <w:rFonts w:ascii="Book Antiqua" w:hAnsi="Book Antiqua" w:cs="Arial"/>
                <w:color w:val="3366FF"/>
                <w:sz w:val="22"/>
                <w:szCs w:val="22"/>
              </w:rPr>
            </w:pPr>
            <w:del w:id="1452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0CC5000" w14:textId="390B00A7" w:rsidR="004D4F60" w:rsidDel="004D4F60" w:rsidRDefault="004D4F60">
            <w:pPr>
              <w:rPr>
                <w:del w:id="14521" w:author="ERCOT" w:date="2026-06-22T20:45:00Z" w16du:dateUtc="2026-06-23T01:45:00Z"/>
                <w:rFonts w:ascii="Book Antiqua" w:hAnsi="Book Antiqua" w:cs="Arial"/>
                <w:color w:val="3366FF"/>
                <w:sz w:val="22"/>
                <w:szCs w:val="22"/>
              </w:rPr>
            </w:pPr>
            <w:del w:id="1452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925E770" w14:textId="7C2536AB" w:rsidR="004D4F60" w:rsidDel="004D4F60" w:rsidRDefault="004D4F60">
            <w:pPr>
              <w:rPr>
                <w:del w:id="14523" w:author="ERCOT" w:date="2026-06-22T20:45:00Z" w16du:dateUtc="2026-06-23T01:45:00Z"/>
                <w:rFonts w:ascii="Book Antiqua" w:hAnsi="Book Antiqua" w:cs="Arial"/>
                <w:color w:val="3366FF"/>
                <w:sz w:val="22"/>
                <w:szCs w:val="22"/>
              </w:rPr>
            </w:pPr>
            <w:del w:id="1452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E2CB2EB" w14:textId="6E2ADC97" w:rsidR="004D4F60" w:rsidDel="004D4F60" w:rsidRDefault="004D4F60">
            <w:pPr>
              <w:rPr>
                <w:del w:id="14525" w:author="ERCOT" w:date="2026-06-22T20:45:00Z" w16du:dateUtc="2026-06-23T01:45:00Z"/>
                <w:rFonts w:ascii="Book Antiqua" w:hAnsi="Book Antiqua" w:cs="Arial"/>
                <w:color w:val="3366FF"/>
                <w:sz w:val="22"/>
                <w:szCs w:val="22"/>
              </w:rPr>
            </w:pPr>
            <w:del w:id="1452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3D8A555" w14:textId="054794D3" w:rsidR="004D4F60" w:rsidDel="004D4F60" w:rsidRDefault="004D4F60">
            <w:pPr>
              <w:rPr>
                <w:del w:id="14527" w:author="ERCOT" w:date="2026-06-22T20:45:00Z" w16du:dateUtc="2026-06-23T01:45:00Z"/>
                <w:rFonts w:ascii="Book Antiqua" w:hAnsi="Book Antiqua" w:cs="Arial"/>
                <w:color w:val="3366FF"/>
                <w:sz w:val="22"/>
                <w:szCs w:val="22"/>
              </w:rPr>
            </w:pPr>
            <w:del w:id="14528" w:author="ERCOT" w:date="2026-06-22T20:45:00Z" w16du:dateUtc="2026-06-23T01:45:00Z">
              <w:r w:rsidDel="004D4F60">
                <w:rPr>
                  <w:rFonts w:ascii="Book Antiqua" w:hAnsi="Book Antiqua" w:cs="Arial"/>
                  <w:color w:val="3366FF"/>
                  <w:sz w:val="22"/>
                  <w:szCs w:val="22"/>
                </w:rPr>
                <w:delText> </w:delText>
              </w:r>
            </w:del>
          </w:p>
        </w:tc>
      </w:tr>
      <w:tr w:rsidR="004D4F60" w:rsidDel="004D4F60" w14:paraId="61369339" w14:textId="1C501F02" w:rsidTr="00F421DC">
        <w:trPr>
          <w:trHeight w:val="288"/>
          <w:del w:id="14529" w:author="ERCOT" w:date="2026-06-22T20:45:00Z"/>
        </w:trPr>
        <w:tc>
          <w:tcPr>
            <w:tcW w:w="2556" w:type="dxa"/>
            <w:tcBorders>
              <w:top w:val="nil"/>
              <w:left w:val="nil"/>
              <w:bottom w:val="nil"/>
              <w:right w:val="nil"/>
            </w:tcBorders>
            <w:shd w:val="clear" w:color="000000" w:fill="C0C0C0"/>
            <w:noWrap/>
            <w:vAlign w:val="bottom"/>
            <w:hideMark/>
          </w:tcPr>
          <w:p w14:paraId="202FA033" w14:textId="1EFFC2D8" w:rsidR="004D4F60" w:rsidDel="004D4F60" w:rsidRDefault="004D4F60">
            <w:pPr>
              <w:rPr>
                <w:del w:id="14530" w:author="ERCOT" w:date="2026-06-22T20:45:00Z" w16du:dateUtc="2026-06-23T01:45:00Z"/>
                <w:rFonts w:ascii="Book Antiqua" w:hAnsi="Book Antiqua" w:cs="Arial"/>
                <w:color w:val="3366FF"/>
                <w:sz w:val="22"/>
                <w:szCs w:val="22"/>
              </w:rPr>
            </w:pPr>
            <w:del w:id="1453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E219872" w14:textId="132248F3" w:rsidR="004D4F60" w:rsidDel="004D4F60" w:rsidRDefault="004D4F60">
            <w:pPr>
              <w:rPr>
                <w:del w:id="14532" w:author="ERCOT" w:date="2026-06-22T20:45:00Z" w16du:dateUtc="2026-06-23T01:45:00Z"/>
                <w:rFonts w:ascii="Book Antiqua" w:hAnsi="Book Antiqua" w:cs="Arial"/>
                <w:color w:val="3366FF"/>
                <w:sz w:val="22"/>
                <w:szCs w:val="22"/>
              </w:rPr>
            </w:pPr>
            <w:del w:id="1453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9E23809" w14:textId="55393993" w:rsidR="004D4F60" w:rsidDel="004D4F60" w:rsidRDefault="004D4F60">
            <w:pPr>
              <w:rPr>
                <w:del w:id="14534" w:author="ERCOT" w:date="2026-06-22T20:45:00Z" w16du:dateUtc="2026-06-23T01:45:00Z"/>
                <w:rFonts w:ascii="Book Antiqua" w:hAnsi="Book Antiqua" w:cs="Arial"/>
                <w:color w:val="3366FF"/>
                <w:sz w:val="22"/>
                <w:szCs w:val="22"/>
              </w:rPr>
            </w:pPr>
            <w:del w:id="1453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68C9D52" w14:textId="564CC19F" w:rsidR="004D4F60" w:rsidDel="004D4F60" w:rsidRDefault="004D4F60">
            <w:pPr>
              <w:rPr>
                <w:del w:id="14536" w:author="ERCOT" w:date="2026-06-22T20:45:00Z" w16du:dateUtc="2026-06-23T01:45:00Z"/>
                <w:rFonts w:ascii="Arial" w:hAnsi="Arial" w:cs="Arial"/>
                <w:color w:val="333399"/>
                <w:sz w:val="20"/>
                <w:szCs w:val="20"/>
              </w:rPr>
            </w:pPr>
            <w:del w:id="14537" w:author="ERCOT" w:date="2026-06-22T20:45:00Z" w16du:dateUtc="2026-06-23T01:45:00Z">
              <w:r w:rsidDel="004D4F60">
                <w:rPr>
                  <w:rFonts w:ascii="Arial" w:hAnsi="Arial" w:cs="Arial"/>
                  <w:color w:val="333399"/>
                  <w:sz w:val="20"/>
                  <w:szCs w:val="20"/>
                </w:rPr>
                <w:delText> </w:delText>
              </w:r>
            </w:del>
          </w:p>
        </w:tc>
        <w:tc>
          <w:tcPr>
            <w:tcW w:w="1136" w:type="dxa"/>
            <w:tcBorders>
              <w:top w:val="nil"/>
              <w:left w:val="nil"/>
              <w:bottom w:val="nil"/>
              <w:right w:val="nil"/>
            </w:tcBorders>
            <w:shd w:val="clear" w:color="000000" w:fill="C0C0C0"/>
            <w:noWrap/>
            <w:vAlign w:val="bottom"/>
            <w:hideMark/>
          </w:tcPr>
          <w:p w14:paraId="5B7C036B" w14:textId="58382156" w:rsidR="004D4F60" w:rsidDel="004D4F60" w:rsidRDefault="004D4F60">
            <w:pPr>
              <w:rPr>
                <w:del w:id="14538" w:author="ERCOT" w:date="2026-06-22T20:45:00Z" w16du:dateUtc="2026-06-23T01:45:00Z"/>
                <w:rFonts w:ascii="Book Antiqua" w:hAnsi="Book Antiqua" w:cs="Arial"/>
                <w:color w:val="3366FF"/>
                <w:sz w:val="22"/>
                <w:szCs w:val="22"/>
              </w:rPr>
            </w:pPr>
            <w:del w:id="1453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F9BF54A" w14:textId="1A003CA1" w:rsidR="004D4F60" w:rsidDel="004D4F60" w:rsidRDefault="004D4F60">
            <w:pPr>
              <w:rPr>
                <w:del w:id="14540" w:author="ERCOT" w:date="2026-06-22T20:45:00Z" w16du:dateUtc="2026-06-23T01:45:00Z"/>
                <w:rFonts w:ascii="Book Antiqua" w:hAnsi="Book Antiqua" w:cs="Arial"/>
                <w:color w:val="3366FF"/>
                <w:sz w:val="22"/>
                <w:szCs w:val="22"/>
              </w:rPr>
            </w:pPr>
            <w:del w:id="1454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D1DF46B" w14:textId="4C05F9E2" w:rsidR="004D4F60" w:rsidDel="004D4F60" w:rsidRDefault="004D4F60">
            <w:pPr>
              <w:rPr>
                <w:del w:id="14542" w:author="ERCOT" w:date="2026-06-22T20:45:00Z" w16du:dateUtc="2026-06-23T01:45:00Z"/>
                <w:rFonts w:ascii="Book Antiqua" w:hAnsi="Book Antiqua" w:cs="Arial"/>
                <w:color w:val="3366FF"/>
                <w:sz w:val="22"/>
                <w:szCs w:val="22"/>
              </w:rPr>
            </w:pPr>
            <w:del w:id="14543" w:author="ERCOT" w:date="2026-06-22T20:45:00Z" w16du:dateUtc="2026-06-23T01:45:00Z">
              <w:r w:rsidDel="004D4F60">
                <w:rPr>
                  <w:rFonts w:ascii="Book Antiqua" w:hAnsi="Book Antiqua" w:cs="Arial"/>
                  <w:color w:val="3366FF"/>
                  <w:sz w:val="22"/>
                  <w:szCs w:val="22"/>
                </w:rPr>
                <w:delText> </w:delText>
              </w:r>
            </w:del>
          </w:p>
        </w:tc>
      </w:tr>
      <w:tr w:rsidR="004D4F60" w:rsidDel="004D4F60" w14:paraId="60F244C9" w14:textId="02577065" w:rsidTr="00F421DC">
        <w:trPr>
          <w:trHeight w:val="288"/>
          <w:del w:id="14544" w:author="ERCOT" w:date="2026-06-22T20:45:00Z"/>
        </w:trPr>
        <w:tc>
          <w:tcPr>
            <w:tcW w:w="2556" w:type="dxa"/>
            <w:tcBorders>
              <w:top w:val="nil"/>
              <w:left w:val="nil"/>
              <w:bottom w:val="nil"/>
              <w:right w:val="nil"/>
            </w:tcBorders>
            <w:shd w:val="clear" w:color="000000" w:fill="C0C0C0"/>
            <w:noWrap/>
            <w:vAlign w:val="bottom"/>
            <w:hideMark/>
          </w:tcPr>
          <w:p w14:paraId="05BAD032" w14:textId="5F9BD36E" w:rsidR="004D4F60" w:rsidDel="004D4F60" w:rsidRDefault="004D4F60">
            <w:pPr>
              <w:rPr>
                <w:del w:id="14545" w:author="ERCOT" w:date="2026-06-22T20:45:00Z" w16du:dateUtc="2026-06-23T01:45:00Z"/>
                <w:rFonts w:ascii="Book Antiqua" w:hAnsi="Book Antiqua" w:cs="Arial"/>
                <w:color w:val="3366FF"/>
                <w:sz w:val="22"/>
                <w:szCs w:val="22"/>
              </w:rPr>
            </w:pPr>
            <w:del w:id="1454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6AD1C383" w14:textId="5DA17BD1" w:rsidR="004D4F60" w:rsidDel="004D4F60" w:rsidRDefault="004D4F60">
            <w:pPr>
              <w:rPr>
                <w:del w:id="14547" w:author="ERCOT" w:date="2026-06-22T20:45:00Z" w16du:dateUtc="2026-06-23T01:45:00Z"/>
                <w:rFonts w:ascii="Book Antiqua" w:hAnsi="Book Antiqua" w:cs="Arial"/>
                <w:color w:val="3366FF"/>
                <w:sz w:val="22"/>
                <w:szCs w:val="22"/>
              </w:rPr>
            </w:pPr>
            <w:del w:id="1454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C465F05" w14:textId="0C4F7EED" w:rsidR="004D4F60" w:rsidDel="004D4F60" w:rsidRDefault="004D4F60">
            <w:pPr>
              <w:rPr>
                <w:del w:id="14549" w:author="ERCOT" w:date="2026-06-22T20:45:00Z" w16du:dateUtc="2026-06-23T01:45:00Z"/>
                <w:rFonts w:ascii="Book Antiqua" w:hAnsi="Book Antiqua" w:cs="Arial"/>
                <w:color w:val="3366FF"/>
                <w:sz w:val="22"/>
                <w:szCs w:val="22"/>
              </w:rPr>
            </w:pPr>
            <w:del w:id="1455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2B801FC" w14:textId="00F8B9CD" w:rsidR="004D4F60" w:rsidDel="004D4F60" w:rsidRDefault="004D4F60">
            <w:pPr>
              <w:rPr>
                <w:del w:id="14551" w:author="ERCOT" w:date="2026-06-22T20:45:00Z" w16du:dateUtc="2026-06-23T01:45:00Z"/>
                <w:rFonts w:ascii="Book Antiqua" w:hAnsi="Book Antiqua" w:cs="Arial"/>
                <w:color w:val="3366FF"/>
                <w:sz w:val="22"/>
                <w:szCs w:val="22"/>
              </w:rPr>
            </w:pPr>
            <w:del w:id="1455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830D8BE" w14:textId="575E1473" w:rsidR="004D4F60" w:rsidDel="004D4F60" w:rsidRDefault="004D4F60">
            <w:pPr>
              <w:rPr>
                <w:del w:id="14553" w:author="ERCOT" w:date="2026-06-22T20:45:00Z" w16du:dateUtc="2026-06-23T01:45:00Z"/>
                <w:rFonts w:ascii="Book Antiqua" w:hAnsi="Book Antiqua" w:cs="Arial"/>
                <w:color w:val="3366FF"/>
                <w:sz w:val="22"/>
                <w:szCs w:val="22"/>
              </w:rPr>
            </w:pPr>
            <w:del w:id="1455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4F7D3B5" w14:textId="66253051" w:rsidR="004D4F60" w:rsidDel="004D4F60" w:rsidRDefault="004D4F60">
            <w:pPr>
              <w:rPr>
                <w:del w:id="14555" w:author="ERCOT" w:date="2026-06-22T20:45:00Z" w16du:dateUtc="2026-06-23T01:45:00Z"/>
                <w:rFonts w:ascii="Book Antiqua" w:hAnsi="Book Antiqua" w:cs="Arial"/>
                <w:color w:val="3366FF"/>
                <w:sz w:val="22"/>
                <w:szCs w:val="22"/>
              </w:rPr>
            </w:pPr>
            <w:del w:id="1455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28199B4" w14:textId="25608191" w:rsidR="004D4F60" w:rsidDel="004D4F60" w:rsidRDefault="004D4F60">
            <w:pPr>
              <w:rPr>
                <w:del w:id="14557" w:author="ERCOT" w:date="2026-06-22T20:45:00Z" w16du:dateUtc="2026-06-23T01:45:00Z"/>
                <w:rFonts w:ascii="Book Antiqua" w:hAnsi="Book Antiqua" w:cs="Arial"/>
                <w:color w:val="3366FF"/>
                <w:sz w:val="22"/>
                <w:szCs w:val="22"/>
              </w:rPr>
            </w:pPr>
            <w:del w:id="14558" w:author="ERCOT" w:date="2026-06-22T20:45:00Z" w16du:dateUtc="2026-06-23T01:45:00Z">
              <w:r w:rsidDel="004D4F60">
                <w:rPr>
                  <w:rFonts w:ascii="Book Antiqua" w:hAnsi="Book Antiqua" w:cs="Arial"/>
                  <w:color w:val="3366FF"/>
                  <w:sz w:val="22"/>
                  <w:szCs w:val="22"/>
                </w:rPr>
                <w:delText> </w:delText>
              </w:r>
            </w:del>
          </w:p>
        </w:tc>
      </w:tr>
      <w:tr w:rsidR="004D4F60" w:rsidDel="004D4F60" w14:paraId="4C4E8328" w14:textId="2967B02B" w:rsidTr="00F421DC">
        <w:trPr>
          <w:trHeight w:val="288"/>
          <w:del w:id="14559" w:author="ERCOT" w:date="2026-06-22T20:45:00Z"/>
        </w:trPr>
        <w:tc>
          <w:tcPr>
            <w:tcW w:w="2556" w:type="dxa"/>
            <w:tcBorders>
              <w:top w:val="nil"/>
              <w:left w:val="nil"/>
              <w:bottom w:val="nil"/>
              <w:right w:val="nil"/>
            </w:tcBorders>
            <w:shd w:val="clear" w:color="000000" w:fill="C0C0C0"/>
            <w:noWrap/>
            <w:vAlign w:val="bottom"/>
            <w:hideMark/>
          </w:tcPr>
          <w:p w14:paraId="4945CE47" w14:textId="0AA6ED29" w:rsidR="004D4F60" w:rsidDel="004D4F60" w:rsidRDefault="004D4F60">
            <w:pPr>
              <w:rPr>
                <w:del w:id="14560" w:author="ERCOT" w:date="2026-06-22T20:45:00Z" w16du:dateUtc="2026-06-23T01:45:00Z"/>
                <w:rFonts w:ascii="Book Antiqua" w:hAnsi="Book Antiqua" w:cs="Arial"/>
                <w:color w:val="3366FF"/>
                <w:sz w:val="22"/>
                <w:szCs w:val="22"/>
              </w:rPr>
            </w:pPr>
            <w:del w:id="1456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16074BEB" w14:textId="2AECD119" w:rsidR="004D4F60" w:rsidDel="004D4F60" w:rsidRDefault="004D4F60">
            <w:pPr>
              <w:rPr>
                <w:del w:id="14562" w:author="ERCOT" w:date="2026-06-22T20:45:00Z" w16du:dateUtc="2026-06-23T01:45:00Z"/>
                <w:rFonts w:ascii="Book Antiqua" w:hAnsi="Book Antiqua" w:cs="Arial"/>
                <w:color w:val="3366FF"/>
                <w:sz w:val="22"/>
                <w:szCs w:val="22"/>
              </w:rPr>
            </w:pPr>
            <w:del w:id="1456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0F82CD8" w14:textId="5DC59A45" w:rsidR="004D4F60" w:rsidDel="004D4F60" w:rsidRDefault="004D4F60">
            <w:pPr>
              <w:rPr>
                <w:del w:id="14564" w:author="ERCOT" w:date="2026-06-22T20:45:00Z" w16du:dateUtc="2026-06-23T01:45:00Z"/>
                <w:rFonts w:ascii="Book Antiqua" w:hAnsi="Book Antiqua" w:cs="Arial"/>
                <w:color w:val="3366FF"/>
                <w:sz w:val="22"/>
                <w:szCs w:val="22"/>
              </w:rPr>
            </w:pPr>
            <w:del w:id="1456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BDD3655" w14:textId="4F4B90A8" w:rsidR="004D4F60" w:rsidDel="004D4F60" w:rsidRDefault="004D4F60">
            <w:pPr>
              <w:rPr>
                <w:del w:id="14566" w:author="ERCOT" w:date="2026-06-22T20:45:00Z" w16du:dateUtc="2026-06-23T01:45:00Z"/>
                <w:rFonts w:ascii="Book Antiqua" w:hAnsi="Book Antiqua" w:cs="Arial"/>
                <w:color w:val="3366FF"/>
                <w:sz w:val="22"/>
                <w:szCs w:val="22"/>
              </w:rPr>
            </w:pPr>
            <w:del w:id="1456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07A28E1" w14:textId="187B06AB" w:rsidR="004D4F60" w:rsidDel="004D4F60" w:rsidRDefault="004D4F60">
            <w:pPr>
              <w:rPr>
                <w:del w:id="14568" w:author="ERCOT" w:date="2026-06-22T20:45:00Z" w16du:dateUtc="2026-06-23T01:45:00Z"/>
                <w:rFonts w:ascii="Book Antiqua" w:hAnsi="Book Antiqua" w:cs="Arial"/>
                <w:color w:val="3366FF"/>
                <w:sz w:val="22"/>
                <w:szCs w:val="22"/>
              </w:rPr>
            </w:pPr>
            <w:del w:id="1456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97F1CF3" w14:textId="2F9B2E6B" w:rsidR="004D4F60" w:rsidDel="004D4F60" w:rsidRDefault="004D4F60">
            <w:pPr>
              <w:rPr>
                <w:del w:id="14570" w:author="ERCOT" w:date="2026-06-22T20:45:00Z" w16du:dateUtc="2026-06-23T01:45:00Z"/>
                <w:rFonts w:ascii="Book Antiqua" w:hAnsi="Book Antiqua" w:cs="Arial"/>
                <w:color w:val="3366FF"/>
                <w:sz w:val="22"/>
                <w:szCs w:val="22"/>
              </w:rPr>
            </w:pPr>
            <w:del w:id="1457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7C866E9D" w14:textId="7F16D148" w:rsidR="004D4F60" w:rsidDel="004D4F60" w:rsidRDefault="004D4F60">
            <w:pPr>
              <w:rPr>
                <w:del w:id="14572" w:author="ERCOT" w:date="2026-06-22T20:45:00Z" w16du:dateUtc="2026-06-23T01:45:00Z"/>
                <w:rFonts w:ascii="Book Antiqua" w:hAnsi="Book Antiqua" w:cs="Arial"/>
                <w:color w:val="3366FF"/>
                <w:sz w:val="22"/>
                <w:szCs w:val="22"/>
              </w:rPr>
            </w:pPr>
            <w:del w:id="14573" w:author="ERCOT" w:date="2026-06-22T20:45:00Z" w16du:dateUtc="2026-06-23T01:45:00Z">
              <w:r w:rsidDel="004D4F60">
                <w:rPr>
                  <w:rFonts w:ascii="Book Antiqua" w:hAnsi="Book Antiqua" w:cs="Arial"/>
                  <w:color w:val="3366FF"/>
                  <w:sz w:val="22"/>
                  <w:szCs w:val="22"/>
                </w:rPr>
                <w:delText> </w:delText>
              </w:r>
            </w:del>
          </w:p>
        </w:tc>
      </w:tr>
      <w:tr w:rsidR="004D4F60" w:rsidDel="004D4F60" w14:paraId="3DDEC97A" w14:textId="7ACE54B8" w:rsidTr="00F421DC">
        <w:trPr>
          <w:trHeight w:val="288"/>
          <w:del w:id="14574" w:author="ERCOT" w:date="2026-06-22T20:45:00Z"/>
        </w:trPr>
        <w:tc>
          <w:tcPr>
            <w:tcW w:w="2556" w:type="dxa"/>
            <w:tcBorders>
              <w:top w:val="nil"/>
              <w:left w:val="nil"/>
              <w:bottom w:val="nil"/>
              <w:right w:val="nil"/>
            </w:tcBorders>
            <w:shd w:val="clear" w:color="000000" w:fill="C0C0C0"/>
            <w:noWrap/>
            <w:vAlign w:val="bottom"/>
            <w:hideMark/>
          </w:tcPr>
          <w:p w14:paraId="7B0A74C3" w14:textId="29E19A7A" w:rsidR="004D4F60" w:rsidDel="004D4F60" w:rsidRDefault="004D4F60">
            <w:pPr>
              <w:rPr>
                <w:del w:id="14575" w:author="ERCOT" w:date="2026-06-22T20:45:00Z" w16du:dateUtc="2026-06-23T01:45:00Z"/>
                <w:rFonts w:ascii="Book Antiqua" w:hAnsi="Book Antiqua" w:cs="Arial"/>
                <w:color w:val="3366FF"/>
                <w:sz w:val="22"/>
                <w:szCs w:val="22"/>
              </w:rPr>
            </w:pPr>
            <w:del w:id="1457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B2E57DF" w14:textId="69429196" w:rsidR="004D4F60" w:rsidDel="004D4F60" w:rsidRDefault="004D4F60">
            <w:pPr>
              <w:rPr>
                <w:del w:id="14577" w:author="ERCOT" w:date="2026-06-22T20:45:00Z" w16du:dateUtc="2026-06-23T01:45:00Z"/>
                <w:rFonts w:ascii="Book Antiqua" w:hAnsi="Book Antiqua" w:cs="Arial"/>
                <w:color w:val="3366FF"/>
                <w:sz w:val="22"/>
                <w:szCs w:val="22"/>
              </w:rPr>
            </w:pPr>
            <w:del w:id="1457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BEDE9BE" w14:textId="2F58E44F" w:rsidR="004D4F60" w:rsidDel="004D4F60" w:rsidRDefault="004D4F60">
            <w:pPr>
              <w:rPr>
                <w:del w:id="14579" w:author="ERCOT" w:date="2026-06-22T20:45:00Z" w16du:dateUtc="2026-06-23T01:45:00Z"/>
                <w:rFonts w:ascii="Book Antiqua" w:hAnsi="Book Antiqua" w:cs="Arial"/>
                <w:color w:val="3366FF"/>
                <w:sz w:val="22"/>
                <w:szCs w:val="22"/>
              </w:rPr>
            </w:pPr>
            <w:del w:id="1458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12CEECD" w14:textId="0630359E" w:rsidR="004D4F60" w:rsidDel="004D4F60" w:rsidRDefault="004D4F60">
            <w:pPr>
              <w:rPr>
                <w:del w:id="14581" w:author="ERCOT" w:date="2026-06-22T20:45:00Z" w16du:dateUtc="2026-06-23T01:45:00Z"/>
                <w:rFonts w:ascii="Book Antiqua" w:hAnsi="Book Antiqua" w:cs="Arial"/>
                <w:color w:val="3366FF"/>
                <w:sz w:val="22"/>
                <w:szCs w:val="22"/>
              </w:rPr>
            </w:pPr>
            <w:del w:id="1458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3D1DA9C" w14:textId="5E744DD4" w:rsidR="004D4F60" w:rsidDel="004D4F60" w:rsidRDefault="004D4F60">
            <w:pPr>
              <w:rPr>
                <w:del w:id="14583" w:author="ERCOT" w:date="2026-06-22T20:45:00Z" w16du:dateUtc="2026-06-23T01:45:00Z"/>
                <w:rFonts w:ascii="Book Antiqua" w:hAnsi="Book Antiqua" w:cs="Arial"/>
                <w:color w:val="3366FF"/>
                <w:sz w:val="22"/>
                <w:szCs w:val="22"/>
              </w:rPr>
            </w:pPr>
            <w:del w:id="1458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4BC45A0" w14:textId="1421A635" w:rsidR="004D4F60" w:rsidDel="004D4F60" w:rsidRDefault="004D4F60">
            <w:pPr>
              <w:rPr>
                <w:del w:id="14585" w:author="ERCOT" w:date="2026-06-22T20:45:00Z" w16du:dateUtc="2026-06-23T01:45:00Z"/>
                <w:rFonts w:ascii="Book Antiqua" w:hAnsi="Book Antiqua" w:cs="Arial"/>
                <w:color w:val="3366FF"/>
                <w:sz w:val="22"/>
                <w:szCs w:val="22"/>
              </w:rPr>
            </w:pPr>
            <w:del w:id="1458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65C7D261" w14:textId="043B879D" w:rsidR="004D4F60" w:rsidDel="004D4F60" w:rsidRDefault="004D4F60">
            <w:pPr>
              <w:rPr>
                <w:del w:id="14587" w:author="ERCOT" w:date="2026-06-22T20:45:00Z" w16du:dateUtc="2026-06-23T01:45:00Z"/>
                <w:rFonts w:ascii="Book Antiqua" w:hAnsi="Book Antiqua" w:cs="Arial"/>
                <w:color w:val="3366FF"/>
                <w:sz w:val="22"/>
                <w:szCs w:val="22"/>
              </w:rPr>
            </w:pPr>
            <w:del w:id="14588" w:author="ERCOT" w:date="2026-06-22T20:45:00Z" w16du:dateUtc="2026-06-23T01:45:00Z">
              <w:r w:rsidDel="004D4F60">
                <w:rPr>
                  <w:rFonts w:ascii="Book Antiqua" w:hAnsi="Book Antiqua" w:cs="Arial"/>
                  <w:color w:val="3366FF"/>
                  <w:sz w:val="22"/>
                  <w:szCs w:val="22"/>
                </w:rPr>
                <w:delText> </w:delText>
              </w:r>
            </w:del>
          </w:p>
        </w:tc>
      </w:tr>
      <w:tr w:rsidR="004D4F60" w:rsidDel="004D4F60" w14:paraId="693353C8" w14:textId="645C4B4D" w:rsidTr="00F421DC">
        <w:trPr>
          <w:trHeight w:val="288"/>
          <w:del w:id="14589" w:author="ERCOT" w:date="2026-06-22T20:45:00Z"/>
        </w:trPr>
        <w:tc>
          <w:tcPr>
            <w:tcW w:w="2556" w:type="dxa"/>
            <w:tcBorders>
              <w:top w:val="nil"/>
              <w:left w:val="nil"/>
              <w:bottom w:val="nil"/>
              <w:right w:val="nil"/>
            </w:tcBorders>
            <w:shd w:val="clear" w:color="000000" w:fill="C0C0C0"/>
            <w:noWrap/>
            <w:vAlign w:val="bottom"/>
            <w:hideMark/>
          </w:tcPr>
          <w:p w14:paraId="26E418ED" w14:textId="68ADCF9B" w:rsidR="004D4F60" w:rsidDel="004D4F60" w:rsidRDefault="004D4F60">
            <w:pPr>
              <w:rPr>
                <w:del w:id="14590" w:author="ERCOT" w:date="2026-06-22T20:45:00Z" w16du:dateUtc="2026-06-23T01:45:00Z"/>
                <w:rFonts w:ascii="Book Antiqua" w:hAnsi="Book Antiqua" w:cs="Arial"/>
                <w:color w:val="3366FF"/>
                <w:sz w:val="22"/>
                <w:szCs w:val="22"/>
              </w:rPr>
            </w:pPr>
            <w:del w:id="1459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179CFA24" w14:textId="4A63F572" w:rsidR="004D4F60" w:rsidDel="004D4F60" w:rsidRDefault="004D4F60">
            <w:pPr>
              <w:rPr>
                <w:del w:id="14592" w:author="ERCOT" w:date="2026-06-22T20:45:00Z" w16du:dateUtc="2026-06-23T01:45:00Z"/>
                <w:rFonts w:ascii="Book Antiqua" w:hAnsi="Book Antiqua" w:cs="Arial"/>
                <w:color w:val="3366FF"/>
                <w:sz w:val="22"/>
                <w:szCs w:val="22"/>
              </w:rPr>
            </w:pPr>
            <w:del w:id="1459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C34F9D6" w14:textId="639958A2" w:rsidR="004D4F60" w:rsidDel="004D4F60" w:rsidRDefault="004D4F60">
            <w:pPr>
              <w:rPr>
                <w:del w:id="14594" w:author="ERCOT" w:date="2026-06-22T20:45:00Z" w16du:dateUtc="2026-06-23T01:45:00Z"/>
                <w:rFonts w:ascii="Book Antiqua" w:hAnsi="Book Antiqua" w:cs="Arial"/>
                <w:color w:val="3366FF"/>
                <w:sz w:val="22"/>
                <w:szCs w:val="22"/>
              </w:rPr>
            </w:pPr>
            <w:del w:id="1459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76180E1" w14:textId="0C070CDF" w:rsidR="004D4F60" w:rsidDel="004D4F60" w:rsidRDefault="004D4F60">
            <w:pPr>
              <w:rPr>
                <w:del w:id="14596" w:author="ERCOT" w:date="2026-06-22T20:45:00Z" w16du:dateUtc="2026-06-23T01:45:00Z"/>
                <w:rFonts w:ascii="Book Antiqua" w:hAnsi="Book Antiqua" w:cs="Arial"/>
                <w:color w:val="3366FF"/>
                <w:sz w:val="22"/>
                <w:szCs w:val="22"/>
              </w:rPr>
            </w:pPr>
            <w:del w:id="1459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299EE37" w14:textId="6F1483EC" w:rsidR="004D4F60" w:rsidDel="004D4F60" w:rsidRDefault="004D4F60">
            <w:pPr>
              <w:rPr>
                <w:del w:id="14598" w:author="ERCOT" w:date="2026-06-22T20:45:00Z" w16du:dateUtc="2026-06-23T01:45:00Z"/>
                <w:rFonts w:ascii="Book Antiqua" w:hAnsi="Book Antiqua" w:cs="Arial"/>
                <w:color w:val="3366FF"/>
                <w:sz w:val="22"/>
                <w:szCs w:val="22"/>
              </w:rPr>
            </w:pPr>
            <w:del w:id="1459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654697B" w14:textId="3F1B12B3" w:rsidR="004D4F60" w:rsidDel="004D4F60" w:rsidRDefault="004D4F60">
            <w:pPr>
              <w:rPr>
                <w:del w:id="14600" w:author="ERCOT" w:date="2026-06-22T20:45:00Z" w16du:dateUtc="2026-06-23T01:45:00Z"/>
                <w:rFonts w:ascii="Book Antiqua" w:hAnsi="Book Antiqua" w:cs="Arial"/>
                <w:color w:val="3366FF"/>
                <w:sz w:val="22"/>
                <w:szCs w:val="22"/>
              </w:rPr>
            </w:pPr>
            <w:del w:id="1460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F5F61AF" w14:textId="50017E6F" w:rsidR="004D4F60" w:rsidDel="004D4F60" w:rsidRDefault="004D4F60">
            <w:pPr>
              <w:rPr>
                <w:del w:id="14602" w:author="ERCOT" w:date="2026-06-22T20:45:00Z" w16du:dateUtc="2026-06-23T01:45:00Z"/>
                <w:rFonts w:ascii="Book Antiqua" w:hAnsi="Book Antiqua" w:cs="Arial"/>
                <w:color w:val="3366FF"/>
                <w:sz w:val="22"/>
                <w:szCs w:val="22"/>
              </w:rPr>
            </w:pPr>
            <w:del w:id="14603" w:author="ERCOT" w:date="2026-06-22T20:45:00Z" w16du:dateUtc="2026-06-23T01:45:00Z">
              <w:r w:rsidDel="004D4F60">
                <w:rPr>
                  <w:rFonts w:ascii="Book Antiqua" w:hAnsi="Book Antiqua" w:cs="Arial"/>
                  <w:color w:val="3366FF"/>
                  <w:sz w:val="22"/>
                  <w:szCs w:val="22"/>
                </w:rPr>
                <w:delText> </w:delText>
              </w:r>
            </w:del>
          </w:p>
        </w:tc>
      </w:tr>
      <w:tr w:rsidR="004D4F60" w:rsidDel="004D4F60" w14:paraId="0724B1CF" w14:textId="069383E6" w:rsidTr="00F421DC">
        <w:trPr>
          <w:trHeight w:val="288"/>
          <w:del w:id="14604" w:author="ERCOT" w:date="2026-06-22T20:45:00Z"/>
        </w:trPr>
        <w:tc>
          <w:tcPr>
            <w:tcW w:w="2556" w:type="dxa"/>
            <w:tcBorders>
              <w:top w:val="nil"/>
              <w:left w:val="nil"/>
              <w:bottom w:val="nil"/>
              <w:right w:val="nil"/>
            </w:tcBorders>
            <w:shd w:val="clear" w:color="000000" w:fill="C0C0C0"/>
            <w:noWrap/>
            <w:vAlign w:val="bottom"/>
            <w:hideMark/>
          </w:tcPr>
          <w:p w14:paraId="71221E5B" w14:textId="7C01F882" w:rsidR="004D4F60" w:rsidDel="004D4F60" w:rsidRDefault="004D4F60">
            <w:pPr>
              <w:rPr>
                <w:del w:id="14605" w:author="ERCOT" w:date="2026-06-22T20:45:00Z" w16du:dateUtc="2026-06-23T01:45:00Z"/>
                <w:rFonts w:ascii="Book Antiqua" w:hAnsi="Book Antiqua" w:cs="Arial"/>
                <w:color w:val="3366FF"/>
                <w:sz w:val="22"/>
                <w:szCs w:val="22"/>
              </w:rPr>
            </w:pPr>
            <w:del w:id="1460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44F38F2E" w14:textId="212BDC28" w:rsidR="004D4F60" w:rsidDel="004D4F60" w:rsidRDefault="004D4F60">
            <w:pPr>
              <w:rPr>
                <w:del w:id="14607" w:author="ERCOT" w:date="2026-06-22T20:45:00Z" w16du:dateUtc="2026-06-23T01:45:00Z"/>
                <w:rFonts w:ascii="Book Antiqua" w:hAnsi="Book Antiqua" w:cs="Arial"/>
                <w:color w:val="3366FF"/>
                <w:sz w:val="22"/>
                <w:szCs w:val="22"/>
              </w:rPr>
            </w:pPr>
            <w:del w:id="1460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EC8B6F2" w14:textId="4ADCE4D8" w:rsidR="004D4F60" w:rsidDel="004D4F60" w:rsidRDefault="004D4F60">
            <w:pPr>
              <w:rPr>
                <w:del w:id="14609" w:author="ERCOT" w:date="2026-06-22T20:45:00Z" w16du:dateUtc="2026-06-23T01:45:00Z"/>
                <w:rFonts w:ascii="Book Antiqua" w:hAnsi="Book Antiqua" w:cs="Arial"/>
                <w:color w:val="3366FF"/>
                <w:sz w:val="22"/>
                <w:szCs w:val="22"/>
              </w:rPr>
            </w:pPr>
            <w:del w:id="1461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51F3696" w14:textId="2751531E" w:rsidR="004D4F60" w:rsidDel="004D4F60" w:rsidRDefault="004D4F60">
            <w:pPr>
              <w:rPr>
                <w:del w:id="14611" w:author="ERCOT" w:date="2026-06-22T20:45:00Z" w16du:dateUtc="2026-06-23T01:45:00Z"/>
                <w:rFonts w:ascii="Book Antiqua" w:hAnsi="Book Antiqua" w:cs="Arial"/>
                <w:color w:val="3366FF"/>
                <w:sz w:val="22"/>
                <w:szCs w:val="22"/>
              </w:rPr>
            </w:pPr>
            <w:del w:id="1461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97DD5B6" w14:textId="55407A07" w:rsidR="004D4F60" w:rsidDel="004D4F60" w:rsidRDefault="004D4F60">
            <w:pPr>
              <w:rPr>
                <w:del w:id="14613" w:author="ERCOT" w:date="2026-06-22T20:45:00Z" w16du:dateUtc="2026-06-23T01:45:00Z"/>
                <w:rFonts w:ascii="Book Antiqua" w:hAnsi="Book Antiqua" w:cs="Arial"/>
                <w:color w:val="3366FF"/>
                <w:sz w:val="22"/>
                <w:szCs w:val="22"/>
              </w:rPr>
            </w:pPr>
            <w:del w:id="1461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B7C69F5" w14:textId="0F93528D" w:rsidR="004D4F60" w:rsidDel="004D4F60" w:rsidRDefault="004D4F60">
            <w:pPr>
              <w:rPr>
                <w:del w:id="14615" w:author="ERCOT" w:date="2026-06-22T20:45:00Z" w16du:dateUtc="2026-06-23T01:45:00Z"/>
                <w:rFonts w:ascii="Book Antiqua" w:hAnsi="Book Antiqua" w:cs="Arial"/>
                <w:color w:val="3366FF"/>
                <w:sz w:val="22"/>
                <w:szCs w:val="22"/>
              </w:rPr>
            </w:pPr>
            <w:del w:id="1461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3EF99061" w14:textId="2A6F300F" w:rsidR="004D4F60" w:rsidDel="004D4F60" w:rsidRDefault="004D4F60">
            <w:pPr>
              <w:rPr>
                <w:del w:id="14617" w:author="ERCOT" w:date="2026-06-22T20:45:00Z" w16du:dateUtc="2026-06-23T01:45:00Z"/>
                <w:rFonts w:ascii="Book Antiqua" w:hAnsi="Book Antiqua" w:cs="Arial"/>
                <w:color w:val="3366FF"/>
                <w:sz w:val="22"/>
                <w:szCs w:val="22"/>
              </w:rPr>
            </w:pPr>
            <w:del w:id="14618" w:author="ERCOT" w:date="2026-06-22T20:45:00Z" w16du:dateUtc="2026-06-23T01:45:00Z">
              <w:r w:rsidDel="004D4F60">
                <w:rPr>
                  <w:rFonts w:ascii="Book Antiqua" w:hAnsi="Book Antiqua" w:cs="Arial"/>
                  <w:color w:val="3366FF"/>
                  <w:sz w:val="22"/>
                  <w:szCs w:val="22"/>
                </w:rPr>
                <w:delText> </w:delText>
              </w:r>
            </w:del>
          </w:p>
        </w:tc>
      </w:tr>
      <w:tr w:rsidR="004D4F60" w:rsidDel="004D4F60" w14:paraId="7999A1EB" w14:textId="34F7C1F7" w:rsidTr="00F421DC">
        <w:trPr>
          <w:trHeight w:val="288"/>
          <w:del w:id="14619" w:author="ERCOT" w:date="2026-06-22T20:45:00Z"/>
        </w:trPr>
        <w:tc>
          <w:tcPr>
            <w:tcW w:w="2556" w:type="dxa"/>
            <w:tcBorders>
              <w:top w:val="nil"/>
              <w:left w:val="nil"/>
              <w:bottom w:val="nil"/>
              <w:right w:val="nil"/>
            </w:tcBorders>
            <w:shd w:val="clear" w:color="000000" w:fill="C0C0C0"/>
            <w:noWrap/>
            <w:vAlign w:val="bottom"/>
            <w:hideMark/>
          </w:tcPr>
          <w:p w14:paraId="25C5FA23" w14:textId="486F31D9" w:rsidR="004D4F60" w:rsidDel="004D4F60" w:rsidRDefault="004D4F60">
            <w:pPr>
              <w:rPr>
                <w:del w:id="14620" w:author="ERCOT" w:date="2026-06-22T20:45:00Z" w16du:dateUtc="2026-06-23T01:45:00Z"/>
                <w:rFonts w:ascii="Book Antiqua" w:hAnsi="Book Antiqua" w:cs="Arial"/>
                <w:color w:val="3366FF"/>
                <w:sz w:val="22"/>
                <w:szCs w:val="22"/>
              </w:rPr>
            </w:pPr>
            <w:del w:id="1462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3719E370" w14:textId="3C07978B" w:rsidR="004D4F60" w:rsidDel="004D4F60" w:rsidRDefault="004D4F60">
            <w:pPr>
              <w:rPr>
                <w:del w:id="14622" w:author="ERCOT" w:date="2026-06-22T20:45:00Z" w16du:dateUtc="2026-06-23T01:45:00Z"/>
                <w:rFonts w:ascii="Book Antiqua" w:hAnsi="Book Antiqua" w:cs="Arial"/>
                <w:color w:val="3366FF"/>
                <w:sz w:val="22"/>
                <w:szCs w:val="22"/>
              </w:rPr>
            </w:pPr>
            <w:del w:id="1462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737078A" w14:textId="5D666538" w:rsidR="004D4F60" w:rsidDel="004D4F60" w:rsidRDefault="004D4F60">
            <w:pPr>
              <w:rPr>
                <w:del w:id="14624" w:author="ERCOT" w:date="2026-06-22T20:45:00Z" w16du:dateUtc="2026-06-23T01:45:00Z"/>
                <w:rFonts w:ascii="Book Antiqua" w:hAnsi="Book Antiqua" w:cs="Arial"/>
                <w:color w:val="3366FF"/>
                <w:sz w:val="22"/>
                <w:szCs w:val="22"/>
              </w:rPr>
            </w:pPr>
            <w:del w:id="1462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52940C2" w14:textId="66903AB8" w:rsidR="004D4F60" w:rsidDel="004D4F60" w:rsidRDefault="004D4F60">
            <w:pPr>
              <w:rPr>
                <w:del w:id="14626" w:author="ERCOT" w:date="2026-06-22T20:45:00Z" w16du:dateUtc="2026-06-23T01:45:00Z"/>
                <w:rFonts w:ascii="Book Antiqua" w:hAnsi="Book Antiqua" w:cs="Arial"/>
                <w:color w:val="3366FF"/>
                <w:sz w:val="22"/>
                <w:szCs w:val="22"/>
              </w:rPr>
            </w:pPr>
            <w:del w:id="1462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AA5FD42" w14:textId="465D12A7" w:rsidR="004D4F60" w:rsidDel="004D4F60" w:rsidRDefault="004D4F60">
            <w:pPr>
              <w:rPr>
                <w:del w:id="14628" w:author="ERCOT" w:date="2026-06-22T20:45:00Z" w16du:dateUtc="2026-06-23T01:45:00Z"/>
                <w:rFonts w:ascii="Book Antiqua" w:hAnsi="Book Antiqua" w:cs="Arial"/>
                <w:color w:val="3366FF"/>
                <w:sz w:val="22"/>
                <w:szCs w:val="22"/>
              </w:rPr>
            </w:pPr>
            <w:del w:id="1462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CF1C250" w14:textId="7A7A0F27" w:rsidR="004D4F60" w:rsidDel="004D4F60" w:rsidRDefault="004D4F60">
            <w:pPr>
              <w:rPr>
                <w:del w:id="14630" w:author="ERCOT" w:date="2026-06-22T20:45:00Z" w16du:dateUtc="2026-06-23T01:45:00Z"/>
                <w:rFonts w:ascii="Book Antiqua" w:hAnsi="Book Antiqua" w:cs="Arial"/>
                <w:color w:val="3366FF"/>
                <w:sz w:val="22"/>
                <w:szCs w:val="22"/>
              </w:rPr>
            </w:pPr>
            <w:del w:id="1463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61B86222" w14:textId="36173FCF" w:rsidR="004D4F60" w:rsidDel="004D4F60" w:rsidRDefault="004D4F60">
            <w:pPr>
              <w:rPr>
                <w:del w:id="14632" w:author="ERCOT" w:date="2026-06-22T20:45:00Z" w16du:dateUtc="2026-06-23T01:45:00Z"/>
                <w:rFonts w:ascii="Book Antiqua" w:hAnsi="Book Antiqua" w:cs="Arial"/>
                <w:color w:val="3366FF"/>
                <w:sz w:val="22"/>
                <w:szCs w:val="22"/>
              </w:rPr>
            </w:pPr>
            <w:del w:id="14633" w:author="ERCOT" w:date="2026-06-22T20:45:00Z" w16du:dateUtc="2026-06-23T01:45:00Z">
              <w:r w:rsidDel="004D4F60">
                <w:rPr>
                  <w:rFonts w:ascii="Book Antiqua" w:hAnsi="Book Antiqua" w:cs="Arial"/>
                  <w:color w:val="3366FF"/>
                  <w:sz w:val="22"/>
                  <w:szCs w:val="22"/>
                </w:rPr>
                <w:delText> </w:delText>
              </w:r>
            </w:del>
          </w:p>
        </w:tc>
      </w:tr>
      <w:tr w:rsidR="004D4F60" w:rsidDel="004D4F60" w14:paraId="3B2D787B" w14:textId="24AF6003" w:rsidTr="00F421DC">
        <w:trPr>
          <w:trHeight w:val="288"/>
          <w:del w:id="14634" w:author="ERCOT" w:date="2026-06-22T20:45:00Z"/>
        </w:trPr>
        <w:tc>
          <w:tcPr>
            <w:tcW w:w="2556" w:type="dxa"/>
            <w:tcBorders>
              <w:top w:val="nil"/>
              <w:left w:val="nil"/>
              <w:bottom w:val="nil"/>
              <w:right w:val="nil"/>
            </w:tcBorders>
            <w:shd w:val="clear" w:color="000000" w:fill="C0C0C0"/>
            <w:noWrap/>
            <w:vAlign w:val="bottom"/>
            <w:hideMark/>
          </w:tcPr>
          <w:p w14:paraId="15E59FF9" w14:textId="5FCCDED5" w:rsidR="004D4F60" w:rsidDel="004D4F60" w:rsidRDefault="004D4F60">
            <w:pPr>
              <w:rPr>
                <w:del w:id="14635" w:author="ERCOT" w:date="2026-06-22T20:45:00Z" w16du:dateUtc="2026-06-23T01:45:00Z"/>
                <w:rFonts w:ascii="Book Antiqua" w:hAnsi="Book Antiqua" w:cs="Arial"/>
                <w:color w:val="3366FF"/>
                <w:sz w:val="22"/>
                <w:szCs w:val="22"/>
              </w:rPr>
            </w:pPr>
            <w:del w:id="1463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536C0A4" w14:textId="3D4AE77E" w:rsidR="004D4F60" w:rsidDel="004D4F60" w:rsidRDefault="004D4F60">
            <w:pPr>
              <w:rPr>
                <w:del w:id="14637" w:author="ERCOT" w:date="2026-06-22T20:45:00Z" w16du:dateUtc="2026-06-23T01:45:00Z"/>
                <w:rFonts w:ascii="Book Antiqua" w:hAnsi="Book Antiqua" w:cs="Arial"/>
                <w:color w:val="3366FF"/>
                <w:sz w:val="22"/>
                <w:szCs w:val="22"/>
              </w:rPr>
            </w:pPr>
            <w:del w:id="1463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0891B5C" w14:textId="71CA5B11" w:rsidR="004D4F60" w:rsidDel="004D4F60" w:rsidRDefault="004D4F60">
            <w:pPr>
              <w:rPr>
                <w:del w:id="14639" w:author="ERCOT" w:date="2026-06-22T20:45:00Z" w16du:dateUtc="2026-06-23T01:45:00Z"/>
                <w:rFonts w:ascii="Book Antiqua" w:hAnsi="Book Antiqua" w:cs="Arial"/>
                <w:color w:val="3366FF"/>
                <w:sz w:val="22"/>
                <w:szCs w:val="22"/>
              </w:rPr>
            </w:pPr>
            <w:del w:id="1464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6EB72B5" w14:textId="5CB156FD" w:rsidR="004D4F60" w:rsidDel="004D4F60" w:rsidRDefault="004D4F60">
            <w:pPr>
              <w:rPr>
                <w:del w:id="14641" w:author="ERCOT" w:date="2026-06-22T20:45:00Z" w16du:dateUtc="2026-06-23T01:45:00Z"/>
                <w:rFonts w:ascii="Book Antiqua" w:hAnsi="Book Antiqua" w:cs="Arial"/>
                <w:color w:val="3366FF"/>
                <w:sz w:val="22"/>
                <w:szCs w:val="22"/>
              </w:rPr>
            </w:pPr>
            <w:del w:id="1464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19C853C" w14:textId="66774FB1" w:rsidR="004D4F60" w:rsidDel="004D4F60" w:rsidRDefault="004D4F60">
            <w:pPr>
              <w:rPr>
                <w:del w:id="14643" w:author="ERCOT" w:date="2026-06-22T20:45:00Z" w16du:dateUtc="2026-06-23T01:45:00Z"/>
                <w:rFonts w:ascii="Book Antiqua" w:hAnsi="Book Antiqua" w:cs="Arial"/>
                <w:color w:val="3366FF"/>
                <w:sz w:val="22"/>
                <w:szCs w:val="22"/>
              </w:rPr>
            </w:pPr>
            <w:del w:id="1464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CB035D3" w14:textId="4D633DEF" w:rsidR="004D4F60" w:rsidDel="004D4F60" w:rsidRDefault="004D4F60">
            <w:pPr>
              <w:rPr>
                <w:del w:id="14645" w:author="ERCOT" w:date="2026-06-22T20:45:00Z" w16du:dateUtc="2026-06-23T01:45:00Z"/>
                <w:rFonts w:ascii="Book Antiqua" w:hAnsi="Book Antiqua" w:cs="Arial"/>
                <w:color w:val="3366FF"/>
                <w:sz w:val="22"/>
                <w:szCs w:val="22"/>
              </w:rPr>
            </w:pPr>
            <w:del w:id="1464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F0DB034" w14:textId="423FCD2F" w:rsidR="004D4F60" w:rsidDel="004D4F60" w:rsidRDefault="004D4F60">
            <w:pPr>
              <w:rPr>
                <w:del w:id="14647" w:author="ERCOT" w:date="2026-06-22T20:45:00Z" w16du:dateUtc="2026-06-23T01:45:00Z"/>
                <w:rFonts w:ascii="Book Antiqua" w:hAnsi="Book Antiqua" w:cs="Arial"/>
                <w:color w:val="3366FF"/>
                <w:sz w:val="22"/>
                <w:szCs w:val="22"/>
              </w:rPr>
            </w:pPr>
            <w:del w:id="14648" w:author="ERCOT" w:date="2026-06-22T20:45:00Z" w16du:dateUtc="2026-06-23T01:45:00Z">
              <w:r w:rsidDel="004D4F60">
                <w:rPr>
                  <w:rFonts w:ascii="Book Antiqua" w:hAnsi="Book Antiqua" w:cs="Arial"/>
                  <w:color w:val="3366FF"/>
                  <w:sz w:val="22"/>
                  <w:szCs w:val="22"/>
                </w:rPr>
                <w:delText> </w:delText>
              </w:r>
            </w:del>
          </w:p>
        </w:tc>
      </w:tr>
      <w:tr w:rsidR="004D4F60" w:rsidDel="004D4F60" w14:paraId="1620E866" w14:textId="17D55F78" w:rsidTr="00F421DC">
        <w:trPr>
          <w:trHeight w:val="288"/>
          <w:del w:id="14649" w:author="ERCOT" w:date="2026-06-22T20:45:00Z"/>
        </w:trPr>
        <w:tc>
          <w:tcPr>
            <w:tcW w:w="2556" w:type="dxa"/>
            <w:tcBorders>
              <w:top w:val="nil"/>
              <w:left w:val="nil"/>
              <w:bottom w:val="nil"/>
              <w:right w:val="nil"/>
            </w:tcBorders>
            <w:shd w:val="clear" w:color="000000" w:fill="C0C0C0"/>
            <w:noWrap/>
            <w:vAlign w:val="bottom"/>
            <w:hideMark/>
          </w:tcPr>
          <w:p w14:paraId="5A73EC5C" w14:textId="4F24A08A" w:rsidR="004D4F60" w:rsidDel="004D4F60" w:rsidRDefault="004D4F60">
            <w:pPr>
              <w:rPr>
                <w:del w:id="14650" w:author="ERCOT" w:date="2026-06-22T20:45:00Z" w16du:dateUtc="2026-06-23T01:45:00Z"/>
                <w:rFonts w:ascii="Book Antiqua" w:hAnsi="Book Antiqua" w:cs="Arial"/>
                <w:color w:val="3366FF"/>
                <w:sz w:val="22"/>
                <w:szCs w:val="22"/>
              </w:rPr>
            </w:pPr>
            <w:del w:id="1465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C3F71EB" w14:textId="7E238EF0" w:rsidR="004D4F60" w:rsidDel="004D4F60" w:rsidRDefault="004D4F60">
            <w:pPr>
              <w:rPr>
                <w:del w:id="14652" w:author="ERCOT" w:date="2026-06-22T20:45:00Z" w16du:dateUtc="2026-06-23T01:45:00Z"/>
                <w:rFonts w:ascii="Book Antiqua" w:hAnsi="Book Antiqua" w:cs="Arial"/>
                <w:color w:val="3366FF"/>
                <w:sz w:val="22"/>
                <w:szCs w:val="22"/>
              </w:rPr>
            </w:pPr>
            <w:del w:id="1465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9021ED0" w14:textId="7964A8B2" w:rsidR="004D4F60" w:rsidDel="004D4F60" w:rsidRDefault="004D4F60">
            <w:pPr>
              <w:rPr>
                <w:del w:id="14654" w:author="ERCOT" w:date="2026-06-22T20:45:00Z" w16du:dateUtc="2026-06-23T01:45:00Z"/>
                <w:rFonts w:ascii="Book Antiqua" w:hAnsi="Book Antiqua" w:cs="Arial"/>
                <w:color w:val="3366FF"/>
                <w:sz w:val="22"/>
                <w:szCs w:val="22"/>
              </w:rPr>
            </w:pPr>
            <w:del w:id="1465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164CE42" w14:textId="54C213E0" w:rsidR="004D4F60" w:rsidDel="004D4F60" w:rsidRDefault="004D4F60">
            <w:pPr>
              <w:rPr>
                <w:del w:id="14656" w:author="ERCOT" w:date="2026-06-22T20:45:00Z" w16du:dateUtc="2026-06-23T01:45:00Z"/>
                <w:rFonts w:ascii="Book Antiqua" w:hAnsi="Book Antiqua" w:cs="Arial"/>
                <w:color w:val="3366FF"/>
                <w:sz w:val="22"/>
                <w:szCs w:val="22"/>
              </w:rPr>
            </w:pPr>
            <w:del w:id="1465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3497267" w14:textId="5F81020F" w:rsidR="004D4F60" w:rsidDel="004D4F60" w:rsidRDefault="004D4F60">
            <w:pPr>
              <w:rPr>
                <w:del w:id="14658" w:author="ERCOT" w:date="2026-06-22T20:45:00Z" w16du:dateUtc="2026-06-23T01:45:00Z"/>
                <w:rFonts w:ascii="Book Antiqua" w:hAnsi="Book Antiqua" w:cs="Arial"/>
                <w:color w:val="3366FF"/>
                <w:sz w:val="22"/>
                <w:szCs w:val="22"/>
              </w:rPr>
            </w:pPr>
            <w:del w:id="1465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3B68448" w14:textId="65E3717E" w:rsidR="004D4F60" w:rsidDel="004D4F60" w:rsidRDefault="004D4F60">
            <w:pPr>
              <w:rPr>
                <w:del w:id="14660" w:author="ERCOT" w:date="2026-06-22T20:45:00Z" w16du:dateUtc="2026-06-23T01:45:00Z"/>
                <w:rFonts w:ascii="Book Antiqua" w:hAnsi="Book Antiqua" w:cs="Arial"/>
                <w:color w:val="3366FF"/>
                <w:sz w:val="22"/>
                <w:szCs w:val="22"/>
              </w:rPr>
            </w:pPr>
            <w:del w:id="1466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0BFD793E" w14:textId="67E358DF" w:rsidR="004D4F60" w:rsidDel="004D4F60" w:rsidRDefault="004D4F60">
            <w:pPr>
              <w:rPr>
                <w:del w:id="14662" w:author="ERCOT" w:date="2026-06-22T20:45:00Z" w16du:dateUtc="2026-06-23T01:45:00Z"/>
                <w:rFonts w:ascii="Book Antiqua" w:hAnsi="Book Antiqua" w:cs="Arial"/>
                <w:color w:val="3366FF"/>
                <w:sz w:val="22"/>
                <w:szCs w:val="22"/>
              </w:rPr>
            </w:pPr>
            <w:del w:id="14663" w:author="ERCOT" w:date="2026-06-22T20:45:00Z" w16du:dateUtc="2026-06-23T01:45:00Z">
              <w:r w:rsidDel="004D4F60">
                <w:rPr>
                  <w:rFonts w:ascii="Book Antiqua" w:hAnsi="Book Antiqua" w:cs="Arial"/>
                  <w:color w:val="3366FF"/>
                  <w:sz w:val="22"/>
                  <w:szCs w:val="22"/>
                </w:rPr>
                <w:delText> </w:delText>
              </w:r>
            </w:del>
          </w:p>
        </w:tc>
      </w:tr>
    </w:tbl>
    <w:p w14:paraId="0A77D49E" w14:textId="77777777" w:rsidR="006D03A4" w:rsidRDefault="006D03A4" w:rsidP="002F342E">
      <w:pPr>
        <w:ind w:hanging="1170"/>
        <w:rPr>
          <w:b/>
        </w:rPr>
      </w:pPr>
    </w:p>
    <w:p w14:paraId="125EEC15" w14:textId="77777777" w:rsidR="006D03A4" w:rsidRDefault="006D03A4" w:rsidP="002F342E">
      <w:pPr>
        <w:ind w:hanging="1170"/>
        <w:rPr>
          <w:b/>
        </w:rPr>
      </w:pPr>
    </w:p>
    <w:p w14:paraId="4D1E2C8E" w14:textId="77777777" w:rsidR="004D4F60" w:rsidRDefault="004D4F60" w:rsidP="002F342E">
      <w:pPr>
        <w:ind w:hanging="1170"/>
        <w:rPr>
          <w:b/>
        </w:rPr>
      </w:pPr>
    </w:p>
    <w:p w14:paraId="002E911B" w14:textId="47BA3208" w:rsidR="002F342E" w:rsidRDefault="002F342E" w:rsidP="002F342E">
      <w:pPr>
        <w:ind w:hanging="1170"/>
        <w:rPr>
          <w:b/>
        </w:rPr>
      </w:pPr>
      <w:r>
        <w:rPr>
          <w:b/>
        </w:rPr>
        <w:t>Appendix D, Profile Decision Tree - “DG” worksheet</w:t>
      </w:r>
    </w:p>
    <w:p w14:paraId="27FBC490" w14:textId="77777777" w:rsidR="004D4F60" w:rsidRDefault="004D4F60" w:rsidP="002F342E">
      <w:pPr>
        <w:ind w:hanging="1170"/>
        <w:rPr>
          <w:b/>
        </w:rPr>
      </w:pPr>
    </w:p>
    <w:tbl>
      <w:tblPr>
        <w:tblW w:w="14327" w:type="dxa"/>
        <w:tblLayout w:type="fixed"/>
        <w:tblLook w:val="04A0" w:firstRow="1" w:lastRow="0" w:firstColumn="1" w:lastColumn="0" w:noHBand="0" w:noVBand="1"/>
      </w:tblPr>
      <w:tblGrid>
        <w:gridCol w:w="356"/>
        <w:gridCol w:w="2627"/>
        <w:gridCol w:w="1294"/>
        <w:gridCol w:w="2051"/>
        <w:gridCol w:w="1871"/>
        <w:gridCol w:w="1311"/>
        <w:gridCol w:w="1318"/>
        <w:gridCol w:w="1718"/>
        <w:gridCol w:w="864"/>
        <w:gridCol w:w="360"/>
        <w:gridCol w:w="283"/>
        <w:gridCol w:w="7"/>
        <w:gridCol w:w="241"/>
        <w:gridCol w:w="26"/>
      </w:tblGrid>
      <w:tr w:rsidR="00E21EE1" w:rsidDel="00E21EE1" w14:paraId="3F0ADDFF" w14:textId="66535866" w:rsidTr="00E6240B">
        <w:trPr>
          <w:gridAfter w:val="4"/>
          <w:wAfter w:w="557" w:type="dxa"/>
          <w:trHeight w:val="555"/>
          <w:del w:id="14664" w:author="ERCOT" w:date="2026-06-22T20:46:00Z"/>
        </w:trPr>
        <w:tc>
          <w:tcPr>
            <w:tcW w:w="356" w:type="dxa"/>
            <w:tcBorders>
              <w:top w:val="nil"/>
              <w:left w:val="nil"/>
              <w:bottom w:val="nil"/>
              <w:right w:val="nil"/>
            </w:tcBorders>
            <w:shd w:val="clear" w:color="000000" w:fill="D9D9D9"/>
            <w:noWrap/>
            <w:vAlign w:val="bottom"/>
            <w:hideMark/>
          </w:tcPr>
          <w:p w14:paraId="51EB3E64" w14:textId="6ADE02D9" w:rsidR="00E21EE1" w:rsidDel="00E21EE1" w:rsidRDefault="00E21EE1">
            <w:pPr>
              <w:rPr>
                <w:del w:id="14665" w:author="ERCOT" w:date="2026-06-22T20:46:00Z" w16du:dateUtc="2026-06-23T01:46:00Z"/>
                <w:rFonts w:ascii="Arial" w:hAnsi="Arial" w:cs="Arial"/>
                <w:sz w:val="20"/>
                <w:szCs w:val="20"/>
              </w:rPr>
            </w:pPr>
            <w:del w:id="14666" w:author="ERCOT" w:date="2026-06-22T20:46:00Z" w16du:dateUtc="2026-06-23T01:46:00Z">
              <w:r w:rsidDel="00E21EE1">
                <w:rPr>
                  <w:rFonts w:ascii="Arial" w:hAnsi="Arial" w:cs="Arial"/>
                  <w:sz w:val="20"/>
                  <w:szCs w:val="20"/>
                </w:rPr>
                <w:delText> </w:delText>
              </w:r>
            </w:del>
          </w:p>
        </w:tc>
        <w:tc>
          <w:tcPr>
            <w:tcW w:w="13054" w:type="dxa"/>
            <w:gridSpan w:val="8"/>
            <w:tcBorders>
              <w:top w:val="nil"/>
              <w:left w:val="nil"/>
              <w:bottom w:val="nil"/>
              <w:right w:val="nil"/>
            </w:tcBorders>
            <w:shd w:val="clear" w:color="000000" w:fill="D9D9D9"/>
            <w:vAlign w:val="bottom"/>
            <w:hideMark/>
          </w:tcPr>
          <w:p w14:paraId="48C55D4A" w14:textId="0DF19F6A" w:rsidR="00E21EE1" w:rsidDel="00E21EE1" w:rsidRDefault="00E21EE1">
            <w:pPr>
              <w:jc w:val="center"/>
              <w:rPr>
                <w:del w:id="14667" w:author="ERCOT" w:date="2026-06-22T20:46:00Z" w16du:dateUtc="2026-06-23T01:46:00Z"/>
                <w:rFonts w:ascii="Arial" w:hAnsi="Arial" w:cs="Arial"/>
                <w:b/>
                <w:bCs/>
                <w:sz w:val="28"/>
                <w:szCs w:val="28"/>
              </w:rPr>
            </w:pPr>
            <w:del w:id="14668" w:author="ERCOT" w:date="2026-06-22T20:46:00Z" w16du:dateUtc="2026-06-23T01:46:00Z">
              <w:r w:rsidDel="00E21EE1">
                <w:rPr>
                  <w:rFonts w:ascii="Arial" w:hAnsi="Arial" w:cs="Arial"/>
                  <w:b/>
                  <w:bCs/>
                  <w:sz w:val="28"/>
                  <w:szCs w:val="28"/>
                </w:rPr>
                <w:delText>Distributed Generation Request Template Instructions</w:delText>
              </w:r>
            </w:del>
          </w:p>
        </w:tc>
        <w:tc>
          <w:tcPr>
            <w:tcW w:w="360" w:type="dxa"/>
            <w:tcBorders>
              <w:top w:val="nil"/>
              <w:left w:val="nil"/>
              <w:bottom w:val="nil"/>
              <w:right w:val="nil"/>
            </w:tcBorders>
            <w:shd w:val="clear" w:color="000000" w:fill="D9D9D9"/>
            <w:noWrap/>
            <w:vAlign w:val="bottom"/>
            <w:hideMark/>
          </w:tcPr>
          <w:p w14:paraId="5698CD5A" w14:textId="2C52249D" w:rsidR="00E21EE1" w:rsidDel="00E21EE1" w:rsidRDefault="00E21EE1">
            <w:pPr>
              <w:rPr>
                <w:del w:id="14669" w:author="ERCOT" w:date="2026-06-22T20:46:00Z" w16du:dateUtc="2026-06-23T01:46:00Z"/>
                <w:rFonts w:ascii="Arial" w:hAnsi="Arial" w:cs="Arial"/>
                <w:sz w:val="20"/>
                <w:szCs w:val="20"/>
              </w:rPr>
            </w:pPr>
            <w:del w:id="14670" w:author="ERCOT" w:date="2026-06-22T20:46:00Z" w16du:dateUtc="2026-06-23T01:46:00Z">
              <w:r w:rsidDel="00E21EE1">
                <w:rPr>
                  <w:rFonts w:ascii="Arial" w:hAnsi="Arial" w:cs="Arial"/>
                  <w:sz w:val="20"/>
                  <w:szCs w:val="20"/>
                </w:rPr>
                <w:delText> </w:delText>
              </w:r>
            </w:del>
          </w:p>
        </w:tc>
      </w:tr>
      <w:tr w:rsidR="00E21EE1" w:rsidDel="00E21EE1" w14:paraId="79F9C868" w14:textId="3AE85802" w:rsidTr="00E6240B">
        <w:trPr>
          <w:gridAfter w:val="4"/>
          <w:wAfter w:w="557" w:type="dxa"/>
          <w:trHeight w:val="1290"/>
          <w:del w:id="14671" w:author="ERCOT" w:date="2026-06-22T20:46:00Z"/>
        </w:trPr>
        <w:tc>
          <w:tcPr>
            <w:tcW w:w="356" w:type="dxa"/>
            <w:tcBorders>
              <w:top w:val="nil"/>
              <w:left w:val="nil"/>
              <w:bottom w:val="nil"/>
              <w:right w:val="nil"/>
            </w:tcBorders>
            <w:shd w:val="clear" w:color="000000" w:fill="D9D9D9"/>
            <w:noWrap/>
            <w:vAlign w:val="bottom"/>
            <w:hideMark/>
          </w:tcPr>
          <w:p w14:paraId="1EF3537C" w14:textId="2D3F824C" w:rsidR="00E21EE1" w:rsidDel="00E21EE1" w:rsidRDefault="00E21EE1">
            <w:pPr>
              <w:rPr>
                <w:del w:id="14672" w:author="ERCOT" w:date="2026-06-22T20:46:00Z" w16du:dateUtc="2026-06-23T01:46:00Z"/>
                <w:rFonts w:ascii="Arial" w:hAnsi="Arial" w:cs="Arial"/>
                <w:sz w:val="20"/>
                <w:szCs w:val="20"/>
              </w:rPr>
            </w:pPr>
            <w:del w:id="14673" w:author="ERCOT" w:date="2026-06-22T20:46:00Z" w16du:dateUtc="2026-06-23T01:46:00Z">
              <w:r w:rsidDel="00E21EE1">
                <w:rPr>
                  <w:rFonts w:ascii="Arial" w:hAnsi="Arial" w:cs="Arial"/>
                  <w:sz w:val="20"/>
                  <w:szCs w:val="20"/>
                </w:rPr>
                <w:delText> </w:delText>
              </w:r>
            </w:del>
          </w:p>
        </w:tc>
        <w:tc>
          <w:tcPr>
            <w:tcW w:w="13414" w:type="dxa"/>
            <w:gridSpan w:val="9"/>
            <w:tcBorders>
              <w:top w:val="nil"/>
              <w:left w:val="nil"/>
              <w:bottom w:val="nil"/>
              <w:right w:val="nil"/>
            </w:tcBorders>
            <w:shd w:val="clear" w:color="000000" w:fill="D9D9D9"/>
            <w:hideMark/>
          </w:tcPr>
          <w:p w14:paraId="77D67956" w14:textId="73BD295A" w:rsidR="00E21EE1" w:rsidDel="00E21EE1" w:rsidRDefault="00E21EE1">
            <w:pPr>
              <w:rPr>
                <w:del w:id="14674" w:author="ERCOT" w:date="2026-06-22T20:46:00Z" w16du:dateUtc="2026-06-23T01:46:00Z"/>
                <w:rFonts w:ascii="Arial" w:hAnsi="Arial" w:cs="Arial"/>
                <w:sz w:val="22"/>
                <w:szCs w:val="22"/>
              </w:rPr>
            </w:pPr>
            <w:del w:id="14675" w:author="ERCOT" w:date="2026-06-22T20:46:00Z" w16du:dateUtc="2026-06-23T01:46:00Z">
              <w:r w:rsidDel="00E21EE1">
                <w:rPr>
                  <w:rFonts w:ascii="Arial" w:hAnsi="Arial" w:cs="Arial"/>
                  <w:sz w:val="22"/>
                  <w:szCs w:val="22"/>
                </w:rPr>
                <w:delText>For ESI IDs that have a Distributed Generation (DG) capacity less than or equal to the DG registration threshold, have signed an interconnection agreement with the TDSP, and are not otherwise required to be assigned the IDRRQ Profile Segment, the TDSP is required to provide ERCOT (ERCOTLoadProfilingDepartment@ercot.com) with documentation of the following for each applicable ESI ID:</w:delText>
              </w:r>
            </w:del>
          </w:p>
        </w:tc>
      </w:tr>
      <w:tr w:rsidR="00E21EE1" w:rsidDel="00E21EE1" w14:paraId="69C5F1B0" w14:textId="5001BC2E" w:rsidTr="00E6240B">
        <w:trPr>
          <w:trHeight w:val="276"/>
          <w:del w:id="14676" w:author="ERCOT" w:date="2026-06-22T20:46:00Z"/>
        </w:trPr>
        <w:tc>
          <w:tcPr>
            <w:tcW w:w="356" w:type="dxa"/>
            <w:tcBorders>
              <w:top w:val="nil"/>
              <w:left w:val="nil"/>
              <w:bottom w:val="nil"/>
              <w:right w:val="nil"/>
            </w:tcBorders>
            <w:shd w:val="clear" w:color="000000" w:fill="D9D9D9"/>
            <w:noWrap/>
            <w:vAlign w:val="bottom"/>
            <w:hideMark/>
          </w:tcPr>
          <w:p w14:paraId="7E8A3AD5" w14:textId="52DE7EC3" w:rsidR="00E21EE1" w:rsidDel="00E21EE1" w:rsidRDefault="00E21EE1">
            <w:pPr>
              <w:rPr>
                <w:del w:id="14677" w:author="ERCOT" w:date="2026-06-22T20:46:00Z" w16du:dateUtc="2026-06-23T01:46:00Z"/>
                <w:rFonts w:ascii="Arial" w:hAnsi="Arial" w:cs="Arial"/>
                <w:sz w:val="20"/>
                <w:szCs w:val="20"/>
              </w:rPr>
            </w:pPr>
            <w:del w:id="14678" w:author="ERCOT" w:date="2026-06-22T20:46:00Z" w16du:dateUtc="2026-06-23T01:46:00Z">
              <w:r w:rsidDel="00E21EE1">
                <w:rPr>
                  <w:rFonts w:ascii="Arial" w:hAnsi="Arial" w:cs="Arial"/>
                  <w:sz w:val="20"/>
                  <w:szCs w:val="20"/>
                </w:rPr>
                <w:delText> </w:delText>
              </w:r>
            </w:del>
          </w:p>
        </w:tc>
        <w:tc>
          <w:tcPr>
            <w:tcW w:w="2627" w:type="dxa"/>
            <w:tcBorders>
              <w:top w:val="double" w:sz="6" w:space="0" w:color="auto"/>
              <w:left w:val="double" w:sz="6" w:space="0" w:color="auto"/>
              <w:bottom w:val="nil"/>
              <w:right w:val="nil"/>
            </w:tcBorders>
            <w:shd w:val="clear" w:color="000000" w:fill="DAEEF3"/>
            <w:vAlign w:val="bottom"/>
            <w:hideMark/>
          </w:tcPr>
          <w:p w14:paraId="180003BA" w14:textId="0F92C8B6" w:rsidR="00E21EE1" w:rsidDel="00E21EE1" w:rsidRDefault="00E21EE1">
            <w:pPr>
              <w:rPr>
                <w:del w:id="14679" w:author="ERCOT" w:date="2026-06-22T20:46:00Z" w16du:dateUtc="2026-06-23T01:46:00Z"/>
                <w:rFonts w:ascii="Arial" w:hAnsi="Arial" w:cs="Arial"/>
                <w:sz w:val="20"/>
                <w:szCs w:val="20"/>
              </w:rPr>
            </w:pPr>
            <w:del w:id="14680" w:author="ERCOT" w:date="2026-06-22T20:46:00Z" w16du:dateUtc="2026-06-23T01:46:00Z">
              <w:r w:rsidDel="00E21EE1">
                <w:rPr>
                  <w:rFonts w:ascii="Arial" w:hAnsi="Arial" w:cs="Arial"/>
                  <w:sz w:val="20"/>
                  <w:szCs w:val="20"/>
                </w:rPr>
                <w:delText> </w:delText>
              </w:r>
            </w:del>
          </w:p>
        </w:tc>
        <w:tc>
          <w:tcPr>
            <w:tcW w:w="1294" w:type="dxa"/>
            <w:tcBorders>
              <w:top w:val="double" w:sz="6" w:space="0" w:color="auto"/>
              <w:left w:val="nil"/>
              <w:bottom w:val="nil"/>
              <w:right w:val="nil"/>
            </w:tcBorders>
            <w:shd w:val="clear" w:color="000000" w:fill="DAEEF3"/>
            <w:noWrap/>
            <w:vAlign w:val="bottom"/>
            <w:hideMark/>
          </w:tcPr>
          <w:p w14:paraId="539BC445" w14:textId="38D946A2" w:rsidR="00E21EE1" w:rsidDel="00E21EE1" w:rsidRDefault="00E21EE1">
            <w:pPr>
              <w:rPr>
                <w:del w:id="14681" w:author="ERCOT" w:date="2026-06-22T20:46:00Z" w16du:dateUtc="2026-06-23T01:46:00Z"/>
                <w:rFonts w:ascii="Arial" w:hAnsi="Arial" w:cs="Arial"/>
                <w:sz w:val="20"/>
                <w:szCs w:val="20"/>
              </w:rPr>
            </w:pPr>
            <w:del w:id="14682" w:author="ERCOT" w:date="2026-06-22T20:46:00Z" w16du:dateUtc="2026-06-23T01:46:00Z">
              <w:r w:rsidDel="00E21EE1">
                <w:rPr>
                  <w:rFonts w:ascii="Arial" w:hAnsi="Arial" w:cs="Arial"/>
                  <w:sz w:val="20"/>
                  <w:szCs w:val="20"/>
                </w:rPr>
                <w:delText> </w:delText>
              </w:r>
            </w:del>
          </w:p>
        </w:tc>
        <w:tc>
          <w:tcPr>
            <w:tcW w:w="2051" w:type="dxa"/>
            <w:tcBorders>
              <w:top w:val="double" w:sz="6" w:space="0" w:color="auto"/>
              <w:left w:val="nil"/>
              <w:bottom w:val="nil"/>
              <w:right w:val="nil"/>
            </w:tcBorders>
            <w:shd w:val="clear" w:color="000000" w:fill="DAEEF3"/>
            <w:noWrap/>
            <w:vAlign w:val="bottom"/>
            <w:hideMark/>
          </w:tcPr>
          <w:p w14:paraId="19C572C5" w14:textId="3BB61B7F" w:rsidR="00E21EE1" w:rsidDel="00E21EE1" w:rsidRDefault="00E21EE1">
            <w:pPr>
              <w:rPr>
                <w:del w:id="14683" w:author="ERCOT" w:date="2026-06-22T20:46:00Z" w16du:dateUtc="2026-06-23T01:46:00Z"/>
                <w:rFonts w:ascii="Arial" w:hAnsi="Arial" w:cs="Arial"/>
                <w:sz w:val="20"/>
                <w:szCs w:val="20"/>
              </w:rPr>
            </w:pPr>
            <w:del w:id="14684" w:author="ERCOT" w:date="2026-06-22T20:46:00Z" w16du:dateUtc="2026-06-23T01:46:00Z">
              <w:r w:rsidDel="00E21EE1">
                <w:rPr>
                  <w:rFonts w:ascii="Arial" w:hAnsi="Arial" w:cs="Arial"/>
                  <w:sz w:val="20"/>
                  <w:szCs w:val="20"/>
                </w:rPr>
                <w:delText> </w:delText>
              </w:r>
            </w:del>
          </w:p>
        </w:tc>
        <w:tc>
          <w:tcPr>
            <w:tcW w:w="1871" w:type="dxa"/>
            <w:tcBorders>
              <w:top w:val="double" w:sz="6" w:space="0" w:color="auto"/>
              <w:left w:val="nil"/>
              <w:bottom w:val="nil"/>
              <w:right w:val="nil"/>
            </w:tcBorders>
            <w:shd w:val="clear" w:color="000000" w:fill="DAEEF3"/>
            <w:noWrap/>
            <w:vAlign w:val="bottom"/>
            <w:hideMark/>
          </w:tcPr>
          <w:p w14:paraId="46D0B207" w14:textId="28F21CB0" w:rsidR="00E21EE1" w:rsidDel="00E21EE1" w:rsidRDefault="00E21EE1">
            <w:pPr>
              <w:rPr>
                <w:del w:id="14685" w:author="ERCOT" w:date="2026-06-22T20:46:00Z" w16du:dateUtc="2026-06-23T01:46:00Z"/>
                <w:rFonts w:ascii="Arial" w:hAnsi="Arial" w:cs="Arial"/>
                <w:sz w:val="20"/>
                <w:szCs w:val="20"/>
              </w:rPr>
            </w:pPr>
            <w:del w:id="14686" w:author="ERCOT" w:date="2026-06-22T20:46:00Z" w16du:dateUtc="2026-06-23T01:46:00Z">
              <w:r w:rsidDel="00E21EE1">
                <w:rPr>
                  <w:rFonts w:ascii="Arial" w:hAnsi="Arial" w:cs="Arial"/>
                  <w:sz w:val="20"/>
                  <w:szCs w:val="20"/>
                </w:rPr>
                <w:delText> </w:delText>
              </w:r>
            </w:del>
          </w:p>
        </w:tc>
        <w:tc>
          <w:tcPr>
            <w:tcW w:w="1311" w:type="dxa"/>
            <w:tcBorders>
              <w:top w:val="double" w:sz="6" w:space="0" w:color="auto"/>
              <w:left w:val="nil"/>
              <w:bottom w:val="nil"/>
              <w:right w:val="nil"/>
            </w:tcBorders>
            <w:shd w:val="clear" w:color="000000" w:fill="DAEEF3"/>
            <w:noWrap/>
            <w:vAlign w:val="bottom"/>
            <w:hideMark/>
          </w:tcPr>
          <w:p w14:paraId="4F4A94CD" w14:textId="11F8083D" w:rsidR="00E21EE1" w:rsidDel="00E21EE1" w:rsidRDefault="00E21EE1">
            <w:pPr>
              <w:rPr>
                <w:del w:id="14687" w:author="ERCOT" w:date="2026-06-22T20:46:00Z" w16du:dateUtc="2026-06-23T01:46:00Z"/>
                <w:rFonts w:ascii="Arial" w:hAnsi="Arial" w:cs="Arial"/>
                <w:sz w:val="20"/>
                <w:szCs w:val="20"/>
              </w:rPr>
            </w:pPr>
            <w:del w:id="14688" w:author="ERCOT" w:date="2026-06-22T20:46:00Z" w16du:dateUtc="2026-06-23T01:46:00Z">
              <w:r w:rsidDel="00E21EE1">
                <w:rPr>
                  <w:rFonts w:ascii="Arial" w:hAnsi="Arial" w:cs="Arial"/>
                  <w:sz w:val="20"/>
                  <w:szCs w:val="20"/>
                </w:rPr>
                <w:delText> </w:delText>
              </w:r>
            </w:del>
          </w:p>
        </w:tc>
        <w:tc>
          <w:tcPr>
            <w:tcW w:w="1318" w:type="dxa"/>
            <w:tcBorders>
              <w:top w:val="double" w:sz="6" w:space="0" w:color="auto"/>
              <w:left w:val="nil"/>
              <w:bottom w:val="nil"/>
              <w:right w:val="nil"/>
            </w:tcBorders>
            <w:shd w:val="clear" w:color="000000" w:fill="DAEEF3"/>
            <w:noWrap/>
            <w:vAlign w:val="bottom"/>
            <w:hideMark/>
          </w:tcPr>
          <w:p w14:paraId="7B3B69A4" w14:textId="619EE225" w:rsidR="00E21EE1" w:rsidDel="00E21EE1" w:rsidRDefault="00E21EE1">
            <w:pPr>
              <w:rPr>
                <w:del w:id="14689" w:author="ERCOT" w:date="2026-06-22T20:46:00Z" w16du:dateUtc="2026-06-23T01:46:00Z"/>
                <w:rFonts w:ascii="Arial" w:hAnsi="Arial" w:cs="Arial"/>
                <w:sz w:val="20"/>
                <w:szCs w:val="20"/>
              </w:rPr>
            </w:pPr>
            <w:del w:id="14690" w:author="ERCOT" w:date="2026-06-22T20:46:00Z" w16du:dateUtc="2026-06-23T01:46:00Z">
              <w:r w:rsidDel="00E21EE1">
                <w:rPr>
                  <w:rFonts w:ascii="Arial" w:hAnsi="Arial" w:cs="Arial"/>
                  <w:sz w:val="20"/>
                  <w:szCs w:val="20"/>
                </w:rPr>
                <w:delText> </w:delText>
              </w:r>
            </w:del>
          </w:p>
        </w:tc>
        <w:tc>
          <w:tcPr>
            <w:tcW w:w="1718" w:type="dxa"/>
            <w:tcBorders>
              <w:top w:val="double" w:sz="6" w:space="0" w:color="auto"/>
              <w:left w:val="nil"/>
              <w:bottom w:val="nil"/>
              <w:right w:val="nil"/>
            </w:tcBorders>
            <w:shd w:val="clear" w:color="000000" w:fill="DAEEF3"/>
            <w:noWrap/>
            <w:vAlign w:val="bottom"/>
            <w:hideMark/>
          </w:tcPr>
          <w:p w14:paraId="3150AB5F" w14:textId="3D88B161" w:rsidR="00E21EE1" w:rsidDel="00E21EE1" w:rsidRDefault="00E21EE1">
            <w:pPr>
              <w:rPr>
                <w:del w:id="14691" w:author="ERCOT" w:date="2026-06-22T20:46:00Z" w16du:dateUtc="2026-06-23T01:46:00Z"/>
                <w:rFonts w:ascii="Arial" w:hAnsi="Arial" w:cs="Arial"/>
                <w:sz w:val="20"/>
                <w:szCs w:val="20"/>
              </w:rPr>
            </w:pPr>
            <w:del w:id="14692" w:author="ERCOT" w:date="2026-06-22T20:46:00Z" w16du:dateUtc="2026-06-23T01:46:00Z">
              <w:r w:rsidDel="00E21EE1">
                <w:rPr>
                  <w:rFonts w:ascii="Arial" w:hAnsi="Arial" w:cs="Arial"/>
                  <w:sz w:val="20"/>
                  <w:szCs w:val="20"/>
                </w:rPr>
                <w:delText> </w:delText>
              </w:r>
            </w:del>
          </w:p>
        </w:tc>
        <w:tc>
          <w:tcPr>
            <w:tcW w:w="864" w:type="dxa"/>
            <w:tcBorders>
              <w:top w:val="double" w:sz="6" w:space="0" w:color="auto"/>
              <w:left w:val="nil"/>
              <w:bottom w:val="nil"/>
              <w:right w:val="nil"/>
            </w:tcBorders>
            <w:shd w:val="clear" w:color="000000" w:fill="DAEEF3"/>
            <w:noWrap/>
            <w:vAlign w:val="bottom"/>
            <w:hideMark/>
          </w:tcPr>
          <w:p w14:paraId="7ECB1979" w14:textId="4DA68D18" w:rsidR="00E21EE1" w:rsidDel="00E21EE1" w:rsidRDefault="00E21EE1">
            <w:pPr>
              <w:rPr>
                <w:del w:id="14693" w:author="ERCOT" w:date="2026-06-22T20:46:00Z" w16du:dateUtc="2026-06-23T01:46:00Z"/>
                <w:rFonts w:ascii="Arial" w:hAnsi="Arial" w:cs="Arial"/>
                <w:sz w:val="20"/>
                <w:szCs w:val="20"/>
              </w:rPr>
            </w:pPr>
            <w:del w:id="14694" w:author="ERCOT" w:date="2026-06-22T20:46:00Z" w16du:dateUtc="2026-06-23T01:46:00Z">
              <w:r w:rsidDel="00E21EE1">
                <w:rPr>
                  <w:rFonts w:ascii="Arial" w:hAnsi="Arial" w:cs="Arial"/>
                  <w:sz w:val="20"/>
                  <w:szCs w:val="20"/>
                </w:rPr>
                <w:delText> </w:delText>
              </w:r>
            </w:del>
          </w:p>
        </w:tc>
        <w:tc>
          <w:tcPr>
            <w:tcW w:w="360" w:type="dxa"/>
            <w:tcBorders>
              <w:top w:val="double" w:sz="6" w:space="0" w:color="auto"/>
              <w:left w:val="nil"/>
              <w:bottom w:val="nil"/>
              <w:right w:val="nil"/>
            </w:tcBorders>
            <w:shd w:val="clear" w:color="000000" w:fill="DAEEF3"/>
            <w:noWrap/>
            <w:vAlign w:val="bottom"/>
            <w:hideMark/>
          </w:tcPr>
          <w:p w14:paraId="509D3F7A" w14:textId="0263D8EF" w:rsidR="00E21EE1" w:rsidDel="00E21EE1" w:rsidRDefault="00E21EE1">
            <w:pPr>
              <w:rPr>
                <w:del w:id="14695" w:author="ERCOT" w:date="2026-06-22T20:46:00Z" w16du:dateUtc="2026-06-23T01:46:00Z"/>
                <w:rFonts w:ascii="Arial" w:hAnsi="Arial" w:cs="Arial"/>
                <w:sz w:val="20"/>
                <w:szCs w:val="20"/>
              </w:rPr>
            </w:pPr>
            <w:del w:id="14696" w:author="ERCOT" w:date="2026-06-22T20:46:00Z" w16du:dateUtc="2026-06-23T01:46:00Z">
              <w:r w:rsidDel="00E21EE1">
                <w:rPr>
                  <w:rFonts w:ascii="Arial" w:hAnsi="Arial" w:cs="Arial"/>
                  <w:sz w:val="20"/>
                  <w:szCs w:val="20"/>
                </w:rPr>
                <w:delText> </w:delText>
              </w:r>
            </w:del>
          </w:p>
        </w:tc>
        <w:tc>
          <w:tcPr>
            <w:tcW w:w="290" w:type="dxa"/>
            <w:gridSpan w:val="2"/>
            <w:tcBorders>
              <w:top w:val="double" w:sz="6" w:space="0" w:color="auto"/>
              <w:left w:val="nil"/>
              <w:bottom w:val="nil"/>
              <w:right w:val="double" w:sz="6" w:space="0" w:color="auto"/>
            </w:tcBorders>
            <w:shd w:val="clear" w:color="000000" w:fill="DAEEF3"/>
            <w:noWrap/>
            <w:vAlign w:val="bottom"/>
            <w:hideMark/>
          </w:tcPr>
          <w:p w14:paraId="3B99035D" w14:textId="6FAE1651" w:rsidR="00E21EE1" w:rsidDel="00E21EE1" w:rsidRDefault="00E21EE1">
            <w:pPr>
              <w:rPr>
                <w:del w:id="14697" w:author="ERCOT" w:date="2026-06-22T20:46:00Z" w16du:dateUtc="2026-06-23T01:46:00Z"/>
                <w:rFonts w:ascii="Arial" w:hAnsi="Arial" w:cs="Arial"/>
                <w:sz w:val="20"/>
                <w:szCs w:val="20"/>
              </w:rPr>
            </w:pPr>
            <w:del w:id="14698"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7822CAAB" w14:textId="49C2C4B9" w:rsidR="00E21EE1" w:rsidDel="00E21EE1" w:rsidRDefault="00E21EE1">
            <w:pPr>
              <w:rPr>
                <w:del w:id="14699" w:author="ERCOT" w:date="2026-06-22T20:46:00Z" w16du:dateUtc="2026-06-23T01:46:00Z"/>
                <w:rFonts w:ascii="Arial" w:hAnsi="Arial" w:cs="Arial"/>
                <w:sz w:val="20"/>
                <w:szCs w:val="20"/>
              </w:rPr>
            </w:pPr>
            <w:del w:id="14700" w:author="ERCOT" w:date="2026-06-22T20:46:00Z" w16du:dateUtc="2026-06-23T01:46:00Z">
              <w:r w:rsidDel="00E21EE1">
                <w:rPr>
                  <w:rFonts w:ascii="Arial" w:hAnsi="Arial" w:cs="Arial"/>
                  <w:sz w:val="20"/>
                  <w:szCs w:val="20"/>
                </w:rPr>
                <w:delText> </w:delText>
              </w:r>
            </w:del>
          </w:p>
        </w:tc>
      </w:tr>
      <w:tr w:rsidR="00E21EE1" w:rsidDel="00E21EE1" w14:paraId="566F9A38" w14:textId="68106165" w:rsidTr="00E6240B">
        <w:trPr>
          <w:trHeight w:val="300"/>
          <w:del w:id="14701" w:author="ERCOT" w:date="2026-06-22T20:46:00Z"/>
        </w:trPr>
        <w:tc>
          <w:tcPr>
            <w:tcW w:w="356" w:type="dxa"/>
            <w:tcBorders>
              <w:top w:val="nil"/>
              <w:left w:val="nil"/>
              <w:bottom w:val="nil"/>
              <w:right w:val="nil"/>
            </w:tcBorders>
            <w:shd w:val="clear" w:color="000000" w:fill="D9D9D9"/>
            <w:noWrap/>
            <w:vAlign w:val="bottom"/>
            <w:hideMark/>
          </w:tcPr>
          <w:p w14:paraId="69D5D89B" w14:textId="3F3FB726" w:rsidR="00E21EE1" w:rsidDel="00E21EE1" w:rsidRDefault="00E21EE1">
            <w:pPr>
              <w:rPr>
                <w:del w:id="14702" w:author="ERCOT" w:date="2026-06-22T20:46:00Z" w16du:dateUtc="2026-06-23T01:46:00Z"/>
                <w:rFonts w:ascii="Arial" w:hAnsi="Arial" w:cs="Arial"/>
              </w:rPr>
            </w:pPr>
            <w:del w:id="14703"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4BE3B32F" w14:textId="6F43A6FD" w:rsidR="00E21EE1" w:rsidDel="00E21EE1" w:rsidRDefault="00E21EE1">
            <w:pPr>
              <w:rPr>
                <w:del w:id="14704" w:author="ERCOT" w:date="2026-06-22T20:46:00Z" w16du:dateUtc="2026-06-23T01:46:00Z"/>
                <w:rFonts w:ascii="Arial" w:hAnsi="Arial" w:cs="Arial"/>
              </w:rPr>
            </w:pPr>
            <w:del w:id="14705" w:author="ERCOT" w:date="2026-06-22T20:46:00Z" w16du:dateUtc="2026-06-23T01:46:00Z">
              <w:r w:rsidDel="00E21EE1">
                <w:rPr>
                  <w:rFonts w:ascii="Arial" w:hAnsi="Arial" w:cs="Arial"/>
                </w:rPr>
                <w:delText>a.</w:delText>
              </w:r>
            </w:del>
          </w:p>
        </w:tc>
        <w:tc>
          <w:tcPr>
            <w:tcW w:w="10427" w:type="dxa"/>
            <w:gridSpan w:val="7"/>
            <w:tcBorders>
              <w:top w:val="nil"/>
              <w:left w:val="nil"/>
              <w:bottom w:val="nil"/>
              <w:right w:val="nil"/>
            </w:tcBorders>
            <w:shd w:val="clear" w:color="000000" w:fill="DAEEF3"/>
            <w:vAlign w:val="bottom"/>
            <w:hideMark/>
          </w:tcPr>
          <w:p w14:paraId="795DFC18" w14:textId="30346219" w:rsidR="00E21EE1" w:rsidDel="00E21EE1" w:rsidRDefault="00E21EE1">
            <w:pPr>
              <w:rPr>
                <w:del w:id="14706" w:author="ERCOT" w:date="2026-06-22T20:46:00Z" w16du:dateUtc="2026-06-23T01:46:00Z"/>
                <w:rFonts w:ascii="Arial" w:hAnsi="Arial" w:cs="Arial"/>
              </w:rPr>
            </w:pPr>
            <w:del w:id="14707" w:author="ERCOT" w:date="2026-06-22T20:46:00Z" w16du:dateUtc="2026-06-23T01:46:00Z">
              <w:r w:rsidDel="00E21EE1">
                <w:rPr>
                  <w:rFonts w:ascii="Arial" w:hAnsi="Arial" w:cs="Arial"/>
                </w:rPr>
                <w:delText>ESI ID</w:delText>
              </w:r>
            </w:del>
          </w:p>
        </w:tc>
        <w:tc>
          <w:tcPr>
            <w:tcW w:w="360" w:type="dxa"/>
            <w:tcBorders>
              <w:top w:val="nil"/>
              <w:left w:val="nil"/>
              <w:bottom w:val="nil"/>
              <w:right w:val="nil"/>
            </w:tcBorders>
            <w:shd w:val="clear" w:color="000000" w:fill="DAEEF3"/>
            <w:noWrap/>
            <w:vAlign w:val="bottom"/>
            <w:hideMark/>
          </w:tcPr>
          <w:p w14:paraId="259D25BF" w14:textId="07EF542E" w:rsidR="00E21EE1" w:rsidDel="00E21EE1" w:rsidRDefault="00E21EE1">
            <w:pPr>
              <w:rPr>
                <w:del w:id="14708" w:author="ERCOT" w:date="2026-06-22T20:46:00Z" w16du:dateUtc="2026-06-23T01:46:00Z"/>
                <w:rFonts w:ascii="Arial" w:hAnsi="Arial" w:cs="Arial"/>
              </w:rPr>
            </w:pPr>
            <w:del w:id="14709"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18BDE223" w14:textId="72F9C03C" w:rsidR="00E21EE1" w:rsidDel="00E21EE1" w:rsidRDefault="00E21EE1">
            <w:pPr>
              <w:rPr>
                <w:del w:id="14710" w:author="ERCOT" w:date="2026-06-22T20:46:00Z" w16du:dateUtc="2026-06-23T01:46:00Z"/>
                <w:rFonts w:ascii="Arial" w:hAnsi="Arial" w:cs="Arial"/>
              </w:rPr>
            </w:pPr>
            <w:del w:id="14711"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9D9D9"/>
            <w:noWrap/>
            <w:vAlign w:val="bottom"/>
            <w:hideMark/>
          </w:tcPr>
          <w:p w14:paraId="479912B6" w14:textId="1C7C4FDC" w:rsidR="00E21EE1" w:rsidDel="00E21EE1" w:rsidRDefault="00E21EE1">
            <w:pPr>
              <w:rPr>
                <w:del w:id="14712" w:author="ERCOT" w:date="2026-06-22T20:46:00Z" w16du:dateUtc="2026-06-23T01:46:00Z"/>
                <w:rFonts w:ascii="Arial" w:hAnsi="Arial" w:cs="Arial"/>
              </w:rPr>
            </w:pPr>
            <w:del w:id="14713" w:author="ERCOT" w:date="2026-06-22T20:46:00Z" w16du:dateUtc="2026-06-23T01:46:00Z">
              <w:r w:rsidDel="00E21EE1">
                <w:rPr>
                  <w:rFonts w:ascii="Arial" w:hAnsi="Arial" w:cs="Arial"/>
                </w:rPr>
                <w:delText> </w:delText>
              </w:r>
            </w:del>
          </w:p>
        </w:tc>
      </w:tr>
      <w:tr w:rsidR="00E21EE1" w:rsidDel="00E21EE1" w14:paraId="0B2FDFA8" w14:textId="463BD210" w:rsidTr="00E6240B">
        <w:trPr>
          <w:trHeight w:val="300"/>
          <w:del w:id="14714" w:author="ERCOT" w:date="2026-06-22T20:46:00Z"/>
        </w:trPr>
        <w:tc>
          <w:tcPr>
            <w:tcW w:w="356" w:type="dxa"/>
            <w:tcBorders>
              <w:top w:val="nil"/>
              <w:left w:val="nil"/>
              <w:bottom w:val="nil"/>
              <w:right w:val="nil"/>
            </w:tcBorders>
            <w:shd w:val="clear" w:color="000000" w:fill="D9D9D9"/>
            <w:noWrap/>
            <w:vAlign w:val="bottom"/>
            <w:hideMark/>
          </w:tcPr>
          <w:p w14:paraId="127C48D6" w14:textId="477A8496" w:rsidR="00E21EE1" w:rsidDel="00E21EE1" w:rsidRDefault="00E21EE1">
            <w:pPr>
              <w:rPr>
                <w:del w:id="14715" w:author="ERCOT" w:date="2026-06-22T20:46:00Z" w16du:dateUtc="2026-06-23T01:46:00Z"/>
                <w:rFonts w:ascii="Arial" w:hAnsi="Arial" w:cs="Arial"/>
              </w:rPr>
            </w:pPr>
            <w:del w:id="14716"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45030233" w14:textId="448E10BB" w:rsidR="00E21EE1" w:rsidDel="00E21EE1" w:rsidRDefault="00E21EE1">
            <w:pPr>
              <w:rPr>
                <w:del w:id="14717" w:author="ERCOT" w:date="2026-06-22T20:46:00Z" w16du:dateUtc="2026-06-23T01:46:00Z"/>
                <w:rFonts w:ascii="Arial" w:hAnsi="Arial" w:cs="Arial"/>
              </w:rPr>
            </w:pPr>
            <w:del w:id="14718" w:author="ERCOT" w:date="2026-06-22T20:46:00Z" w16du:dateUtc="2026-06-23T01:46:00Z">
              <w:r w:rsidDel="00E21EE1">
                <w:rPr>
                  <w:rFonts w:ascii="Arial" w:hAnsi="Arial" w:cs="Arial"/>
                </w:rPr>
                <w:delText>b.</w:delText>
              </w:r>
            </w:del>
          </w:p>
        </w:tc>
        <w:tc>
          <w:tcPr>
            <w:tcW w:w="10427" w:type="dxa"/>
            <w:gridSpan w:val="7"/>
            <w:tcBorders>
              <w:top w:val="nil"/>
              <w:left w:val="nil"/>
              <w:bottom w:val="nil"/>
              <w:right w:val="nil"/>
            </w:tcBorders>
            <w:shd w:val="clear" w:color="000000" w:fill="DAEEF3"/>
            <w:vAlign w:val="bottom"/>
            <w:hideMark/>
          </w:tcPr>
          <w:p w14:paraId="1F782ACF" w14:textId="33DC6AB3" w:rsidR="00E21EE1" w:rsidDel="00E21EE1" w:rsidRDefault="00E21EE1">
            <w:pPr>
              <w:rPr>
                <w:del w:id="14719" w:author="ERCOT" w:date="2026-06-22T20:46:00Z" w16du:dateUtc="2026-06-23T01:46:00Z"/>
                <w:rFonts w:ascii="Arial" w:hAnsi="Arial" w:cs="Arial"/>
              </w:rPr>
            </w:pPr>
            <w:del w:id="14720" w:author="ERCOT" w:date="2026-06-22T20:46:00Z" w16du:dateUtc="2026-06-23T01:46:00Z">
              <w:r w:rsidDel="00E21EE1">
                <w:rPr>
                  <w:rFonts w:ascii="Arial" w:hAnsi="Arial" w:cs="Arial"/>
                </w:rPr>
                <w:delText xml:space="preserve">Generation type </w:delText>
              </w:r>
              <w:r w:rsidDel="00E21EE1">
                <w:rPr>
                  <w:rFonts w:ascii="Arial" w:hAnsi="Arial" w:cs="Arial"/>
                  <w:i/>
                  <w:iCs/>
                </w:rPr>
                <w:delText>(e.g. PV, Wind, Other: Renewable, Other: Non-Renewable)</w:delText>
              </w:r>
            </w:del>
          </w:p>
        </w:tc>
        <w:tc>
          <w:tcPr>
            <w:tcW w:w="360" w:type="dxa"/>
            <w:tcBorders>
              <w:top w:val="nil"/>
              <w:left w:val="nil"/>
              <w:bottom w:val="nil"/>
              <w:right w:val="nil"/>
            </w:tcBorders>
            <w:shd w:val="clear" w:color="000000" w:fill="DAEEF3"/>
            <w:noWrap/>
            <w:vAlign w:val="bottom"/>
            <w:hideMark/>
          </w:tcPr>
          <w:p w14:paraId="600EF73A" w14:textId="6162EF7F" w:rsidR="00E21EE1" w:rsidDel="00E21EE1" w:rsidRDefault="00E21EE1">
            <w:pPr>
              <w:rPr>
                <w:del w:id="14721" w:author="ERCOT" w:date="2026-06-22T20:46:00Z" w16du:dateUtc="2026-06-23T01:46:00Z"/>
                <w:rFonts w:ascii="Arial" w:hAnsi="Arial" w:cs="Arial"/>
              </w:rPr>
            </w:pPr>
            <w:del w:id="14722"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392F5678" w14:textId="047E5ECA" w:rsidR="00E21EE1" w:rsidDel="00E21EE1" w:rsidRDefault="00E21EE1">
            <w:pPr>
              <w:rPr>
                <w:del w:id="14723" w:author="ERCOT" w:date="2026-06-22T20:46:00Z" w16du:dateUtc="2026-06-23T01:46:00Z"/>
                <w:rFonts w:ascii="Arial" w:hAnsi="Arial" w:cs="Arial"/>
              </w:rPr>
            </w:pPr>
            <w:del w:id="14724"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9D9D9"/>
            <w:noWrap/>
            <w:vAlign w:val="bottom"/>
            <w:hideMark/>
          </w:tcPr>
          <w:p w14:paraId="681510BC" w14:textId="4CED49FA" w:rsidR="00E21EE1" w:rsidDel="00E21EE1" w:rsidRDefault="00E21EE1">
            <w:pPr>
              <w:rPr>
                <w:del w:id="14725" w:author="ERCOT" w:date="2026-06-22T20:46:00Z" w16du:dateUtc="2026-06-23T01:46:00Z"/>
                <w:rFonts w:ascii="Arial" w:hAnsi="Arial" w:cs="Arial"/>
              </w:rPr>
            </w:pPr>
            <w:del w:id="14726" w:author="ERCOT" w:date="2026-06-22T20:46:00Z" w16du:dateUtc="2026-06-23T01:46:00Z">
              <w:r w:rsidDel="00E21EE1">
                <w:rPr>
                  <w:rFonts w:ascii="Arial" w:hAnsi="Arial" w:cs="Arial"/>
                </w:rPr>
                <w:delText> </w:delText>
              </w:r>
            </w:del>
          </w:p>
        </w:tc>
      </w:tr>
      <w:tr w:rsidR="00E21EE1" w:rsidDel="00E21EE1" w14:paraId="54F5B547" w14:textId="6DF55658" w:rsidTr="00E6240B">
        <w:trPr>
          <w:gridAfter w:val="1"/>
          <w:wAfter w:w="26" w:type="dxa"/>
          <w:trHeight w:val="300"/>
          <w:del w:id="14727" w:author="ERCOT" w:date="2026-06-22T20:46:00Z"/>
        </w:trPr>
        <w:tc>
          <w:tcPr>
            <w:tcW w:w="356" w:type="dxa"/>
            <w:tcBorders>
              <w:top w:val="nil"/>
              <w:left w:val="nil"/>
              <w:bottom w:val="nil"/>
              <w:right w:val="nil"/>
            </w:tcBorders>
            <w:shd w:val="clear" w:color="000000" w:fill="D9D9D9"/>
            <w:noWrap/>
            <w:vAlign w:val="bottom"/>
            <w:hideMark/>
          </w:tcPr>
          <w:p w14:paraId="46A3DDF6" w14:textId="307038D1" w:rsidR="00E21EE1" w:rsidDel="00E21EE1" w:rsidRDefault="00E21EE1">
            <w:pPr>
              <w:rPr>
                <w:del w:id="14728" w:author="ERCOT" w:date="2026-06-22T20:46:00Z" w16du:dateUtc="2026-06-23T01:46:00Z"/>
                <w:rFonts w:ascii="Arial" w:hAnsi="Arial" w:cs="Arial"/>
              </w:rPr>
            </w:pPr>
            <w:del w:id="14729"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17870D79" w14:textId="2D9F3AD5" w:rsidR="00E21EE1" w:rsidDel="00E21EE1" w:rsidRDefault="00E21EE1">
            <w:pPr>
              <w:rPr>
                <w:del w:id="14730" w:author="ERCOT" w:date="2026-06-22T20:46:00Z" w16du:dateUtc="2026-06-23T01:46:00Z"/>
                <w:rFonts w:ascii="Arial" w:hAnsi="Arial" w:cs="Arial"/>
              </w:rPr>
            </w:pPr>
            <w:del w:id="14731" w:author="ERCOT" w:date="2026-06-22T20:46:00Z" w16du:dateUtc="2026-06-23T01:46:00Z">
              <w:r w:rsidDel="00E21EE1">
                <w:rPr>
                  <w:rFonts w:ascii="Arial" w:hAnsi="Arial" w:cs="Arial"/>
                </w:rPr>
                <w:delText>c.</w:delText>
              </w:r>
            </w:del>
          </w:p>
        </w:tc>
        <w:tc>
          <w:tcPr>
            <w:tcW w:w="10787" w:type="dxa"/>
            <w:gridSpan w:val="8"/>
            <w:tcBorders>
              <w:top w:val="nil"/>
              <w:left w:val="nil"/>
              <w:bottom w:val="nil"/>
              <w:right w:val="nil"/>
            </w:tcBorders>
            <w:shd w:val="clear" w:color="000000" w:fill="DAEEF3"/>
            <w:vAlign w:val="bottom"/>
            <w:hideMark/>
          </w:tcPr>
          <w:p w14:paraId="331C8C09" w14:textId="41797E8A" w:rsidR="00E21EE1" w:rsidDel="00E21EE1" w:rsidRDefault="00E21EE1">
            <w:pPr>
              <w:rPr>
                <w:del w:id="14732" w:author="ERCOT" w:date="2026-06-22T20:46:00Z" w16du:dateUtc="2026-06-23T01:46:00Z"/>
                <w:rFonts w:ascii="Arial" w:hAnsi="Arial" w:cs="Arial"/>
              </w:rPr>
            </w:pPr>
            <w:del w:id="14733" w:author="ERCOT" w:date="2026-06-22T20:46:00Z" w16du:dateUtc="2026-06-23T01:46:00Z">
              <w:r w:rsidDel="00E21EE1">
                <w:rPr>
                  <w:rFonts w:ascii="Arial" w:hAnsi="Arial" w:cs="Arial"/>
                </w:rPr>
                <w:delText>Interconnection Agreement effective date</w:delText>
              </w:r>
            </w:del>
          </w:p>
        </w:tc>
        <w:tc>
          <w:tcPr>
            <w:tcW w:w="283" w:type="dxa"/>
            <w:tcBorders>
              <w:top w:val="nil"/>
              <w:left w:val="nil"/>
              <w:bottom w:val="nil"/>
              <w:right w:val="double" w:sz="6" w:space="0" w:color="auto"/>
            </w:tcBorders>
            <w:shd w:val="clear" w:color="000000" w:fill="DAEEF3"/>
            <w:noWrap/>
            <w:vAlign w:val="bottom"/>
            <w:hideMark/>
          </w:tcPr>
          <w:p w14:paraId="69350E22" w14:textId="0BAEE853" w:rsidR="00E21EE1" w:rsidDel="00E21EE1" w:rsidRDefault="00E21EE1">
            <w:pPr>
              <w:rPr>
                <w:del w:id="14734" w:author="ERCOT" w:date="2026-06-22T20:46:00Z" w16du:dateUtc="2026-06-23T01:46:00Z"/>
                <w:rFonts w:ascii="Arial" w:hAnsi="Arial" w:cs="Arial"/>
              </w:rPr>
            </w:pPr>
            <w:del w:id="14735"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336C1887" w14:textId="13C454C9" w:rsidR="00E21EE1" w:rsidDel="00E21EE1" w:rsidRDefault="00E21EE1">
            <w:pPr>
              <w:rPr>
                <w:del w:id="14736" w:author="ERCOT" w:date="2026-06-22T20:46:00Z" w16du:dateUtc="2026-06-23T01:46:00Z"/>
                <w:rFonts w:ascii="Arial" w:hAnsi="Arial" w:cs="Arial"/>
              </w:rPr>
            </w:pPr>
            <w:del w:id="14737" w:author="ERCOT" w:date="2026-06-22T20:46:00Z" w16du:dateUtc="2026-06-23T01:46:00Z">
              <w:r w:rsidDel="00E21EE1">
                <w:rPr>
                  <w:rFonts w:ascii="Arial" w:hAnsi="Arial" w:cs="Arial"/>
                </w:rPr>
                <w:delText> </w:delText>
              </w:r>
            </w:del>
          </w:p>
        </w:tc>
      </w:tr>
      <w:tr w:rsidR="00E21EE1" w:rsidDel="00E21EE1" w14:paraId="4BCB99E2" w14:textId="2BF340CB" w:rsidTr="00E6240B">
        <w:trPr>
          <w:gridAfter w:val="1"/>
          <w:wAfter w:w="26" w:type="dxa"/>
          <w:trHeight w:val="300"/>
          <w:del w:id="14738" w:author="ERCOT" w:date="2026-06-22T20:46:00Z"/>
        </w:trPr>
        <w:tc>
          <w:tcPr>
            <w:tcW w:w="356" w:type="dxa"/>
            <w:tcBorders>
              <w:top w:val="nil"/>
              <w:left w:val="nil"/>
              <w:bottom w:val="nil"/>
              <w:right w:val="nil"/>
            </w:tcBorders>
            <w:shd w:val="clear" w:color="000000" w:fill="D9D9D9"/>
            <w:noWrap/>
            <w:vAlign w:val="bottom"/>
            <w:hideMark/>
          </w:tcPr>
          <w:p w14:paraId="71385482" w14:textId="738565CE" w:rsidR="00E21EE1" w:rsidDel="00E21EE1" w:rsidRDefault="00E21EE1">
            <w:pPr>
              <w:rPr>
                <w:del w:id="14739" w:author="ERCOT" w:date="2026-06-22T20:46:00Z" w16du:dateUtc="2026-06-23T01:46:00Z"/>
                <w:rFonts w:ascii="Arial" w:hAnsi="Arial" w:cs="Arial"/>
              </w:rPr>
            </w:pPr>
            <w:del w:id="14740"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190EF8C3" w14:textId="058E3698" w:rsidR="00E21EE1" w:rsidDel="00E21EE1" w:rsidRDefault="00E21EE1">
            <w:pPr>
              <w:rPr>
                <w:del w:id="14741" w:author="ERCOT" w:date="2026-06-22T20:46:00Z" w16du:dateUtc="2026-06-23T01:46:00Z"/>
                <w:rFonts w:ascii="Arial" w:hAnsi="Arial" w:cs="Arial"/>
              </w:rPr>
            </w:pPr>
            <w:del w:id="14742" w:author="ERCOT" w:date="2026-06-22T20:46:00Z" w16du:dateUtc="2026-06-23T01:46:00Z">
              <w:r w:rsidDel="00E21EE1">
                <w:rPr>
                  <w:rFonts w:ascii="Arial" w:hAnsi="Arial" w:cs="Arial"/>
                </w:rPr>
                <w:delText>d.</w:delText>
              </w:r>
            </w:del>
          </w:p>
        </w:tc>
        <w:tc>
          <w:tcPr>
            <w:tcW w:w="10787" w:type="dxa"/>
            <w:gridSpan w:val="8"/>
            <w:tcBorders>
              <w:top w:val="nil"/>
              <w:left w:val="nil"/>
              <w:bottom w:val="nil"/>
              <w:right w:val="nil"/>
            </w:tcBorders>
            <w:shd w:val="clear" w:color="000000" w:fill="DAEEF3"/>
            <w:vAlign w:val="bottom"/>
            <w:hideMark/>
          </w:tcPr>
          <w:p w14:paraId="6E6A1C4A" w14:textId="5E73E46E" w:rsidR="00E21EE1" w:rsidDel="00E21EE1" w:rsidRDefault="00E21EE1">
            <w:pPr>
              <w:rPr>
                <w:del w:id="14743" w:author="ERCOT" w:date="2026-06-22T20:46:00Z" w16du:dateUtc="2026-06-23T01:46:00Z"/>
                <w:rFonts w:ascii="Arial" w:hAnsi="Arial" w:cs="Arial"/>
              </w:rPr>
            </w:pPr>
            <w:del w:id="14744" w:author="ERCOT" w:date="2026-06-22T20:46:00Z" w16du:dateUtc="2026-06-23T01:46:00Z">
              <w:r w:rsidDel="00E21EE1">
                <w:rPr>
                  <w:rFonts w:ascii="Arial" w:hAnsi="Arial" w:cs="Arial"/>
                </w:rPr>
                <w:delText>Total inverter capacity (if applicable and available)</w:delText>
              </w:r>
            </w:del>
          </w:p>
        </w:tc>
        <w:tc>
          <w:tcPr>
            <w:tcW w:w="283" w:type="dxa"/>
            <w:tcBorders>
              <w:top w:val="nil"/>
              <w:left w:val="nil"/>
              <w:bottom w:val="nil"/>
              <w:right w:val="double" w:sz="6" w:space="0" w:color="auto"/>
            </w:tcBorders>
            <w:shd w:val="clear" w:color="000000" w:fill="DAEEF3"/>
            <w:noWrap/>
            <w:vAlign w:val="bottom"/>
            <w:hideMark/>
          </w:tcPr>
          <w:p w14:paraId="77CC3FB6" w14:textId="27C5A0FA" w:rsidR="00E21EE1" w:rsidDel="00E21EE1" w:rsidRDefault="00E21EE1">
            <w:pPr>
              <w:rPr>
                <w:del w:id="14745" w:author="ERCOT" w:date="2026-06-22T20:46:00Z" w16du:dateUtc="2026-06-23T01:46:00Z"/>
                <w:rFonts w:ascii="Arial" w:hAnsi="Arial" w:cs="Arial"/>
              </w:rPr>
            </w:pPr>
            <w:del w:id="14746"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71B51AA1" w14:textId="73840CFD" w:rsidR="00E21EE1" w:rsidDel="00E21EE1" w:rsidRDefault="00E21EE1">
            <w:pPr>
              <w:rPr>
                <w:del w:id="14747" w:author="ERCOT" w:date="2026-06-22T20:46:00Z" w16du:dateUtc="2026-06-23T01:46:00Z"/>
                <w:rFonts w:ascii="Arial" w:hAnsi="Arial" w:cs="Arial"/>
              </w:rPr>
            </w:pPr>
            <w:del w:id="14748" w:author="ERCOT" w:date="2026-06-22T20:46:00Z" w16du:dateUtc="2026-06-23T01:46:00Z">
              <w:r w:rsidDel="00E21EE1">
                <w:rPr>
                  <w:rFonts w:ascii="Arial" w:hAnsi="Arial" w:cs="Arial"/>
                </w:rPr>
                <w:delText> </w:delText>
              </w:r>
            </w:del>
          </w:p>
        </w:tc>
      </w:tr>
      <w:tr w:rsidR="00E21EE1" w:rsidDel="00E21EE1" w14:paraId="2C077D44" w14:textId="07868428" w:rsidTr="00E6240B">
        <w:trPr>
          <w:gridAfter w:val="1"/>
          <w:wAfter w:w="26" w:type="dxa"/>
          <w:trHeight w:val="300"/>
          <w:del w:id="14749" w:author="ERCOT" w:date="2026-06-22T20:46:00Z"/>
        </w:trPr>
        <w:tc>
          <w:tcPr>
            <w:tcW w:w="356" w:type="dxa"/>
            <w:tcBorders>
              <w:top w:val="nil"/>
              <w:left w:val="nil"/>
              <w:bottom w:val="nil"/>
              <w:right w:val="nil"/>
            </w:tcBorders>
            <w:shd w:val="clear" w:color="000000" w:fill="D9D9D9"/>
            <w:noWrap/>
            <w:vAlign w:val="bottom"/>
            <w:hideMark/>
          </w:tcPr>
          <w:p w14:paraId="5CDB55A1" w14:textId="3DB5A468" w:rsidR="00E21EE1" w:rsidDel="00E21EE1" w:rsidRDefault="00E21EE1">
            <w:pPr>
              <w:rPr>
                <w:del w:id="14750" w:author="ERCOT" w:date="2026-06-22T20:46:00Z" w16du:dateUtc="2026-06-23T01:46:00Z"/>
                <w:rFonts w:ascii="Arial" w:hAnsi="Arial" w:cs="Arial"/>
              </w:rPr>
            </w:pPr>
            <w:del w:id="14751"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hideMark/>
          </w:tcPr>
          <w:p w14:paraId="6570FC38" w14:textId="16AA7C2E" w:rsidR="00E21EE1" w:rsidDel="00E21EE1" w:rsidRDefault="00E21EE1">
            <w:pPr>
              <w:rPr>
                <w:del w:id="14752" w:author="ERCOT" w:date="2026-06-22T20:46:00Z" w16du:dateUtc="2026-06-23T01:46:00Z"/>
                <w:rFonts w:ascii="Arial" w:hAnsi="Arial" w:cs="Arial"/>
              </w:rPr>
            </w:pPr>
            <w:del w:id="14753" w:author="ERCOT" w:date="2026-06-22T20:46:00Z" w16du:dateUtc="2026-06-23T01:46:00Z">
              <w:r w:rsidDel="00E21EE1">
                <w:rPr>
                  <w:rFonts w:ascii="Arial" w:hAnsi="Arial" w:cs="Arial"/>
                </w:rPr>
                <w:delText>e.</w:delText>
              </w:r>
            </w:del>
          </w:p>
        </w:tc>
        <w:tc>
          <w:tcPr>
            <w:tcW w:w="10787" w:type="dxa"/>
            <w:gridSpan w:val="8"/>
            <w:tcBorders>
              <w:top w:val="nil"/>
              <w:left w:val="nil"/>
              <w:bottom w:val="nil"/>
              <w:right w:val="nil"/>
            </w:tcBorders>
            <w:shd w:val="clear" w:color="000000" w:fill="DAEEF3"/>
            <w:hideMark/>
          </w:tcPr>
          <w:p w14:paraId="3A88DE6A" w14:textId="69AEEB3E" w:rsidR="00E21EE1" w:rsidDel="00E21EE1" w:rsidRDefault="00E21EE1">
            <w:pPr>
              <w:rPr>
                <w:del w:id="14754" w:author="ERCOT" w:date="2026-06-22T20:46:00Z" w16du:dateUtc="2026-06-23T01:46:00Z"/>
                <w:rFonts w:ascii="Arial" w:hAnsi="Arial" w:cs="Arial"/>
              </w:rPr>
            </w:pPr>
            <w:del w:id="14755" w:author="ERCOT" w:date="2026-06-22T20:46:00Z" w16du:dateUtc="2026-06-23T01:46:00Z">
              <w:r w:rsidDel="00E21EE1">
                <w:rPr>
                  <w:rFonts w:ascii="Arial" w:hAnsi="Arial" w:cs="Arial"/>
                </w:rPr>
                <w:delText>The inverter's published peak efficiency rating  (if applicable and available)</w:delText>
              </w:r>
            </w:del>
          </w:p>
        </w:tc>
        <w:tc>
          <w:tcPr>
            <w:tcW w:w="283" w:type="dxa"/>
            <w:tcBorders>
              <w:top w:val="nil"/>
              <w:left w:val="nil"/>
              <w:bottom w:val="nil"/>
              <w:right w:val="double" w:sz="6" w:space="0" w:color="auto"/>
            </w:tcBorders>
            <w:shd w:val="clear" w:color="000000" w:fill="DAEEF3"/>
            <w:noWrap/>
            <w:vAlign w:val="bottom"/>
            <w:hideMark/>
          </w:tcPr>
          <w:p w14:paraId="2FC95BD4" w14:textId="31921315" w:rsidR="00E21EE1" w:rsidDel="00E21EE1" w:rsidRDefault="00E21EE1">
            <w:pPr>
              <w:rPr>
                <w:del w:id="14756" w:author="ERCOT" w:date="2026-06-22T20:46:00Z" w16du:dateUtc="2026-06-23T01:46:00Z"/>
                <w:rFonts w:ascii="Arial" w:hAnsi="Arial" w:cs="Arial"/>
              </w:rPr>
            </w:pPr>
            <w:del w:id="14757"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5AD4AD41" w14:textId="402FDEE3" w:rsidR="00E21EE1" w:rsidDel="00E21EE1" w:rsidRDefault="00E21EE1">
            <w:pPr>
              <w:rPr>
                <w:del w:id="14758" w:author="ERCOT" w:date="2026-06-22T20:46:00Z" w16du:dateUtc="2026-06-23T01:46:00Z"/>
                <w:rFonts w:ascii="Arial" w:hAnsi="Arial" w:cs="Arial"/>
              </w:rPr>
            </w:pPr>
            <w:del w:id="14759" w:author="ERCOT" w:date="2026-06-22T20:46:00Z" w16du:dateUtc="2026-06-23T01:46:00Z">
              <w:r w:rsidDel="00E21EE1">
                <w:rPr>
                  <w:rFonts w:ascii="Arial" w:hAnsi="Arial" w:cs="Arial"/>
                </w:rPr>
                <w:delText> </w:delText>
              </w:r>
            </w:del>
          </w:p>
        </w:tc>
      </w:tr>
      <w:tr w:rsidR="00E21EE1" w:rsidDel="00E21EE1" w14:paraId="170B9DFD" w14:textId="181ED394" w:rsidTr="00E6240B">
        <w:trPr>
          <w:gridAfter w:val="1"/>
          <w:wAfter w:w="26" w:type="dxa"/>
          <w:trHeight w:val="300"/>
          <w:del w:id="14760" w:author="ERCOT" w:date="2026-06-22T20:46:00Z"/>
        </w:trPr>
        <w:tc>
          <w:tcPr>
            <w:tcW w:w="356" w:type="dxa"/>
            <w:tcBorders>
              <w:top w:val="nil"/>
              <w:left w:val="nil"/>
              <w:bottom w:val="nil"/>
              <w:right w:val="nil"/>
            </w:tcBorders>
            <w:shd w:val="clear" w:color="000000" w:fill="D9D9D9"/>
            <w:noWrap/>
            <w:vAlign w:val="bottom"/>
            <w:hideMark/>
          </w:tcPr>
          <w:p w14:paraId="365D6DB3" w14:textId="6DC53055" w:rsidR="00E21EE1" w:rsidDel="00E21EE1" w:rsidRDefault="00E21EE1">
            <w:pPr>
              <w:rPr>
                <w:del w:id="14761" w:author="ERCOT" w:date="2026-06-22T20:46:00Z" w16du:dateUtc="2026-06-23T01:46:00Z"/>
                <w:rFonts w:ascii="Arial" w:hAnsi="Arial" w:cs="Arial"/>
              </w:rPr>
            </w:pPr>
            <w:del w:id="14762"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39463742" w14:textId="57E005CA" w:rsidR="00E21EE1" w:rsidDel="00E21EE1" w:rsidRDefault="00E21EE1">
            <w:pPr>
              <w:rPr>
                <w:del w:id="14763" w:author="ERCOT" w:date="2026-06-22T20:46:00Z" w16du:dateUtc="2026-06-23T01:46:00Z"/>
                <w:rFonts w:ascii="Arial" w:hAnsi="Arial" w:cs="Arial"/>
              </w:rPr>
            </w:pPr>
            <w:del w:id="14764" w:author="ERCOT" w:date="2026-06-22T20:46:00Z" w16du:dateUtc="2026-06-23T01:46:00Z">
              <w:r w:rsidDel="00E21EE1">
                <w:rPr>
                  <w:rFonts w:ascii="Arial" w:hAnsi="Arial" w:cs="Arial"/>
                </w:rPr>
                <w:delText>f.</w:delText>
              </w:r>
            </w:del>
          </w:p>
        </w:tc>
        <w:tc>
          <w:tcPr>
            <w:tcW w:w="10787" w:type="dxa"/>
            <w:gridSpan w:val="8"/>
            <w:tcBorders>
              <w:top w:val="nil"/>
              <w:left w:val="nil"/>
              <w:bottom w:val="nil"/>
              <w:right w:val="nil"/>
            </w:tcBorders>
            <w:shd w:val="clear" w:color="000000" w:fill="DAEEF3"/>
            <w:vAlign w:val="bottom"/>
            <w:hideMark/>
          </w:tcPr>
          <w:p w14:paraId="55C2A08A" w14:textId="7E5EA755" w:rsidR="00E21EE1" w:rsidDel="00E21EE1" w:rsidRDefault="00E21EE1">
            <w:pPr>
              <w:rPr>
                <w:del w:id="14765" w:author="ERCOT" w:date="2026-06-22T20:46:00Z" w16du:dateUtc="2026-06-23T01:46:00Z"/>
                <w:rFonts w:ascii="Arial" w:hAnsi="Arial" w:cs="Arial"/>
              </w:rPr>
            </w:pPr>
            <w:del w:id="14766" w:author="ERCOT" w:date="2026-06-22T20:46:00Z" w16du:dateUtc="2026-06-23T01:46:00Z">
              <w:r w:rsidDel="00E21EE1">
                <w:rPr>
                  <w:rFonts w:ascii="Arial" w:hAnsi="Arial" w:cs="Arial"/>
                </w:rPr>
                <w:delText>If PV generation is present:</w:delText>
              </w:r>
            </w:del>
          </w:p>
        </w:tc>
        <w:tc>
          <w:tcPr>
            <w:tcW w:w="283" w:type="dxa"/>
            <w:tcBorders>
              <w:top w:val="nil"/>
              <w:left w:val="nil"/>
              <w:bottom w:val="nil"/>
              <w:right w:val="double" w:sz="6" w:space="0" w:color="auto"/>
            </w:tcBorders>
            <w:shd w:val="clear" w:color="000000" w:fill="DAEEF3"/>
            <w:noWrap/>
            <w:vAlign w:val="bottom"/>
            <w:hideMark/>
          </w:tcPr>
          <w:p w14:paraId="2695A580" w14:textId="76EBAC9E" w:rsidR="00E21EE1" w:rsidDel="00E21EE1" w:rsidRDefault="00E21EE1">
            <w:pPr>
              <w:rPr>
                <w:del w:id="14767" w:author="ERCOT" w:date="2026-06-22T20:46:00Z" w16du:dateUtc="2026-06-23T01:46:00Z"/>
                <w:rFonts w:ascii="Arial" w:hAnsi="Arial" w:cs="Arial"/>
              </w:rPr>
            </w:pPr>
            <w:del w:id="14768"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55FAF165" w14:textId="1A786747" w:rsidR="00E21EE1" w:rsidDel="00E21EE1" w:rsidRDefault="00E21EE1">
            <w:pPr>
              <w:rPr>
                <w:del w:id="14769" w:author="ERCOT" w:date="2026-06-22T20:46:00Z" w16du:dateUtc="2026-06-23T01:46:00Z"/>
                <w:rFonts w:ascii="Arial" w:hAnsi="Arial" w:cs="Arial"/>
              </w:rPr>
            </w:pPr>
            <w:del w:id="14770" w:author="ERCOT" w:date="2026-06-22T20:46:00Z" w16du:dateUtc="2026-06-23T01:46:00Z">
              <w:r w:rsidDel="00E21EE1">
                <w:rPr>
                  <w:rFonts w:ascii="Arial" w:hAnsi="Arial" w:cs="Arial"/>
                </w:rPr>
                <w:delText> </w:delText>
              </w:r>
            </w:del>
          </w:p>
        </w:tc>
      </w:tr>
      <w:tr w:rsidR="00E21EE1" w:rsidDel="00E21EE1" w14:paraId="4F9D237E" w14:textId="69FE8FB9" w:rsidTr="00E6240B">
        <w:trPr>
          <w:trHeight w:val="300"/>
          <w:del w:id="14771" w:author="ERCOT" w:date="2026-06-22T20:46:00Z"/>
        </w:trPr>
        <w:tc>
          <w:tcPr>
            <w:tcW w:w="356" w:type="dxa"/>
            <w:tcBorders>
              <w:top w:val="nil"/>
              <w:left w:val="nil"/>
              <w:bottom w:val="nil"/>
              <w:right w:val="nil"/>
            </w:tcBorders>
            <w:shd w:val="clear" w:color="000000" w:fill="D9D9D9"/>
            <w:noWrap/>
            <w:vAlign w:val="bottom"/>
            <w:hideMark/>
          </w:tcPr>
          <w:p w14:paraId="33B8B4C6" w14:textId="476C92CB" w:rsidR="00E21EE1" w:rsidDel="00E21EE1" w:rsidRDefault="00E21EE1">
            <w:pPr>
              <w:rPr>
                <w:del w:id="14772" w:author="ERCOT" w:date="2026-06-22T20:46:00Z" w16du:dateUtc="2026-06-23T01:46:00Z"/>
                <w:rFonts w:ascii="Arial" w:hAnsi="Arial" w:cs="Arial"/>
              </w:rPr>
            </w:pPr>
            <w:del w:id="14773"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4FFBDCCE" w14:textId="0FDD0245" w:rsidR="00E21EE1" w:rsidDel="00E21EE1" w:rsidRDefault="00E21EE1">
            <w:pPr>
              <w:rPr>
                <w:del w:id="14774" w:author="ERCOT" w:date="2026-06-22T20:46:00Z" w16du:dateUtc="2026-06-23T01:46:00Z"/>
                <w:rFonts w:ascii="Arial" w:hAnsi="Arial" w:cs="Arial"/>
              </w:rPr>
            </w:pPr>
            <w:del w:id="14775" w:author="ERCOT" w:date="2026-06-22T20:46:00Z" w16du:dateUtc="2026-06-23T01:46:00Z">
              <w:r w:rsidDel="00E21EE1">
                <w:rPr>
                  <w:rFonts w:ascii="Arial" w:hAnsi="Arial" w:cs="Arial"/>
                </w:rPr>
                <w:delText> </w:delText>
              </w:r>
            </w:del>
          </w:p>
        </w:tc>
        <w:tc>
          <w:tcPr>
            <w:tcW w:w="1294" w:type="dxa"/>
            <w:tcBorders>
              <w:top w:val="nil"/>
              <w:left w:val="nil"/>
              <w:bottom w:val="nil"/>
              <w:right w:val="nil"/>
            </w:tcBorders>
            <w:shd w:val="clear" w:color="000000" w:fill="DAEEF3"/>
            <w:noWrap/>
            <w:vAlign w:val="bottom"/>
            <w:hideMark/>
          </w:tcPr>
          <w:p w14:paraId="0C52B29D" w14:textId="7E3E74A9" w:rsidR="00E21EE1" w:rsidDel="00E21EE1" w:rsidRDefault="00E21EE1">
            <w:pPr>
              <w:jc w:val="right"/>
              <w:rPr>
                <w:del w:id="14776" w:author="ERCOT" w:date="2026-06-22T20:46:00Z" w16du:dateUtc="2026-06-23T01:46:00Z"/>
                <w:rFonts w:ascii="Arial" w:hAnsi="Arial" w:cs="Arial"/>
              </w:rPr>
            </w:pPr>
            <w:del w:id="14777" w:author="ERCOT" w:date="2026-06-22T20:46:00Z" w16du:dateUtc="2026-06-23T01:46:00Z">
              <w:r w:rsidDel="00E21EE1">
                <w:rPr>
                  <w:rFonts w:ascii="Arial" w:hAnsi="Arial" w:cs="Arial"/>
                  <w:strike/>
                </w:rPr>
                <w:delText> </w:delText>
              </w:r>
            </w:del>
          </w:p>
        </w:tc>
        <w:tc>
          <w:tcPr>
            <w:tcW w:w="5233" w:type="dxa"/>
            <w:gridSpan w:val="3"/>
            <w:tcBorders>
              <w:top w:val="nil"/>
              <w:left w:val="nil"/>
              <w:bottom w:val="nil"/>
              <w:right w:val="nil"/>
            </w:tcBorders>
            <w:shd w:val="clear" w:color="000000" w:fill="DAEEF3"/>
            <w:noWrap/>
            <w:vAlign w:val="bottom"/>
            <w:hideMark/>
          </w:tcPr>
          <w:p w14:paraId="5B9AFA77" w14:textId="6E1D8531" w:rsidR="00E21EE1" w:rsidDel="00E21EE1" w:rsidRDefault="00E21EE1">
            <w:pPr>
              <w:rPr>
                <w:del w:id="14778" w:author="ERCOT" w:date="2026-06-22T20:46:00Z" w16du:dateUtc="2026-06-23T01:46:00Z"/>
                <w:rFonts w:ascii="Arial" w:hAnsi="Arial" w:cs="Arial"/>
              </w:rPr>
            </w:pPr>
            <w:del w:id="14779" w:author="ERCOT" w:date="2026-06-22T20:46:00Z" w16du:dateUtc="2026-06-23T01:46:00Z">
              <w:r w:rsidDel="00E21EE1">
                <w:rPr>
                  <w:rFonts w:ascii="Arial" w:hAnsi="Arial" w:cs="Arial"/>
                </w:rPr>
                <w:delText>Total PV generation capacity in kW (DC)</w:delText>
              </w:r>
            </w:del>
          </w:p>
        </w:tc>
        <w:tc>
          <w:tcPr>
            <w:tcW w:w="1318" w:type="dxa"/>
            <w:tcBorders>
              <w:top w:val="nil"/>
              <w:left w:val="nil"/>
              <w:bottom w:val="nil"/>
              <w:right w:val="nil"/>
            </w:tcBorders>
            <w:shd w:val="clear" w:color="000000" w:fill="DAEEF3"/>
            <w:noWrap/>
            <w:vAlign w:val="bottom"/>
            <w:hideMark/>
          </w:tcPr>
          <w:p w14:paraId="6387815E" w14:textId="6D3C3298" w:rsidR="00E21EE1" w:rsidDel="00E21EE1" w:rsidRDefault="00E21EE1">
            <w:pPr>
              <w:rPr>
                <w:del w:id="14780" w:author="ERCOT" w:date="2026-06-22T20:46:00Z" w16du:dateUtc="2026-06-23T01:46:00Z"/>
                <w:rFonts w:ascii="Arial" w:hAnsi="Arial" w:cs="Arial"/>
              </w:rPr>
            </w:pPr>
            <w:del w:id="14781"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607AE0B1" w14:textId="4835A09B" w:rsidR="00E21EE1" w:rsidDel="00E21EE1" w:rsidRDefault="00E21EE1">
            <w:pPr>
              <w:rPr>
                <w:del w:id="14782" w:author="ERCOT" w:date="2026-06-22T20:46:00Z" w16du:dateUtc="2026-06-23T01:46:00Z"/>
                <w:rFonts w:ascii="Arial" w:hAnsi="Arial" w:cs="Arial"/>
              </w:rPr>
            </w:pPr>
            <w:del w:id="14783"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650AD591" w14:textId="794C9F66" w:rsidR="00E21EE1" w:rsidDel="00E21EE1" w:rsidRDefault="00E21EE1">
            <w:pPr>
              <w:rPr>
                <w:del w:id="14784" w:author="ERCOT" w:date="2026-06-22T20:46:00Z" w16du:dateUtc="2026-06-23T01:46:00Z"/>
                <w:rFonts w:ascii="Arial" w:hAnsi="Arial" w:cs="Arial"/>
              </w:rPr>
            </w:pPr>
            <w:del w:id="14785"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6BB011C3" w14:textId="15F2FAD5" w:rsidR="00E21EE1" w:rsidDel="00E21EE1" w:rsidRDefault="00E21EE1">
            <w:pPr>
              <w:rPr>
                <w:del w:id="14786" w:author="ERCOT" w:date="2026-06-22T20:46:00Z" w16du:dateUtc="2026-06-23T01:46:00Z"/>
                <w:rFonts w:ascii="Arial" w:hAnsi="Arial" w:cs="Arial"/>
              </w:rPr>
            </w:pPr>
            <w:del w:id="14787"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5CA649DE" w14:textId="41B8CA7E" w:rsidR="00E21EE1" w:rsidDel="00E21EE1" w:rsidRDefault="00E21EE1">
            <w:pPr>
              <w:rPr>
                <w:del w:id="14788" w:author="ERCOT" w:date="2026-06-22T20:46:00Z" w16du:dateUtc="2026-06-23T01:46:00Z"/>
                <w:rFonts w:ascii="Arial" w:hAnsi="Arial" w:cs="Arial"/>
              </w:rPr>
            </w:pPr>
            <w:del w:id="14789"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AEEF3"/>
            <w:noWrap/>
            <w:vAlign w:val="bottom"/>
            <w:hideMark/>
          </w:tcPr>
          <w:p w14:paraId="726CB65E" w14:textId="698337BF" w:rsidR="00E21EE1" w:rsidDel="00E21EE1" w:rsidRDefault="00E21EE1">
            <w:pPr>
              <w:rPr>
                <w:del w:id="14790" w:author="ERCOT" w:date="2026-06-22T20:46:00Z" w16du:dateUtc="2026-06-23T01:46:00Z"/>
                <w:rFonts w:ascii="Arial" w:hAnsi="Arial" w:cs="Arial"/>
              </w:rPr>
            </w:pPr>
            <w:del w:id="14791" w:author="ERCOT" w:date="2026-06-22T20:46:00Z" w16du:dateUtc="2026-06-23T01:46:00Z">
              <w:r w:rsidDel="00E21EE1">
                <w:rPr>
                  <w:rFonts w:ascii="Arial" w:hAnsi="Arial" w:cs="Arial"/>
                </w:rPr>
                <w:delText> </w:delText>
              </w:r>
            </w:del>
          </w:p>
        </w:tc>
      </w:tr>
      <w:tr w:rsidR="00E21EE1" w:rsidDel="00E21EE1" w14:paraId="0D3EADED" w14:textId="5E5BDF12" w:rsidTr="00E6240B">
        <w:trPr>
          <w:trHeight w:val="300"/>
          <w:del w:id="14792" w:author="ERCOT" w:date="2026-06-22T20:46:00Z"/>
        </w:trPr>
        <w:tc>
          <w:tcPr>
            <w:tcW w:w="356" w:type="dxa"/>
            <w:tcBorders>
              <w:top w:val="nil"/>
              <w:left w:val="nil"/>
              <w:bottom w:val="nil"/>
              <w:right w:val="nil"/>
            </w:tcBorders>
            <w:shd w:val="clear" w:color="000000" w:fill="D9D9D9"/>
            <w:noWrap/>
            <w:vAlign w:val="bottom"/>
            <w:hideMark/>
          </w:tcPr>
          <w:p w14:paraId="5A676F9D" w14:textId="5AA46E49" w:rsidR="00E21EE1" w:rsidDel="00E21EE1" w:rsidRDefault="00E21EE1">
            <w:pPr>
              <w:rPr>
                <w:del w:id="14793" w:author="ERCOT" w:date="2026-06-22T20:46:00Z" w16du:dateUtc="2026-06-23T01:46:00Z"/>
                <w:rFonts w:ascii="Arial" w:hAnsi="Arial" w:cs="Arial"/>
              </w:rPr>
            </w:pPr>
            <w:del w:id="14794"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4D31C7E1" w14:textId="1EA94879" w:rsidR="00E21EE1" w:rsidDel="00E21EE1" w:rsidRDefault="00E21EE1">
            <w:pPr>
              <w:rPr>
                <w:del w:id="14795" w:author="ERCOT" w:date="2026-06-22T20:46:00Z" w16du:dateUtc="2026-06-23T01:46:00Z"/>
                <w:rFonts w:ascii="Arial" w:hAnsi="Arial" w:cs="Arial"/>
              </w:rPr>
            </w:pPr>
            <w:del w:id="14796" w:author="ERCOT" w:date="2026-06-22T20:46:00Z" w16du:dateUtc="2026-06-23T01:46:00Z">
              <w:r w:rsidDel="00E21EE1">
                <w:rPr>
                  <w:rFonts w:ascii="Arial" w:hAnsi="Arial" w:cs="Arial"/>
                </w:rPr>
                <w:delText>g.</w:delText>
              </w:r>
            </w:del>
          </w:p>
        </w:tc>
        <w:tc>
          <w:tcPr>
            <w:tcW w:w="3345" w:type="dxa"/>
            <w:gridSpan w:val="2"/>
            <w:tcBorders>
              <w:top w:val="nil"/>
              <w:left w:val="nil"/>
              <w:bottom w:val="nil"/>
              <w:right w:val="nil"/>
            </w:tcBorders>
            <w:shd w:val="clear" w:color="000000" w:fill="DAEEF3"/>
            <w:noWrap/>
            <w:vAlign w:val="bottom"/>
            <w:hideMark/>
          </w:tcPr>
          <w:p w14:paraId="09CDE785" w14:textId="5102BA56" w:rsidR="00E21EE1" w:rsidDel="00E21EE1" w:rsidRDefault="00E21EE1">
            <w:pPr>
              <w:rPr>
                <w:del w:id="14797" w:author="ERCOT" w:date="2026-06-22T20:46:00Z" w16du:dateUtc="2026-06-23T01:46:00Z"/>
                <w:rFonts w:ascii="Arial" w:hAnsi="Arial" w:cs="Arial"/>
              </w:rPr>
            </w:pPr>
            <w:del w:id="14798" w:author="ERCOT" w:date="2026-06-22T20:46:00Z" w16du:dateUtc="2026-06-23T01:46:00Z">
              <w:r w:rsidDel="00E21EE1">
                <w:rPr>
                  <w:rFonts w:ascii="Arial" w:hAnsi="Arial" w:cs="Arial"/>
                </w:rPr>
                <w:delText>If Wind generation is present:</w:delText>
              </w:r>
            </w:del>
          </w:p>
        </w:tc>
        <w:tc>
          <w:tcPr>
            <w:tcW w:w="1871" w:type="dxa"/>
            <w:tcBorders>
              <w:top w:val="nil"/>
              <w:left w:val="nil"/>
              <w:bottom w:val="nil"/>
              <w:right w:val="nil"/>
            </w:tcBorders>
            <w:shd w:val="clear" w:color="000000" w:fill="DAEEF3"/>
            <w:noWrap/>
            <w:vAlign w:val="bottom"/>
            <w:hideMark/>
          </w:tcPr>
          <w:p w14:paraId="3B37988E" w14:textId="2B12DD1C" w:rsidR="00E21EE1" w:rsidDel="00E21EE1" w:rsidRDefault="00E21EE1">
            <w:pPr>
              <w:rPr>
                <w:del w:id="14799" w:author="ERCOT" w:date="2026-06-22T20:46:00Z" w16du:dateUtc="2026-06-23T01:46:00Z"/>
                <w:rFonts w:ascii="Arial" w:hAnsi="Arial" w:cs="Arial"/>
              </w:rPr>
            </w:pPr>
            <w:del w:id="14800" w:author="ERCOT" w:date="2026-06-22T20:46:00Z" w16du:dateUtc="2026-06-23T01:46:00Z">
              <w:r w:rsidDel="00E21EE1">
                <w:rPr>
                  <w:rFonts w:ascii="Arial" w:hAnsi="Arial" w:cs="Arial"/>
                </w:rPr>
                <w:delText> </w:delText>
              </w:r>
            </w:del>
          </w:p>
        </w:tc>
        <w:tc>
          <w:tcPr>
            <w:tcW w:w="1311" w:type="dxa"/>
            <w:tcBorders>
              <w:top w:val="nil"/>
              <w:left w:val="nil"/>
              <w:bottom w:val="nil"/>
              <w:right w:val="nil"/>
            </w:tcBorders>
            <w:shd w:val="clear" w:color="000000" w:fill="DAEEF3"/>
            <w:noWrap/>
            <w:vAlign w:val="bottom"/>
            <w:hideMark/>
          </w:tcPr>
          <w:p w14:paraId="5EE4651D" w14:textId="1A2D23B2" w:rsidR="00E21EE1" w:rsidDel="00E21EE1" w:rsidRDefault="00E21EE1">
            <w:pPr>
              <w:rPr>
                <w:del w:id="14801" w:author="ERCOT" w:date="2026-06-22T20:46:00Z" w16du:dateUtc="2026-06-23T01:46:00Z"/>
                <w:rFonts w:ascii="Arial" w:hAnsi="Arial" w:cs="Arial"/>
              </w:rPr>
            </w:pPr>
            <w:del w:id="14802" w:author="ERCOT" w:date="2026-06-22T20:46:00Z" w16du:dateUtc="2026-06-23T01:46:00Z">
              <w:r w:rsidDel="00E21EE1">
                <w:rPr>
                  <w:rFonts w:ascii="Arial" w:hAnsi="Arial" w:cs="Arial"/>
                </w:rPr>
                <w:delText> </w:delText>
              </w:r>
            </w:del>
          </w:p>
        </w:tc>
        <w:tc>
          <w:tcPr>
            <w:tcW w:w="1318" w:type="dxa"/>
            <w:tcBorders>
              <w:top w:val="nil"/>
              <w:left w:val="nil"/>
              <w:bottom w:val="nil"/>
              <w:right w:val="nil"/>
            </w:tcBorders>
            <w:shd w:val="clear" w:color="000000" w:fill="DAEEF3"/>
            <w:noWrap/>
            <w:vAlign w:val="bottom"/>
            <w:hideMark/>
          </w:tcPr>
          <w:p w14:paraId="7B07E817" w14:textId="4F743FE7" w:rsidR="00E21EE1" w:rsidDel="00E21EE1" w:rsidRDefault="00E21EE1">
            <w:pPr>
              <w:rPr>
                <w:del w:id="14803" w:author="ERCOT" w:date="2026-06-22T20:46:00Z" w16du:dateUtc="2026-06-23T01:46:00Z"/>
                <w:rFonts w:ascii="Arial" w:hAnsi="Arial" w:cs="Arial"/>
              </w:rPr>
            </w:pPr>
            <w:del w:id="14804"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795FC365" w14:textId="3DCC0B49" w:rsidR="00E21EE1" w:rsidDel="00E21EE1" w:rsidRDefault="00E21EE1">
            <w:pPr>
              <w:rPr>
                <w:del w:id="14805" w:author="ERCOT" w:date="2026-06-22T20:46:00Z" w16du:dateUtc="2026-06-23T01:46:00Z"/>
                <w:rFonts w:ascii="Arial" w:hAnsi="Arial" w:cs="Arial"/>
              </w:rPr>
            </w:pPr>
            <w:del w:id="14806"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69D8026F" w14:textId="58DAE26C" w:rsidR="00E21EE1" w:rsidDel="00E21EE1" w:rsidRDefault="00E21EE1">
            <w:pPr>
              <w:rPr>
                <w:del w:id="14807" w:author="ERCOT" w:date="2026-06-22T20:46:00Z" w16du:dateUtc="2026-06-23T01:46:00Z"/>
                <w:rFonts w:ascii="Arial" w:hAnsi="Arial" w:cs="Arial"/>
              </w:rPr>
            </w:pPr>
            <w:del w:id="14808"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1EE24933" w14:textId="3E3466BF" w:rsidR="00E21EE1" w:rsidDel="00E21EE1" w:rsidRDefault="00E21EE1">
            <w:pPr>
              <w:rPr>
                <w:del w:id="14809" w:author="ERCOT" w:date="2026-06-22T20:46:00Z" w16du:dateUtc="2026-06-23T01:46:00Z"/>
                <w:rFonts w:ascii="Arial" w:hAnsi="Arial" w:cs="Arial"/>
              </w:rPr>
            </w:pPr>
            <w:del w:id="14810"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6A1EDA14" w14:textId="43323ADC" w:rsidR="00E21EE1" w:rsidDel="00E21EE1" w:rsidRDefault="00E21EE1">
            <w:pPr>
              <w:rPr>
                <w:del w:id="14811" w:author="ERCOT" w:date="2026-06-22T20:46:00Z" w16du:dateUtc="2026-06-23T01:46:00Z"/>
                <w:rFonts w:ascii="Arial" w:hAnsi="Arial" w:cs="Arial"/>
              </w:rPr>
            </w:pPr>
            <w:del w:id="14812"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AEEF3"/>
            <w:noWrap/>
            <w:vAlign w:val="bottom"/>
            <w:hideMark/>
          </w:tcPr>
          <w:p w14:paraId="3CA12614" w14:textId="66D6ED56" w:rsidR="00E21EE1" w:rsidDel="00E21EE1" w:rsidRDefault="00E21EE1">
            <w:pPr>
              <w:rPr>
                <w:del w:id="14813" w:author="ERCOT" w:date="2026-06-22T20:46:00Z" w16du:dateUtc="2026-06-23T01:46:00Z"/>
                <w:rFonts w:ascii="Arial" w:hAnsi="Arial" w:cs="Arial"/>
              </w:rPr>
            </w:pPr>
            <w:del w:id="14814" w:author="ERCOT" w:date="2026-06-22T20:46:00Z" w16du:dateUtc="2026-06-23T01:46:00Z">
              <w:r w:rsidDel="00E21EE1">
                <w:rPr>
                  <w:rFonts w:ascii="Arial" w:hAnsi="Arial" w:cs="Arial"/>
                </w:rPr>
                <w:delText> </w:delText>
              </w:r>
            </w:del>
          </w:p>
        </w:tc>
      </w:tr>
      <w:tr w:rsidR="00E21EE1" w:rsidDel="00E21EE1" w14:paraId="636D3607" w14:textId="42DCE7F4" w:rsidTr="00E6240B">
        <w:trPr>
          <w:trHeight w:val="300"/>
          <w:del w:id="14815" w:author="ERCOT" w:date="2026-06-22T20:46:00Z"/>
        </w:trPr>
        <w:tc>
          <w:tcPr>
            <w:tcW w:w="356" w:type="dxa"/>
            <w:tcBorders>
              <w:top w:val="nil"/>
              <w:left w:val="nil"/>
              <w:bottom w:val="nil"/>
              <w:right w:val="nil"/>
            </w:tcBorders>
            <w:shd w:val="clear" w:color="000000" w:fill="D9D9D9"/>
            <w:noWrap/>
            <w:vAlign w:val="bottom"/>
            <w:hideMark/>
          </w:tcPr>
          <w:p w14:paraId="38A31CB6" w14:textId="0CA9C73F" w:rsidR="00E21EE1" w:rsidDel="00E21EE1" w:rsidRDefault="00E21EE1">
            <w:pPr>
              <w:rPr>
                <w:del w:id="14816" w:author="ERCOT" w:date="2026-06-22T20:46:00Z" w16du:dateUtc="2026-06-23T01:46:00Z"/>
                <w:rFonts w:ascii="Arial" w:hAnsi="Arial" w:cs="Arial"/>
              </w:rPr>
            </w:pPr>
            <w:del w:id="14817"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6491541F" w14:textId="7CF57D1E" w:rsidR="00E21EE1" w:rsidDel="00E21EE1" w:rsidRDefault="00E21EE1">
            <w:pPr>
              <w:rPr>
                <w:del w:id="14818" w:author="ERCOT" w:date="2026-06-22T20:46:00Z" w16du:dateUtc="2026-06-23T01:46:00Z"/>
                <w:rFonts w:ascii="Arial" w:hAnsi="Arial" w:cs="Arial"/>
              </w:rPr>
            </w:pPr>
            <w:del w:id="14819" w:author="ERCOT" w:date="2026-06-22T20:46:00Z" w16du:dateUtc="2026-06-23T01:46:00Z">
              <w:r w:rsidDel="00E21EE1">
                <w:rPr>
                  <w:rFonts w:ascii="Arial" w:hAnsi="Arial" w:cs="Arial"/>
                </w:rPr>
                <w:delText> </w:delText>
              </w:r>
            </w:del>
          </w:p>
        </w:tc>
        <w:tc>
          <w:tcPr>
            <w:tcW w:w="1294" w:type="dxa"/>
            <w:tcBorders>
              <w:top w:val="nil"/>
              <w:left w:val="nil"/>
              <w:bottom w:val="nil"/>
              <w:right w:val="nil"/>
            </w:tcBorders>
            <w:shd w:val="clear" w:color="000000" w:fill="DAEEF3"/>
            <w:noWrap/>
            <w:vAlign w:val="bottom"/>
            <w:hideMark/>
          </w:tcPr>
          <w:p w14:paraId="36551995" w14:textId="275F12FC" w:rsidR="00E21EE1" w:rsidDel="00E21EE1" w:rsidRDefault="00E21EE1">
            <w:pPr>
              <w:jc w:val="right"/>
              <w:rPr>
                <w:del w:id="14820" w:author="ERCOT" w:date="2026-06-22T20:46:00Z" w16du:dateUtc="2026-06-23T01:46:00Z"/>
                <w:rFonts w:ascii="Arial" w:hAnsi="Arial" w:cs="Arial"/>
              </w:rPr>
            </w:pPr>
            <w:del w:id="14821" w:author="ERCOT" w:date="2026-06-22T20:46:00Z" w16du:dateUtc="2026-06-23T01:46:00Z">
              <w:r w:rsidDel="00E21EE1">
                <w:rPr>
                  <w:rFonts w:ascii="Arial" w:hAnsi="Arial" w:cs="Arial"/>
                  <w:strike/>
                </w:rPr>
                <w:delText> </w:delText>
              </w:r>
            </w:del>
          </w:p>
        </w:tc>
        <w:tc>
          <w:tcPr>
            <w:tcW w:w="5233" w:type="dxa"/>
            <w:gridSpan w:val="3"/>
            <w:tcBorders>
              <w:top w:val="nil"/>
              <w:left w:val="nil"/>
              <w:bottom w:val="nil"/>
              <w:right w:val="nil"/>
            </w:tcBorders>
            <w:shd w:val="clear" w:color="000000" w:fill="DAEEF3"/>
            <w:noWrap/>
            <w:vAlign w:val="bottom"/>
            <w:hideMark/>
          </w:tcPr>
          <w:p w14:paraId="79C32751" w14:textId="02D68B07" w:rsidR="00E21EE1" w:rsidDel="00E21EE1" w:rsidRDefault="00E21EE1">
            <w:pPr>
              <w:rPr>
                <w:del w:id="14822" w:author="ERCOT" w:date="2026-06-22T20:46:00Z" w16du:dateUtc="2026-06-23T01:46:00Z"/>
                <w:rFonts w:ascii="Arial" w:hAnsi="Arial" w:cs="Arial"/>
              </w:rPr>
            </w:pPr>
            <w:del w:id="14823" w:author="ERCOT" w:date="2026-06-22T20:46:00Z" w16du:dateUtc="2026-06-23T01:46:00Z">
              <w:r w:rsidDel="00E21EE1">
                <w:rPr>
                  <w:rFonts w:ascii="Arial" w:hAnsi="Arial" w:cs="Arial"/>
                </w:rPr>
                <w:delText>Total Wind generation capacity in kW (DC)</w:delText>
              </w:r>
            </w:del>
          </w:p>
        </w:tc>
        <w:tc>
          <w:tcPr>
            <w:tcW w:w="1318" w:type="dxa"/>
            <w:tcBorders>
              <w:top w:val="nil"/>
              <w:left w:val="nil"/>
              <w:bottom w:val="nil"/>
              <w:right w:val="nil"/>
            </w:tcBorders>
            <w:shd w:val="clear" w:color="000000" w:fill="DAEEF3"/>
            <w:noWrap/>
            <w:vAlign w:val="bottom"/>
            <w:hideMark/>
          </w:tcPr>
          <w:p w14:paraId="4EC8457C" w14:textId="4C9BC021" w:rsidR="00E21EE1" w:rsidDel="00E21EE1" w:rsidRDefault="00E21EE1">
            <w:pPr>
              <w:rPr>
                <w:del w:id="14824" w:author="ERCOT" w:date="2026-06-22T20:46:00Z" w16du:dateUtc="2026-06-23T01:46:00Z"/>
                <w:rFonts w:ascii="Arial" w:hAnsi="Arial" w:cs="Arial"/>
              </w:rPr>
            </w:pPr>
            <w:del w:id="14825"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741E9803" w14:textId="794A849D" w:rsidR="00E21EE1" w:rsidDel="00E21EE1" w:rsidRDefault="00E21EE1">
            <w:pPr>
              <w:rPr>
                <w:del w:id="14826" w:author="ERCOT" w:date="2026-06-22T20:46:00Z" w16du:dateUtc="2026-06-23T01:46:00Z"/>
                <w:rFonts w:ascii="Arial" w:hAnsi="Arial" w:cs="Arial"/>
              </w:rPr>
            </w:pPr>
            <w:del w:id="14827"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54BA8F7E" w14:textId="1D40F195" w:rsidR="00E21EE1" w:rsidDel="00E21EE1" w:rsidRDefault="00E21EE1">
            <w:pPr>
              <w:rPr>
                <w:del w:id="14828" w:author="ERCOT" w:date="2026-06-22T20:46:00Z" w16du:dateUtc="2026-06-23T01:46:00Z"/>
                <w:rFonts w:ascii="Arial" w:hAnsi="Arial" w:cs="Arial"/>
              </w:rPr>
            </w:pPr>
            <w:del w:id="14829"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141FBDE7" w14:textId="66D401CF" w:rsidR="00E21EE1" w:rsidDel="00E21EE1" w:rsidRDefault="00E21EE1">
            <w:pPr>
              <w:rPr>
                <w:del w:id="14830" w:author="ERCOT" w:date="2026-06-22T20:46:00Z" w16du:dateUtc="2026-06-23T01:46:00Z"/>
                <w:rFonts w:ascii="Arial" w:hAnsi="Arial" w:cs="Arial"/>
              </w:rPr>
            </w:pPr>
            <w:del w:id="14831"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20C4F454" w14:textId="00F61305" w:rsidR="00E21EE1" w:rsidDel="00E21EE1" w:rsidRDefault="00E21EE1">
            <w:pPr>
              <w:rPr>
                <w:del w:id="14832" w:author="ERCOT" w:date="2026-06-22T20:46:00Z" w16du:dateUtc="2026-06-23T01:46:00Z"/>
                <w:rFonts w:ascii="Arial" w:hAnsi="Arial" w:cs="Arial"/>
              </w:rPr>
            </w:pPr>
            <w:del w:id="14833"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AEEF3"/>
            <w:noWrap/>
            <w:vAlign w:val="bottom"/>
            <w:hideMark/>
          </w:tcPr>
          <w:p w14:paraId="3EDDF0D7" w14:textId="077F89FA" w:rsidR="00E21EE1" w:rsidDel="00E21EE1" w:rsidRDefault="00E21EE1">
            <w:pPr>
              <w:rPr>
                <w:del w:id="14834" w:author="ERCOT" w:date="2026-06-22T20:46:00Z" w16du:dateUtc="2026-06-23T01:46:00Z"/>
                <w:rFonts w:ascii="Arial" w:hAnsi="Arial" w:cs="Arial"/>
              </w:rPr>
            </w:pPr>
            <w:del w:id="14835" w:author="ERCOT" w:date="2026-06-22T20:46:00Z" w16du:dateUtc="2026-06-23T01:46:00Z">
              <w:r w:rsidDel="00E21EE1">
                <w:rPr>
                  <w:rFonts w:ascii="Arial" w:hAnsi="Arial" w:cs="Arial"/>
                </w:rPr>
                <w:delText> </w:delText>
              </w:r>
            </w:del>
          </w:p>
        </w:tc>
      </w:tr>
      <w:tr w:rsidR="00E21EE1" w:rsidDel="00E21EE1" w14:paraId="58AA47E5" w14:textId="1C662800" w:rsidTr="00E6240B">
        <w:trPr>
          <w:gridAfter w:val="1"/>
          <w:wAfter w:w="26" w:type="dxa"/>
          <w:trHeight w:val="300"/>
          <w:del w:id="14836" w:author="ERCOT" w:date="2026-06-22T20:46:00Z"/>
        </w:trPr>
        <w:tc>
          <w:tcPr>
            <w:tcW w:w="356" w:type="dxa"/>
            <w:tcBorders>
              <w:top w:val="nil"/>
              <w:left w:val="nil"/>
              <w:bottom w:val="nil"/>
              <w:right w:val="nil"/>
            </w:tcBorders>
            <w:shd w:val="clear" w:color="000000" w:fill="D9D9D9"/>
            <w:noWrap/>
            <w:vAlign w:val="bottom"/>
            <w:hideMark/>
          </w:tcPr>
          <w:p w14:paraId="6FBEA725" w14:textId="40B70243" w:rsidR="00E21EE1" w:rsidDel="00E21EE1" w:rsidRDefault="00E21EE1">
            <w:pPr>
              <w:rPr>
                <w:del w:id="14837" w:author="ERCOT" w:date="2026-06-22T20:46:00Z" w16du:dateUtc="2026-06-23T01:46:00Z"/>
                <w:rFonts w:ascii="Arial" w:hAnsi="Arial" w:cs="Arial"/>
              </w:rPr>
            </w:pPr>
            <w:del w:id="14838"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001F3945" w14:textId="40E8CD95" w:rsidR="00E21EE1" w:rsidDel="00E21EE1" w:rsidRDefault="00E21EE1">
            <w:pPr>
              <w:rPr>
                <w:del w:id="14839" w:author="ERCOT" w:date="2026-06-22T20:46:00Z" w16du:dateUtc="2026-06-23T01:46:00Z"/>
                <w:rFonts w:ascii="Arial" w:hAnsi="Arial" w:cs="Arial"/>
              </w:rPr>
            </w:pPr>
            <w:del w:id="14840" w:author="ERCOT" w:date="2026-06-22T20:46:00Z" w16du:dateUtc="2026-06-23T01:46:00Z">
              <w:r w:rsidDel="00E21EE1">
                <w:rPr>
                  <w:rFonts w:ascii="Arial" w:hAnsi="Arial" w:cs="Arial"/>
                </w:rPr>
                <w:delText>h.</w:delText>
              </w:r>
            </w:del>
          </w:p>
        </w:tc>
        <w:tc>
          <w:tcPr>
            <w:tcW w:w="10787" w:type="dxa"/>
            <w:gridSpan w:val="8"/>
            <w:tcBorders>
              <w:top w:val="nil"/>
              <w:left w:val="nil"/>
              <w:bottom w:val="nil"/>
              <w:right w:val="nil"/>
            </w:tcBorders>
            <w:shd w:val="clear" w:color="000000" w:fill="DAEEF3"/>
            <w:vAlign w:val="bottom"/>
            <w:hideMark/>
          </w:tcPr>
          <w:p w14:paraId="48E4C53D" w14:textId="76C16B2E" w:rsidR="00E21EE1" w:rsidDel="00E21EE1" w:rsidRDefault="00E21EE1">
            <w:pPr>
              <w:rPr>
                <w:del w:id="14841" w:author="ERCOT" w:date="2026-06-22T20:46:00Z" w16du:dateUtc="2026-06-23T01:46:00Z"/>
                <w:rFonts w:ascii="Arial" w:hAnsi="Arial" w:cs="Arial"/>
              </w:rPr>
            </w:pPr>
            <w:del w:id="14842" w:author="ERCOT" w:date="2026-06-22T20:46:00Z" w16du:dateUtc="2026-06-23T01:46:00Z">
              <w:r w:rsidDel="00E21EE1">
                <w:rPr>
                  <w:rFonts w:ascii="Arial" w:hAnsi="Arial" w:cs="Arial"/>
                </w:rPr>
                <w:delText>If generatio</w:delText>
              </w:r>
              <w:r w:rsidDel="00E21EE1">
                <w:rPr>
                  <w:rFonts w:ascii="Arial" w:hAnsi="Arial" w:cs="Arial"/>
                  <w:color w:val="000000"/>
                </w:rPr>
                <w:delText>n other than PV or</w:delText>
              </w:r>
              <w:r w:rsidDel="00E21EE1">
                <w:rPr>
                  <w:rFonts w:ascii="Arial" w:hAnsi="Arial" w:cs="Arial"/>
                </w:rPr>
                <w:delText xml:space="preserve"> Wind is present:</w:delText>
              </w:r>
            </w:del>
          </w:p>
        </w:tc>
        <w:tc>
          <w:tcPr>
            <w:tcW w:w="283" w:type="dxa"/>
            <w:tcBorders>
              <w:top w:val="nil"/>
              <w:left w:val="nil"/>
              <w:bottom w:val="nil"/>
              <w:right w:val="double" w:sz="6" w:space="0" w:color="auto"/>
            </w:tcBorders>
            <w:shd w:val="clear" w:color="000000" w:fill="DAEEF3"/>
            <w:noWrap/>
            <w:vAlign w:val="bottom"/>
            <w:hideMark/>
          </w:tcPr>
          <w:p w14:paraId="0B6F7F58" w14:textId="446B5656" w:rsidR="00E21EE1" w:rsidDel="00E21EE1" w:rsidRDefault="00E21EE1">
            <w:pPr>
              <w:rPr>
                <w:del w:id="14843" w:author="ERCOT" w:date="2026-06-22T20:46:00Z" w16du:dateUtc="2026-06-23T01:46:00Z"/>
                <w:rFonts w:ascii="Arial" w:hAnsi="Arial" w:cs="Arial"/>
              </w:rPr>
            </w:pPr>
            <w:del w:id="14844"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4F750E16" w14:textId="68D7084C" w:rsidR="00E21EE1" w:rsidDel="00E21EE1" w:rsidRDefault="00E21EE1">
            <w:pPr>
              <w:rPr>
                <w:del w:id="14845" w:author="ERCOT" w:date="2026-06-22T20:46:00Z" w16du:dateUtc="2026-06-23T01:46:00Z"/>
                <w:rFonts w:ascii="Arial" w:hAnsi="Arial" w:cs="Arial"/>
              </w:rPr>
            </w:pPr>
            <w:del w:id="14846" w:author="ERCOT" w:date="2026-06-22T20:46:00Z" w16du:dateUtc="2026-06-23T01:46:00Z">
              <w:r w:rsidDel="00E21EE1">
                <w:rPr>
                  <w:rFonts w:ascii="Arial" w:hAnsi="Arial" w:cs="Arial"/>
                </w:rPr>
                <w:delText> </w:delText>
              </w:r>
            </w:del>
          </w:p>
        </w:tc>
      </w:tr>
      <w:tr w:rsidR="00E21EE1" w:rsidDel="00E21EE1" w14:paraId="36534F53" w14:textId="677DE01A" w:rsidTr="00E6240B">
        <w:trPr>
          <w:trHeight w:val="300"/>
          <w:del w:id="14847" w:author="ERCOT" w:date="2026-06-22T20:46:00Z"/>
        </w:trPr>
        <w:tc>
          <w:tcPr>
            <w:tcW w:w="356" w:type="dxa"/>
            <w:tcBorders>
              <w:top w:val="nil"/>
              <w:left w:val="nil"/>
              <w:bottom w:val="nil"/>
              <w:right w:val="nil"/>
            </w:tcBorders>
            <w:shd w:val="clear" w:color="000000" w:fill="D9D9D9"/>
            <w:noWrap/>
            <w:vAlign w:val="bottom"/>
            <w:hideMark/>
          </w:tcPr>
          <w:p w14:paraId="1794F73B" w14:textId="60D4EB73" w:rsidR="00E21EE1" w:rsidDel="00E21EE1" w:rsidRDefault="00E21EE1">
            <w:pPr>
              <w:rPr>
                <w:del w:id="14848" w:author="ERCOT" w:date="2026-06-22T20:46:00Z" w16du:dateUtc="2026-06-23T01:46:00Z"/>
                <w:rFonts w:ascii="Arial" w:hAnsi="Arial" w:cs="Arial"/>
                <w:sz w:val="20"/>
                <w:szCs w:val="20"/>
              </w:rPr>
            </w:pPr>
            <w:del w:id="14849" w:author="ERCOT" w:date="2026-06-22T20:46:00Z" w16du:dateUtc="2026-06-23T01:46:00Z">
              <w:r w:rsidDel="00E21EE1">
                <w:rPr>
                  <w:rFonts w:ascii="Arial" w:hAnsi="Arial" w:cs="Arial"/>
                  <w:sz w:val="20"/>
                  <w:szCs w:val="20"/>
                </w:rPr>
                <w:delText> </w:delText>
              </w:r>
            </w:del>
          </w:p>
        </w:tc>
        <w:tc>
          <w:tcPr>
            <w:tcW w:w="2627" w:type="dxa"/>
            <w:tcBorders>
              <w:top w:val="nil"/>
              <w:left w:val="double" w:sz="6" w:space="0" w:color="auto"/>
              <w:bottom w:val="nil"/>
              <w:right w:val="nil"/>
            </w:tcBorders>
            <w:shd w:val="clear" w:color="000000" w:fill="DAEEF3"/>
            <w:vAlign w:val="bottom"/>
            <w:hideMark/>
          </w:tcPr>
          <w:p w14:paraId="48DD6082" w14:textId="7A06C121" w:rsidR="00E21EE1" w:rsidDel="00E21EE1" w:rsidRDefault="00E21EE1">
            <w:pPr>
              <w:rPr>
                <w:del w:id="14850" w:author="ERCOT" w:date="2026-06-22T20:46:00Z" w16du:dateUtc="2026-06-23T01:46:00Z"/>
                <w:rFonts w:ascii="Arial" w:hAnsi="Arial" w:cs="Arial"/>
              </w:rPr>
            </w:pPr>
            <w:del w:id="14851" w:author="ERCOT" w:date="2026-06-22T20:46:00Z" w16du:dateUtc="2026-06-23T01:46:00Z">
              <w:r w:rsidDel="00E21EE1">
                <w:rPr>
                  <w:rFonts w:ascii="Arial" w:hAnsi="Arial" w:cs="Arial"/>
                </w:rPr>
                <w:delText> </w:delText>
              </w:r>
            </w:del>
          </w:p>
        </w:tc>
        <w:tc>
          <w:tcPr>
            <w:tcW w:w="1294" w:type="dxa"/>
            <w:tcBorders>
              <w:top w:val="nil"/>
              <w:left w:val="nil"/>
              <w:bottom w:val="nil"/>
              <w:right w:val="nil"/>
            </w:tcBorders>
            <w:shd w:val="clear" w:color="000000" w:fill="DAEEF3"/>
            <w:noWrap/>
            <w:vAlign w:val="bottom"/>
            <w:hideMark/>
          </w:tcPr>
          <w:p w14:paraId="6FCC3F67" w14:textId="61BAA5BA" w:rsidR="00E21EE1" w:rsidDel="00E21EE1" w:rsidRDefault="00E21EE1">
            <w:pPr>
              <w:jc w:val="right"/>
              <w:rPr>
                <w:del w:id="14852" w:author="ERCOT" w:date="2026-06-22T20:46:00Z" w16du:dateUtc="2026-06-23T01:46:00Z"/>
                <w:rFonts w:ascii="Arial" w:hAnsi="Arial" w:cs="Arial"/>
              </w:rPr>
            </w:pPr>
            <w:del w:id="14853" w:author="ERCOT" w:date="2026-06-22T20:46:00Z" w16du:dateUtc="2026-06-23T01:46:00Z">
              <w:r w:rsidDel="00E21EE1">
                <w:rPr>
                  <w:rFonts w:ascii="Arial" w:hAnsi="Arial" w:cs="Arial"/>
                </w:rPr>
                <w:delText> </w:delText>
              </w:r>
            </w:del>
          </w:p>
        </w:tc>
        <w:tc>
          <w:tcPr>
            <w:tcW w:w="3922" w:type="dxa"/>
            <w:gridSpan w:val="2"/>
            <w:tcBorders>
              <w:top w:val="nil"/>
              <w:left w:val="nil"/>
              <w:bottom w:val="nil"/>
              <w:right w:val="nil"/>
            </w:tcBorders>
            <w:shd w:val="clear" w:color="000000" w:fill="DAEEF3"/>
            <w:noWrap/>
            <w:vAlign w:val="bottom"/>
            <w:hideMark/>
          </w:tcPr>
          <w:p w14:paraId="09A94D01" w14:textId="2835BEBF" w:rsidR="00E21EE1" w:rsidDel="00E21EE1" w:rsidRDefault="00E21EE1">
            <w:pPr>
              <w:rPr>
                <w:del w:id="14854" w:author="ERCOT" w:date="2026-06-22T20:46:00Z" w16du:dateUtc="2026-06-23T01:46:00Z"/>
                <w:rFonts w:ascii="Arial" w:hAnsi="Arial" w:cs="Arial"/>
              </w:rPr>
            </w:pPr>
            <w:del w:id="14855" w:author="ERCOT" w:date="2026-06-22T20:46:00Z" w16du:dateUtc="2026-06-23T01:46:00Z">
              <w:r w:rsidDel="00E21EE1">
                <w:rPr>
                  <w:rFonts w:ascii="Arial" w:hAnsi="Arial" w:cs="Arial"/>
                </w:rPr>
                <w:delText>Total generation capacity in kW (DC)</w:delText>
              </w:r>
            </w:del>
          </w:p>
        </w:tc>
        <w:tc>
          <w:tcPr>
            <w:tcW w:w="1311" w:type="dxa"/>
            <w:tcBorders>
              <w:top w:val="nil"/>
              <w:left w:val="nil"/>
              <w:bottom w:val="nil"/>
              <w:right w:val="nil"/>
            </w:tcBorders>
            <w:shd w:val="clear" w:color="000000" w:fill="DAEEF3"/>
            <w:noWrap/>
            <w:vAlign w:val="bottom"/>
            <w:hideMark/>
          </w:tcPr>
          <w:p w14:paraId="3EFBD922" w14:textId="217AF26B" w:rsidR="00E21EE1" w:rsidDel="00E21EE1" w:rsidRDefault="00E21EE1">
            <w:pPr>
              <w:rPr>
                <w:del w:id="14856" w:author="ERCOT" w:date="2026-06-22T20:46:00Z" w16du:dateUtc="2026-06-23T01:46:00Z"/>
                <w:rFonts w:ascii="Arial" w:hAnsi="Arial" w:cs="Arial"/>
              </w:rPr>
            </w:pPr>
            <w:del w:id="14857" w:author="ERCOT" w:date="2026-06-22T20:46:00Z" w16du:dateUtc="2026-06-23T01:46:00Z">
              <w:r w:rsidDel="00E21EE1">
                <w:rPr>
                  <w:rFonts w:ascii="Arial" w:hAnsi="Arial" w:cs="Arial"/>
                </w:rPr>
                <w:delText> </w:delText>
              </w:r>
            </w:del>
          </w:p>
        </w:tc>
        <w:tc>
          <w:tcPr>
            <w:tcW w:w="1318" w:type="dxa"/>
            <w:tcBorders>
              <w:top w:val="nil"/>
              <w:left w:val="nil"/>
              <w:bottom w:val="nil"/>
              <w:right w:val="nil"/>
            </w:tcBorders>
            <w:shd w:val="clear" w:color="000000" w:fill="DAEEF3"/>
            <w:noWrap/>
            <w:vAlign w:val="bottom"/>
            <w:hideMark/>
          </w:tcPr>
          <w:p w14:paraId="5EC5C8EA" w14:textId="579B53DC" w:rsidR="00E21EE1" w:rsidDel="00E21EE1" w:rsidRDefault="00E21EE1">
            <w:pPr>
              <w:rPr>
                <w:del w:id="14858" w:author="ERCOT" w:date="2026-06-22T20:46:00Z" w16du:dateUtc="2026-06-23T01:46:00Z"/>
                <w:rFonts w:ascii="Arial" w:hAnsi="Arial" w:cs="Arial"/>
              </w:rPr>
            </w:pPr>
            <w:del w:id="14859"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64B9917F" w14:textId="2DADB8DF" w:rsidR="00E21EE1" w:rsidDel="00E21EE1" w:rsidRDefault="00E21EE1">
            <w:pPr>
              <w:rPr>
                <w:del w:id="14860" w:author="ERCOT" w:date="2026-06-22T20:46:00Z" w16du:dateUtc="2026-06-23T01:46:00Z"/>
                <w:rFonts w:ascii="Arial" w:hAnsi="Arial" w:cs="Arial"/>
              </w:rPr>
            </w:pPr>
            <w:del w:id="14861"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3E0FA2D5" w14:textId="3BDC50B3" w:rsidR="00E21EE1" w:rsidDel="00E21EE1" w:rsidRDefault="00E21EE1">
            <w:pPr>
              <w:rPr>
                <w:del w:id="14862" w:author="ERCOT" w:date="2026-06-22T20:46:00Z" w16du:dateUtc="2026-06-23T01:46:00Z"/>
                <w:rFonts w:ascii="Arial" w:hAnsi="Arial" w:cs="Arial"/>
              </w:rPr>
            </w:pPr>
            <w:del w:id="14863"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78E69C38" w14:textId="339D5D26" w:rsidR="00E21EE1" w:rsidDel="00E21EE1" w:rsidRDefault="00E21EE1">
            <w:pPr>
              <w:rPr>
                <w:del w:id="14864" w:author="ERCOT" w:date="2026-06-22T20:46:00Z" w16du:dateUtc="2026-06-23T01:46:00Z"/>
                <w:rFonts w:ascii="Arial" w:hAnsi="Arial" w:cs="Arial"/>
              </w:rPr>
            </w:pPr>
            <w:del w:id="14865"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4203FE30" w14:textId="46F4E40C" w:rsidR="00E21EE1" w:rsidDel="00E21EE1" w:rsidRDefault="00E21EE1">
            <w:pPr>
              <w:rPr>
                <w:del w:id="14866" w:author="ERCOT" w:date="2026-06-22T20:46:00Z" w16du:dateUtc="2026-06-23T01:46:00Z"/>
                <w:rFonts w:ascii="Arial" w:hAnsi="Arial" w:cs="Arial"/>
                <w:sz w:val="20"/>
                <w:szCs w:val="20"/>
              </w:rPr>
            </w:pPr>
            <w:del w:id="14867"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AEEF3"/>
            <w:noWrap/>
            <w:vAlign w:val="bottom"/>
            <w:hideMark/>
          </w:tcPr>
          <w:p w14:paraId="2E3B5C5E" w14:textId="3A6C4AC9" w:rsidR="00E21EE1" w:rsidDel="00E21EE1" w:rsidRDefault="00E21EE1">
            <w:pPr>
              <w:rPr>
                <w:del w:id="14868" w:author="ERCOT" w:date="2026-06-22T20:46:00Z" w16du:dateUtc="2026-06-23T01:46:00Z"/>
                <w:rFonts w:ascii="Arial" w:hAnsi="Arial" w:cs="Arial"/>
                <w:sz w:val="20"/>
                <w:szCs w:val="20"/>
              </w:rPr>
            </w:pPr>
            <w:del w:id="14869" w:author="ERCOT" w:date="2026-06-22T20:46:00Z" w16du:dateUtc="2026-06-23T01:46:00Z">
              <w:r w:rsidDel="00E21EE1">
                <w:rPr>
                  <w:rFonts w:ascii="Arial" w:hAnsi="Arial" w:cs="Arial"/>
                  <w:sz w:val="20"/>
                  <w:szCs w:val="20"/>
                </w:rPr>
                <w:delText> </w:delText>
              </w:r>
            </w:del>
          </w:p>
        </w:tc>
      </w:tr>
      <w:tr w:rsidR="00E21EE1" w:rsidDel="00E21EE1" w14:paraId="186C54F7" w14:textId="6A080204" w:rsidTr="00E6240B">
        <w:trPr>
          <w:trHeight w:val="300"/>
          <w:del w:id="14870" w:author="ERCOT" w:date="2026-06-22T20:46:00Z"/>
        </w:trPr>
        <w:tc>
          <w:tcPr>
            <w:tcW w:w="356" w:type="dxa"/>
            <w:tcBorders>
              <w:top w:val="nil"/>
              <w:left w:val="nil"/>
              <w:bottom w:val="nil"/>
              <w:right w:val="nil"/>
            </w:tcBorders>
            <w:shd w:val="clear" w:color="000000" w:fill="D9D9D9"/>
            <w:noWrap/>
            <w:vAlign w:val="bottom"/>
            <w:hideMark/>
          </w:tcPr>
          <w:p w14:paraId="35170070" w14:textId="3F9EC3F4" w:rsidR="00E21EE1" w:rsidDel="00E21EE1" w:rsidRDefault="00E21EE1">
            <w:pPr>
              <w:rPr>
                <w:del w:id="14871" w:author="ERCOT" w:date="2026-06-22T20:46:00Z" w16du:dateUtc="2026-06-23T01:46:00Z"/>
                <w:rFonts w:ascii="Arial" w:hAnsi="Arial" w:cs="Arial"/>
                <w:sz w:val="20"/>
                <w:szCs w:val="20"/>
              </w:rPr>
            </w:pPr>
            <w:del w:id="14872" w:author="ERCOT" w:date="2026-06-22T20:46:00Z" w16du:dateUtc="2026-06-23T01:46:00Z">
              <w:r w:rsidDel="00E21EE1">
                <w:rPr>
                  <w:rFonts w:ascii="Arial" w:hAnsi="Arial" w:cs="Arial"/>
                  <w:sz w:val="20"/>
                  <w:szCs w:val="20"/>
                </w:rPr>
                <w:delText> </w:delText>
              </w:r>
            </w:del>
          </w:p>
        </w:tc>
        <w:tc>
          <w:tcPr>
            <w:tcW w:w="2627" w:type="dxa"/>
            <w:tcBorders>
              <w:top w:val="nil"/>
              <w:left w:val="double" w:sz="6" w:space="0" w:color="auto"/>
              <w:bottom w:val="nil"/>
              <w:right w:val="nil"/>
            </w:tcBorders>
            <w:shd w:val="clear" w:color="000000" w:fill="DAEEF3"/>
            <w:vAlign w:val="bottom"/>
            <w:hideMark/>
          </w:tcPr>
          <w:p w14:paraId="4E78A7FF" w14:textId="7A9D6422" w:rsidR="00E21EE1" w:rsidDel="00E21EE1" w:rsidRDefault="00E21EE1">
            <w:pPr>
              <w:rPr>
                <w:del w:id="14873" w:author="ERCOT" w:date="2026-06-22T20:46:00Z" w16du:dateUtc="2026-06-23T01:46:00Z"/>
                <w:rFonts w:ascii="Arial" w:hAnsi="Arial" w:cs="Arial"/>
              </w:rPr>
            </w:pPr>
            <w:del w:id="14874" w:author="ERCOT" w:date="2026-06-22T20:46:00Z" w16du:dateUtc="2026-06-23T01:46:00Z">
              <w:r w:rsidDel="00E21EE1">
                <w:rPr>
                  <w:rFonts w:ascii="Arial" w:hAnsi="Arial" w:cs="Arial"/>
                </w:rPr>
                <w:delText> </w:delText>
              </w:r>
            </w:del>
          </w:p>
        </w:tc>
        <w:tc>
          <w:tcPr>
            <w:tcW w:w="1294" w:type="dxa"/>
            <w:tcBorders>
              <w:top w:val="nil"/>
              <w:left w:val="nil"/>
              <w:bottom w:val="nil"/>
              <w:right w:val="nil"/>
            </w:tcBorders>
            <w:shd w:val="clear" w:color="000000" w:fill="DAEEF3"/>
            <w:noWrap/>
            <w:vAlign w:val="bottom"/>
            <w:hideMark/>
          </w:tcPr>
          <w:p w14:paraId="05D1BD47" w14:textId="34E8B28B" w:rsidR="00E21EE1" w:rsidDel="00E21EE1" w:rsidRDefault="00E21EE1">
            <w:pPr>
              <w:jc w:val="right"/>
              <w:rPr>
                <w:del w:id="14875" w:author="ERCOT" w:date="2026-06-22T20:46:00Z" w16du:dateUtc="2026-06-23T01:46:00Z"/>
                <w:rFonts w:ascii="Arial" w:hAnsi="Arial" w:cs="Arial"/>
              </w:rPr>
            </w:pPr>
            <w:del w:id="14876" w:author="ERCOT" w:date="2026-06-22T20:46:00Z" w16du:dateUtc="2026-06-23T01:46:00Z">
              <w:r w:rsidDel="00E21EE1">
                <w:rPr>
                  <w:rFonts w:ascii="Arial" w:hAnsi="Arial" w:cs="Arial"/>
                </w:rPr>
                <w:delText> </w:delText>
              </w:r>
            </w:del>
          </w:p>
        </w:tc>
        <w:tc>
          <w:tcPr>
            <w:tcW w:w="2051" w:type="dxa"/>
            <w:tcBorders>
              <w:top w:val="nil"/>
              <w:left w:val="nil"/>
              <w:bottom w:val="nil"/>
              <w:right w:val="nil"/>
            </w:tcBorders>
            <w:shd w:val="clear" w:color="000000" w:fill="DAEEF3"/>
            <w:noWrap/>
            <w:vAlign w:val="bottom"/>
            <w:hideMark/>
          </w:tcPr>
          <w:p w14:paraId="5A5705E3" w14:textId="18BDF5A3" w:rsidR="00E21EE1" w:rsidDel="00E21EE1" w:rsidRDefault="00E21EE1">
            <w:pPr>
              <w:rPr>
                <w:del w:id="14877" w:author="ERCOT" w:date="2026-06-22T20:46:00Z" w16du:dateUtc="2026-06-23T01:46:00Z"/>
                <w:rFonts w:ascii="Arial" w:hAnsi="Arial" w:cs="Arial"/>
              </w:rPr>
            </w:pPr>
            <w:del w:id="14878" w:author="ERCOT" w:date="2026-06-22T20:46:00Z" w16du:dateUtc="2026-06-23T01:46:00Z">
              <w:r w:rsidDel="00E21EE1">
                <w:rPr>
                  <w:rFonts w:ascii="Arial" w:hAnsi="Arial" w:cs="Arial"/>
                </w:rPr>
                <w:delText> </w:delText>
              </w:r>
            </w:del>
          </w:p>
        </w:tc>
        <w:tc>
          <w:tcPr>
            <w:tcW w:w="1871" w:type="dxa"/>
            <w:tcBorders>
              <w:top w:val="nil"/>
              <w:left w:val="nil"/>
              <w:bottom w:val="nil"/>
              <w:right w:val="nil"/>
            </w:tcBorders>
            <w:shd w:val="clear" w:color="000000" w:fill="DAEEF3"/>
            <w:noWrap/>
            <w:vAlign w:val="bottom"/>
            <w:hideMark/>
          </w:tcPr>
          <w:p w14:paraId="5789BF0A" w14:textId="731C35EE" w:rsidR="00E21EE1" w:rsidDel="00E21EE1" w:rsidRDefault="00E21EE1">
            <w:pPr>
              <w:rPr>
                <w:del w:id="14879" w:author="ERCOT" w:date="2026-06-22T20:46:00Z" w16du:dateUtc="2026-06-23T01:46:00Z"/>
                <w:rFonts w:ascii="Arial" w:hAnsi="Arial" w:cs="Arial"/>
              </w:rPr>
            </w:pPr>
            <w:del w:id="14880" w:author="ERCOT" w:date="2026-06-22T20:46:00Z" w16du:dateUtc="2026-06-23T01:46:00Z">
              <w:r w:rsidDel="00E21EE1">
                <w:rPr>
                  <w:rFonts w:ascii="Arial" w:hAnsi="Arial" w:cs="Arial"/>
                </w:rPr>
                <w:delText> </w:delText>
              </w:r>
            </w:del>
          </w:p>
        </w:tc>
        <w:tc>
          <w:tcPr>
            <w:tcW w:w="1311" w:type="dxa"/>
            <w:tcBorders>
              <w:top w:val="nil"/>
              <w:left w:val="nil"/>
              <w:bottom w:val="nil"/>
              <w:right w:val="nil"/>
            </w:tcBorders>
            <w:shd w:val="clear" w:color="000000" w:fill="DAEEF3"/>
            <w:noWrap/>
            <w:vAlign w:val="bottom"/>
            <w:hideMark/>
          </w:tcPr>
          <w:p w14:paraId="5A72B9D9" w14:textId="75875CCB" w:rsidR="00E21EE1" w:rsidDel="00E21EE1" w:rsidRDefault="00E21EE1">
            <w:pPr>
              <w:rPr>
                <w:del w:id="14881" w:author="ERCOT" w:date="2026-06-22T20:46:00Z" w16du:dateUtc="2026-06-23T01:46:00Z"/>
                <w:rFonts w:ascii="Arial" w:hAnsi="Arial" w:cs="Arial"/>
              </w:rPr>
            </w:pPr>
            <w:del w:id="14882" w:author="ERCOT" w:date="2026-06-22T20:46:00Z" w16du:dateUtc="2026-06-23T01:46:00Z">
              <w:r w:rsidDel="00E21EE1">
                <w:rPr>
                  <w:rFonts w:ascii="Arial" w:hAnsi="Arial" w:cs="Arial"/>
                </w:rPr>
                <w:delText> </w:delText>
              </w:r>
            </w:del>
          </w:p>
        </w:tc>
        <w:tc>
          <w:tcPr>
            <w:tcW w:w="1318" w:type="dxa"/>
            <w:tcBorders>
              <w:top w:val="nil"/>
              <w:left w:val="nil"/>
              <w:bottom w:val="nil"/>
              <w:right w:val="nil"/>
            </w:tcBorders>
            <w:shd w:val="clear" w:color="000000" w:fill="DAEEF3"/>
            <w:noWrap/>
            <w:vAlign w:val="bottom"/>
            <w:hideMark/>
          </w:tcPr>
          <w:p w14:paraId="7E50A427" w14:textId="44CD454E" w:rsidR="00E21EE1" w:rsidDel="00E21EE1" w:rsidRDefault="00E21EE1">
            <w:pPr>
              <w:rPr>
                <w:del w:id="14883" w:author="ERCOT" w:date="2026-06-22T20:46:00Z" w16du:dateUtc="2026-06-23T01:46:00Z"/>
                <w:rFonts w:ascii="Arial" w:hAnsi="Arial" w:cs="Arial"/>
              </w:rPr>
            </w:pPr>
            <w:del w:id="14884"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76B662B4" w14:textId="231484D7" w:rsidR="00E21EE1" w:rsidDel="00E21EE1" w:rsidRDefault="00E21EE1">
            <w:pPr>
              <w:rPr>
                <w:del w:id="14885" w:author="ERCOT" w:date="2026-06-22T20:46:00Z" w16du:dateUtc="2026-06-23T01:46:00Z"/>
                <w:rFonts w:ascii="Arial" w:hAnsi="Arial" w:cs="Arial"/>
              </w:rPr>
            </w:pPr>
            <w:del w:id="14886"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4DF57B04" w14:textId="56A0525A" w:rsidR="00E21EE1" w:rsidDel="00E21EE1" w:rsidRDefault="00E21EE1">
            <w:pPr>
              <w:rPr>
                <w:del w:id="14887" w:author="ERCOT" w:date="2026-06-22T20:46:00Z" w16du:dateUtc="2026-06-23T01:46:00Z"/>
                <w:rFonts w:ascii="Arial" w:hAnsi="Arial" w:cs="Arial"/>
              </w:rPr>
            </w:pPr>
            <w:del w:id="14888"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5D7D2A62" w14:textId="6F44E6DF" w:rsidR="00E21EE1" w:rsidDel="00E21EE1" w:rsidRDefault="00E21EE1">
            <w:pPr>
              <w:rPr>
                <w:del w:id="14889" w:author="ERCOT" w:date="2026-06-22T20:46:00Z" w16du:dateUtc="2026-06-23T01:46:00Z"/>
                <w:rFonts w:ascii="Arial" w:hAnsi="Arial" w:cs="Arial"/>
              </w:rPr>
            </w:pPr>
            <w:del w:id="14890"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25CFDAF4" w14:textId="33A6658F" w:rsidR="00E21EE1" w:rsidDel="00E21EE1" w:rsidRDefault="00E21EE1">
            <w:pPr>
              <w:rPr>
                <w:del w:id="14891" w:author="ERCOT" w:date="2026-06-22T20:46:00Z" w16du:dateUtc="2026-06-23T01:46:00Z"/>
                <w:rFonts w:ascii="Arial" w:hAnsi="Arial" w:cs="Arial"/>
                <w:sz w:val="20"/>
                <w:szCs w:val="20"/>
              </w:rPr>
            </w:pPr>
            <w:del w:id="14892"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320F84F4" w14:textId="4CE0E041" w:rsidR="00E21EE1" w:rsidDel="00E21EE1" w:rsidRDefault="00E21EE1">
            <w:pPr>
              <w:rPr>
                <w:del w:id="14893" w:author="ERCOT" w:date="2026-06-22T20:46:00Z" w16du:dateUtc="2026-06-23T01:46:00Z"/>
                <w:rFonts w:ascii="Arial" w:hAnsi="Arial" w:cs="Arial"/>
                <w:sz w:val="20"/>
                <w:szCs w:val="20"/>
              </w:rPr>
            </w:pPr>
            <w:del w:id="14894" w:author="ERCOT" w:date="2026-06-22T20:46:00Z" w16du:dateUtc="2026-06-23T01:46:00Z">
              <w:r w:rsidDel="00E21EE1">
                <w:rPr>
                  <w:rFonts w:ascii="Arial" w:hAnsi="Arial" w:cs="Arial"/>
                  <w:sz w:val="20"/>
                  <w:szCs w:val="20"/>
                </w:rPr>
                <w:delText> </w:delText>
              </w:r>
            </w:del>
          </w:p>
        </w:tc>
      </w:tr>
      <w:tr w:rsidR="00E21EE1" w:rsidDel="00E21EE1" w14:paraId="75E61640" w14:textId="27968415" w:rsidTr="00E6240B">
        <w:trPr>
          <w:gridAfter w:val="4"/>
          <w:wAfter w:w="557" w:type="dxa"/>
          <w:trHeight w:val="600"/>
          <w:del w:id="14895" w:author="ERCOT" w:date="2026-06-22T20:46:00Z"/>
        </w:trPr>
        <w:tc>
          <w:tcPr>
            <w:tcW w:w="356" w:type="dxa"/>
            <w:tcBorders>
              <w:top w:val="nil"/>
              <w:left w:val="nil"/>
              <w:bottom w:val="nil"/>
              <w:right w:val="nil"/>
            </w:tcBorders>
            <w:shd w:val="clear" w:color="000000" w:fill="D9D9D9"/>
            <w:noWrap/>
            <w:vAlign w:val="bottom"/>
            <w:hideMark/>
          </w:tcPr>
          <w:p w14:paraId="0F0456C8" w14:textId="181ACD8A" w:rsidR="00E21EE1" w:rsidDel="00E21EE1" w:rsidRDefault="00E21EE1">
            <w:pPr>
              <w:rPr>
                <w:del w:id="14896" w:author="ERCOT" w:date="2026-06-22T20:46:00Z" w16du:dateUtc="2026-06-23T01:46:00Z"/>
                <w:rFonts w:ascii="Arial" w:hAnsi="Arial" w:cs="Arial"/>
                <w:sz w:val="20"/>
                <w:szCs w:val="20"/>
              </w:rPr>
            </w:pPr>
            <w:del w:id="14897" w:author="ERCOT" w:date="2026-06-22T20:46:00Z" w16du:dateUtc="2026-06-23T01:46:00Z">
              <w:r w:rsidDel="00E21EE1">
                <w:rPr>
                  <w:rFonts w:ascii="Arial" w:hAnsi="Arial" w:cs="Arial"/>
                  <w:sz w:val="20"/>
                  <w:szCs w:val="20"/>
                </w:rPr>
                <w:delText> </w:delText>
              </w:r>
            </w:del>
          </w:p>
        </w:tc>
        <w:tc>
          <w:tcPr>
            <w:tcW w:w="13054" w:type="dxa"/>
            <w:gridSpan w:val="8"/>
            <w:tcBorders>
              <w:top w:val="nil"/>
              <w:left w:val="double" w:sz="6" w:space="0" w:color="auto"/>
              <w:bottom w:val="single" w:sz="4" w:space="0" w:color="auto"/>
              <w:right w:val="double" w:sz="6" w:space="0" w:color="000000"/>
            </w:tcBorders>
            <w:shd w:val="clear" w:color="000000" w:fill="DAEEF3"/>
            <w:vAlign w:val="bottom"/>
            <w:hideMark/>
          </w:tcPr>
          <w:p w14:paraId="34820256" w14:textId="147B9F6F" w:rsidR="00E21EE1" w:rsidDel="00E21EE1" w:rsidRDefault="00E21EE1">
            <w:pPr>
              <w:rPr>
                <w:del w:id="14898" w:author="ERCOT" w:date="2026-06-22T20:46:00Z" w16du:dateUtc="2026-06-23T01:46:00Z"/>
                <w:rFonts w:ascii="Arial" w:hAnsi="Arial" w:cs="Arial"/>
              </w:rPr>
            </w:pPr>
            <w:del w:id="14899" w:author="ERCOT" w:date="2026-06-22T20:46:00Z" w16du:dateUtc="2026-06-23T01:46:00Z">
              <w:r w:rsidDel="00E21EE1">
                <w:rPr>
                  <w:rFonts w:ascii="Arial" w:hAnsi="Arial" w:cs="Arial"/>
                </w:rPr>
                <w:delText>Submitter/Requestor shall use the template available on the "DG Request" tab.</w:delText>
              </w:r>
            </w:del>
          </w:p>
        </w:tc>
        <w:tc>
          <w:tcPr>
            <w:tcW w:w="360" w:type="dxa"/>
            <w:tcBorders>
              <w:top w:val="nil"/>
              <w:left w:val="nil"/>
              <w:bottom w:val="nil"/>
              <w:right w:val="nil"/>
            </w:tcBorders>
            <w:shd w:val="clear" w:color="000000" w:fill="D9D9D9"/>
            <w:noWrap/>
            <w:vAlign w:val="bottom"/>
            <w:hideMark/>
          </w:tcPr>
          <w:p w14:paraId="7AA0623F" w14:textId="495A485A" w:rsidR="00E21EE1" w:rsidDel="00E21EE1" w:rsidRDefault="00E21EE1">
            <w:pPr>
              <w:rPr>
                <w:del w:id="14900" w:author="ERCOT" w:date="2026-06-22T20:46:00Z" w16du:dateUtc="2026-06-23T01:46:00Z"/>
                <w:rFonts w:ascii="Arial" w:hAnsi="Arial" w:cs="Arial"/>
                <w:sz w:val="20"/>
                <w:szCs w:val="20"/>
              </w:rPr>
            </w:pPr>
            <w:del w:id="14901" w:author="ERCOT" w:date="2026-06-22T20:46:00Z" w16du:dateUtc="2026-06-23T01:46:00Z">
              <w:r w:rsidDel="00E21EE1">
                <w:rPr>
                  <w:rFonts w:ascii="Arial" w:hAnsi="Arial" w:cs="Arial"/>
                  <w:sz w:val="20"/>
                  <w:szCs w:val="20"/>
                </w:rPr>
                <w:delText> </w:delText>
              </w:r>
            </w:del>
          </w:p>
        </w:tc>
      </w:tr>
      <w:tr w:rsidR="00E21EE1" w:rsidDel="00E21EE1" w14:paraId="7AEC5EA2" w14:textId="23B416A4" w:rsidTr="00E6240B">
        <w:trPr>
          <w:gridAfter w:val="4"/>
          <w:wAfter w:w="557" w:type="dxa"/>
          <w:trHeight w:val="300"/>
          <w:del w:id="14902" w:author="ERCOT" w:date="2026-06-22T20:46:00Z"/>
        </w:trPr>
        <w:tc>
          <w:tcPr>
            <w:tcW w:w="356" w:type="dxa"/>
            <w:tcBorders>
              <w:top w:val="nil"/>
              <w:left w:val="nil"/>
              <w:bottom w:val="nil"/>
              <w:right w:val="nil"/>
            </w:tcBorders>
            <w:shd w:val="clear" w:color="000000" w:fill="D9D9D9"/>
            <w:noWrap/>
            <w:vAlign w:val="bottom"/>
            <w:hideMark/>
          </w:tcPr>
          <w:p w14:paraId="16F08FC3" w14:textId="7BFAA759" w:rsidR="00E21EE1" w:rsidDel="00E21EE1" w:rsidRDefault="00E21EE1">
            <w:pPr>
              <w:rPr>
                <w:del w:id="14903" w:author="ERCOT" w:date="2026-06-22T20:46:00Z" w16du:dateUtc="2026-06-23T01:46:00Z"/>
                <w:rFonts w:ascii="Arial" w:hAnsi="Arial" w:cs="Arial"/>
              </w:rPr>
            </w:pPr>
            <w:del w:id="14904"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25C7DEB8" w14:textId="5738FD00" w:rsidR="00E21EE1" w:rsidDel="00E21EE1" w:rsidRDefault="00E21EE1">
            <w:pPr>
              <w:rPr>
                <w:del w:id="14905" w:author="ERCOT" w:date="2026-06-22T20:46:00Z" w16du:dateUtc="2026-06-23T01:46:00Z"/>
                <w:rFonts w:ascii="Arial" w:hAnsi="Arial" w:cs="Arial"/>
              </w:rPr>
            </w:pPr>
            <w:del w:id="14906" w:author="ERCOT" w:date="2026-06-22T20:46:00Z" w16du:dateUtc="2026-06-23T01:46:00Z">
              <w:r w:rsidDel="00E21EE1">
                <w:rPr>
                  <w:rFonts w:ascii="Arial" w:hAnsi="Arial" w:cs="Arial"/>
                </w:rPr>
                <w:delText>a.</w:delText>
              </w:r>
            </w:del>
          </w:p>
        </w:tc>
        <w:tc>
          <w:tcPr>
            <w:tcW w:w="10427" w:type="dxa"/>
            <w:gridSpan w:val="7"/>
            <w:tcBorders>
              <w:top w:val="nil"/>
              <w:left w:val="nil"/>
              <w:bottom w:val="nil"/>
              <w:right w:val="double" w:sz="6" w:space="0" w:color="000000"/>
            </w:tcBorders>
            <w:shd w:val="clear" w:color="000000" w:fill="DAEEF3"/>
            <w:hideMark/>
          </w:tcPr>
          <w:p w14:paraId="7FB7F921" w14:textId="2A0E12D6" w:rsidR="00E21EE1" w:rsidDel="00E21EE1" w:rsidRDefault="00E21EE1">
            <w:pPr>
              <w:rPr>
                <w:del w:id="14907" w:author="ERCOT" w:date="2026-06-22T20:46:00Z" w16du:dateUtc="2026-06-23T01:46:00Z"/>
                <w:rFonts w:ascii="Arial" w:hAnsi="Arial" w:cs="Arial"/>
              </w:rPr>
            </w:pPr>
            <w:del w:id="14908" w:author="ERCOT" w:date="2026-06-22T20:46:00Z" w16du:dateUtc="2026-06-23T01:46:00Z">
              <w:r w:rsidDel="00E21EE1">
                <w:rPr>
                  <w:rFonts w:ascii="Arial" w:hAnsi="Arial" w:cs="Arial"/>
                </w:rPr>
                <w:delText>Do not add, delete or modify any rows above the column headings.</w:delText>
              </w:r>
            </w:del>
          </w:p>
        </w:tc>
        <w:tc>
          <w:tcPr>
            <w:tcW w:w="360" w:type="dxa"/>
            <w:tcBorders>
              <w:top w:val="nil"/>
              <w:left w:val="nil"/>
              <w:bottom w:val="nil"/>
              <w:right w:val="nil"/>
            </w:tcBorders>
            <w:shd w:val="clear" w:color="000000" w:fill="D9D9D9"/>
            <w:noWrap/>
            <w:vAlign w:val="bottom"/>
            <w:hideMark/>
          </w:tcPr>
          <w:p w14:paraId="4FDD6158" w14:textId="7B310C5C" w:rsidR="00E21EE1" w:rsidDel="00E21EE1" w:rsidRDefault="00E21EE1">
            <w:pPr>
              <w:rPr>
                <w:del w:id="14909" w:author="ERCOT" w:date="2026-06-22T20:46:00Z" w16du:dateUtc="2026-06-23T01:46:00Z"/>
                <w:rFonts w:ascii="Arial" w:hAnsi="Arial" w:cs="Arial"/>
              </w:rPr>
            </w:pPr>
            <w:del w:id="14910" w:author="ERCOT" w:date="2026-06-22T20:46:00Z" w16du:dateUtc="2026-06-23T01:46:00Z">
              <w:r w:rsidDel="00E21EE1">
                <w:rPr>
                  <w:rFonts w:ascii="Arial" w:hAnsi="Arial" w:cs="Arial"/>
                </w:rPr>
                <w:delText> </w:delText>
              </w:r>
            </w:del>
          </w:p>
        </w:tc>
      </w:tr>
      <w:tr w:rsidR="00E21EE1" w:rsidDel="00E21EE1" w14:paraId="4CD2A2F7" w14:textId="1DF0DA85" w:rsidTr="00E6240B">
        <w:trPr>
          <w:gridAfter w:val="4"/>
          <w:wAfter w:w="557" w:type="dxa"/>
          <w:trHeight w:val="300"/>
          <w:del w:id="14911" w:author="ERCOT" w:date="2026-06-22T20:46:00Z"/>
        </w:trPr>
        <w:tc>
          <w:tcPr>
            <w:tcW w:w="356" w:type="dxa"/>
            <w:tcBorders>
              <w:top w:val="nil"/>
              <w:left w:val="nil"/>
              <w:bottom w:val="nil"/>
              <w:right w:val="nil"/>
            </w:tcBorders>
            <w:shd w:val="clear" w:color="000000" w:fill="D9D9D9"/>
            <w:noWrap/>
            <w:vAlign w:val="bottom"/>
            <w:hideMark/>
          </w:tcPr>
          <w:p w14:paraId="58F75BBF" w14:textId="696D5D3C" w:rsidR="00E21EE1" w:rsidDel="00E21EE1" w:rsidRDefault="00E21EE1">
            <w:pPr>
              <w:rPr>
                <w:del w:id="14912" w:author="ERCOT" w:date="2026-06-22T20:46:00Z" w16du:dateUtc="2026-06-23T01:46:00Z"/>
                <w:rFonts w:ascii="Arial" w:hAnsi="Arial" w:cs="Arial"/>
              </w:rPr>
            </w:pPr>
            <w:del w:id="14913"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248781A2" w14:textId="1B2E74BB" w:rsidR="00E21EE1" w:rsidDel="00E21EE1" w:rsidRDefault="00E21EE1">
            <w:pPr>
              <w:rPr>
                <w:del w:id="14914" w:author="ERCOT" w:date="2026-06-22T20:46:00Z" w16du:dateUtc="2026-06-23T01:46:00Z"/>
                <w:rFonts w:ascii="Arial" w:hAnsi="Arial" w:cs="Arial"/>
              </w:rPr>
            </w:pPr>
            <w:del w:id="14915" w:author="ERCOT" w:date="2026-06-22T20:46:00Z" w16du:dateUtc="2026-06-23T01:46:00Z">
              <w:r w:rsidDel="00E21EE1">
                <w:rPr>
                  <w:rFonts w:ascii="Arial" w:hAnsi="Arial" w:cs="Arial"/>
                </w:rPr>
                <w:delText>b.</w:delText>
              </w:r>
            </w:del>
          </w:p>
        </w:tc>
        <w:tc>
          <w:tcPr>
            <w:tcW w:w="10427" w:type="dxa"/>
            <w:gridSpan w:val="7"/>
            <w:tcBorders>
              <w:top w:val="nil"/>
              <w:left w:val="nil"/>
              <w:bottom w:val="nil"/>
              <w:right w:val="double" w:sz="6" w:space="0" w:color="000000"/>
            </w:tcBorders>
            <w:shd w:val="clear" w:color="000000" w:fill="DAEEF3"/>
            <w:hideMark/>
          </w:tcPr>
          <w:p w14:paraId="7D84F61F" w14:textId="334CD8E3" w:rsidR="00E21EE1" w:rsidDel="00E21EE1" w:rsidRDefault="00E21EE1">
            <w:pPr>
              <w:rPr>
                <w:del w:id="14916" w:author="ERCOT" w:date="2026-06-22T20:46:00Z" w16du:dateUtc="2026-06-23T01:46:00Z"/>
                <w:rFonts w:ascii="Arial" w:hAnsi="Arial" w:cs="Arial"/>
              </w:rPr>
            </w:pPr>
            <w:del w:id="14917" w:author="ERCOT" w:date="2026-06-22T20:46:00Z" w16du:dateUtc="2026-06-23T01:46:00Z">
              <w:r w:rsidDel="00E21EE1">
                <w:rPr>
                  <w:rFonts w:ascii="Arial" w:hAnsi="Arial" w:cs="Arial"/>
                </w:rPr>
                <w:delText>Do not change the column heading names.</w:delText>
              </w:r>
            </w:del>
          </w:p>
        </w:tc>
        <w:tc>
          <w:tcPr>
            <w:tcW w:w="360" w:type="dxa"/>
            <w:tcBorders>
              <w:top w:val="nil"/>
              <w:left w:val="nil"/>
              <w:bottom w:val="nil"/>
              <w:right w:val="nil"/>
            </w:tcBorders>
            <w:shd w:val="clear" w:color="000000" w:fill="D9D9D9"/>
            <w:noWrap/>
            <w:vAlign w:val="bottom"/>
            <w:hideMark/>
          </w:tcPr>
          <w:p w14:paraId="70E2EE08" w14:textId="19319369" w:rsidR="00E21EE1" w:rsidDel="00E21EE1" w:rsidRDefault="00E21EE1">
            <w:pPr>
              <w:rPr>
                <w:del w:id="14918" w:author="ERCOT" w:date="2026-06-22T20:46:00Z" w16du:dateUtc="2026-06-23T01:46:00Z"/>
                <w:rFonts w:ascii="Arial" w:hAnsi="Arial" w:cs="Arial"/>
              </w:rPr>
            </w:pPr>
            <w:del w:id="14919" w:author="ERCOT" w:date="2026-06-22T20:46:00Z" w16du:dateUtc="2026-06-23T01:46:00Z">
              <w:r w:rsidDel="00E21EE1">
                <w:rPr>
                  <w:rFonts w:ascii="Arial" w:hAnsi="Arial" w:cs="Arial"/>
                </w:rPr>
                <w:delText> </w:delText>
              </w:r>
            </w:del>
          </w:p>
        </w:tc>
      </w:tr>
      <w:tr w:rsidR="00E21EE1" w:rsidDel="00E21EE1" w14:paraId="137A7D1F" w14:textId="175D39D5" w:rsidTr="00E6240B">
        <w:trPr>
          <w:gridAfter w:val="4"/>
          <w:wAfter w:w="557" w:type="dxa"/>
          <w:trHeight w:val="330"/>
          <w:del w:id="14920" w:author="ERCOT" w:date="2026-06-22T20:46:00Z"/>
        </w:trPr>
        <w:tc>
          <w:tcPr>
            <w:tcW w:w="356" w:type="dxa"/>
            <w:tcBorders>
              <w:top w:val="nil"/>
              <w:left w:val="nil"/>
              <w:bottom w:val="nil"/>
              <w:right w:val="nil"/>
            </w:tcBorders>
            <w:shd w:val="clear" w:color="000000" w:fill="D9D9D9"/>
            <w:noWrap/>
            <w:vAlign w:val="bottom"/>
            <w:hideMark/>
          </w:tcPr>
          <w:p w14:paraId="47C2B386" w14:textId="484EF507" w:rsidR="00E21EE1" w:rsidDel="00E21EE1" w:rsidRDefault="00E21EE1">
            <w:pPr>
              <w:rPr>
                <w:del w:id="14921" w:author="ERCOT" w:date="2026-06-22T20:46:00Z" w16du:dateUtc="2026-06-23T01:46:00Z"/>
                <w:rFonts w:ascii="Arial" w:hAnsi="Arial" w:cs="Arial"/>
              </w:rPr>
            </w:pPr>
            <w:del w:id="14922"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136DF4B3" w14:textId="5C593EB1" w:rsidR="00E21EE1" w:rsidDel="00E21EE1" w:rsidRDefault="00E21EE1">
            <w:pPr>
              <w:rPr>
                <w:del w:id="14923" w:author="ERCOT" w:date="2026-06-22T20:46:00Z" w16du:dateUtc="2026-06-23T01:46:00Z"/>
                <w:rFonts w:ascii="Arial" w:hAnsi="Arial" w:cs="Arial"/>
              </w:rPr>
            </w:pPr>
            <w:del w:id="14924" w:author="ERCOT" w:date="2026-06-22T20:46:00Z" w16du:dateUtc="2026-06-23T01:46:00Z">
              <w:r w:rsidDel="00E21EE1">
                <w:rPr>
                  <w:rFonts w:ascii="Arial" w:hAnsi="Arial" w:cs="Arial"/>
                </w:rPr>
                <w:delText>c.</w:delText>
              </w:r>
            </w:del>
          </w:p>
        </w:tc>
        <w:tc>
          <w:tcPr>
            <w:tcW w:w="10427" w:type="dxa"/>
            <w:gridSpan w:val="7"/>
            <w:tcBorders>
              <w:top w:val="nil"/>
              <w:left w:val="nil"/>
              <w:bottom w:val="nil"/>
              <w:right w:val="double" w:sz="6" w:space="0" w:color="000000"/>
            </w:tcBorders>
            <w:shd w:val="clear" w:color="000000" w:fill="DAEEF3"/>
            <w:hideMark/>
          </w:tcPr>
          <w:p w14:paraId="7C512268" w14:textId="48BD93E8" w:rsidR="00E21EE1" w:rsidDel="00E21EE1" w:rsidRDefault="00E21EE1">
            <w:pPr>
              <w:rPr>
                <w:del w:id="14925" w:author="ERCOT" w:date="2026-06-22T20:46:00Z" w16du:dateUtc="2026-06-23T01:46:00Z"/>
                <w:rFonts w:ascii="Arial" w:hAnsi="Arial" w:cs="Arial"/>
              </w:rPr>
            </w:pPr>
            <w:del w:id="14926" w:author="ERCOT" w:date="2026-06-22T20:46:00Z" w16du:dateUtc="2026-06-23T01:46:00Z">
              <w:r w:rsidDel="00E21EE1">
                <w:rPr>
                  <w:rFonts w:ascii="Arial" w:hAnsi="Arial" w:cs="Arial"/>
                </w:rPr>
                <w:delText>*</w:delText>
              </w:r>
              <w:r w:rsidDel="00E21EE1">
                <w:rPr>
                  <w:rFonts w:ascii="Arial" w:hAnsi="Arial" w:cs="Arial"/>
                  <w:b/>
                  <w:bCs/>
                  <w:i/>
                  <w:iCs/>
                </w:rPr>
                <w:delText>Only one ROW per ESIID*</w:delText>
              </w:r>
              <w:r w:rsidDel="00E21EE1">
                <w:rPr>
                  <w:rFonts w:ascii="Arial" w:hAnsi="Arial" w:cs="Arial"/>
                </w:rPr>
                <w:delText xml:space="preserve"> - populate all applicable fields for that ESI ID.</w:delText>
              </w:r>
            </w:del>
          </w:p>
        </w:tc>
        <w:tc>
          <w:tcPr>
            <w:tcW w:w="360" w:type="dxa"/>
            <w:tcBorders>
              <w:top w:val="nil"/>
              <w:left w:val="nil"/>
              <w:bottom w:val="nil"/>
              <w:right w:val="nil"/>
            </w:tcBorders>
            <w:shd w:val="clear" w:color="000000" w:fill="D9D9D9"/>
            <w:noWrap/>
            <w:vAlign w:val="bottom"/>
            <w:hideMark/>
          </w:tcPr>
          <w:p w14:paraId="4FA1F680" w14:textId="4DFA535F" w:rsidR="00E21EE1" w:rsidDel="00E21EE1" w:rsidRDefault="00E21EE1">
            <w:pPr>
              <w:rPr>
                <w:del w:id="14927" w:author="ERCOT" w:date="2026-06-22T20:46:00Z" w16du:dateUtc="2026-06-23T01:46:00Z"/>
                <w:rFonts w:ascii="Arial" w:hAnsi="Arial" w:cs="Arial"/>
              </w:rPr>
            </w:pPr>
            <w:del w:id="14928" w:author="ERCOT" w:date="2026-06-22T20:46:00Z" w16du:dateUtc="2026-06-23T01:46:00Z">
              <w:r w:rsidDel="00E21EE1">
                <w:rPr>
                  <w:rFonts w:ascii="Arial" w:hAnsi="Arial" w:cs="Arial"/>
                </w:rPr>
                <w:delText> </w:delText>
              </w:r>
            </w:del>
          </w:p>
        </w:tc>
      </w:tr>
      <w:tr w:rsidR="00E21EE1" w:rsidDel="00E21EE1" w14:paraId="686618ED" w14:textId="1A3FE550" w:rsidTr="00E6240B">
        <w:trPr>
          <w:gridAfter w:val="4"/>
          <w:wAfter w:w="557" w:type="dxa"/>
          <w:trHeight w:val="855"/>
          <w:del w:id="14929" w:author="ERCOT" w:date="2026-06-22T20:46:00Z"/>
        </w:trPr>
        <w:tc>
          <w:tcPr>
            <w:tcW w:w="356" w:type="dxa"/>
            <w:tcBorders>
              <w:top w:val="nil"/>
              <w:left w:val="nil"/>
              <w:bottom w:val="nil"/>
              <w:right w:val="nil"/>
            </w:tcBorders>
            <w:shd w:val="clear" w:color="000000" w:fill="D9D9D9"/>
            <w:noWrap/>
            <w:vAlign w:val="bottom"/>
            <w:hideMark/>
          </w:tcPr>
          <w:p w14:paraId="5D1EC1F6" w14:textId="4D8DB9AD" w:rsidR="00E21EE1" w:rsidDel="00E21EE1" w:rsidRDefault="00E21EE1">
            <w:pPr>
              <w:rPr>
                <w:del w:id="14930" w:author="ERCOT" w:date="2026-06-22T20:46:00Z" w16du:dateUtc="2026-06-23T01:46:00Z"/>
                <w:rFonts w:ascii="Arial" w:hAnsi="Arial" w:cs="Arial"/>
              </w:rPr>
            </w:pPr>
            <w:del w:id="14931" w:author="ERCOT" w:date="2026-06-22T20:46:00Z" w16du:dateUtc="2026-06-23T01:46:00Z">
              <w:r w:rsidDel="00E21EE1">
                <w:rPr>
                  <w:rFonts w:ascii="Arial" w:hAnsi="Arial" w:cs="Arial"/>
                </w:rPr>
                <w:lastRenderedPageBreak/>
                <w:delText> </w:delText>
              </w:r>
            </w:del>
          </w:p>
        </w:tc>
        <w:tc>
          <w:tcPr>
            <w:tcW w:w="2627" w:type="dxa"/>
            <w:tcBorders>
              <w:top w:val="nil"/>
              <w:left w:val="double" w:sz="6" w:space="0" w:color="auto"/>
              <w:bottom w:val="nil"/>
              <w:right w:val="nil"/>
            </w:tcBorders>
            <w:shd w:val="clear" w:color="000000" w:fill="DAEEF3"/>
            <w:noWrap/>
            <w:hideMark/>
          </w:tcPr>
          <w:p w14:paraId="0003E0F3" w14:textId="47E0D093" w:rsidR="00E21EE1" w:rsidDel="00E21EE1" w:rsidRDefault="00E21EE1">
            <w:pPr>
              <w:rPr>
                <w:del w:id="14932" w:author="ERCOT" w:date="2026-06-22T20:46:00Z" w16du:dateUtc="2026-06-23T01:46:00Z"/>
                <w:rFonts w:ascii="Arial" w:hAnsi="Arial" w:cs="Arial"/>
              </w:rPr>
            </w:pPr>
            <w:del w:id="14933" w:author="ERCOT" w:date="2026-06-22T20:46:00Z" w16du:dateUtc="2026-06-23T01:46:00Z">
              <w:r w:rsidDel="00E21EE1">
                <w:rPr>
                  <w:rFonts w:ascii="Arial" w:hAnsi="Arial" w:cs="Arial"/>
                </w:rPr>
                <w:delText> </w:delText>
              </w:r>
            </w:del>
          </w:p>
        </w:tc>
        <w:tc>
          <w:tcPr>
            <w:tcW w:w="10427" w:type="dxa"/>
            <w:gridSpan w:val="7"/>
            <w:tcBorders>
              <w:top w:val="nil"/>
              <w:left w:val="nil"/>
              <w:bottom w:val="nil"/>
              <w:right w:val="double" w:sz="6" w:space="0" w:color="000000"/>
            </w:tcBorders>
            <w:shd w:val="clear" w:color="000000" w:fill="DAEEF3"/>
            <w:vAlign w:val="center"/>
            <w:hideMark/>
          </w:tcPr>
          <w:p w14:paraId="2FD970F1" w14:textId="66E5EB24" w:rsidR="00E21EE1" w:rsidDel="00E21EE1" w:rsidRDefault="00E21EE1">
            <w:pPr>
              <w:rPr>
                <w:del w:id="14934" w:author="ERCOT" w:date="2026-06-22T20:46:00Z" w16du:dateUtc="2026-06-23T01:46:00Z"/>
                <w:rFonts w:ascii="Arial" w:hAnsi="Arial" w:cs="Arial"/>
              </w:rPr>
            </w:pPr>
            <w:del w:id="14935" w:author="ERCOT" w:date="2026-06-22T20:46:00Z" w16du:dateUtc="2026-06-23T01:46:00Z">
              <w:r w:rsidDel="00E21EE1">
                <w:rPr>
                  <w:rFonts w:ascii="Arial" w:hAnsi="Arial" w:cs="Arial"/>
                </w:rPr>
                <w:delText xml:space="preserve">     -  If multiple generation types exist for an ESI ID, enter the capacity information for each Generation Type in the appropriate column</w:delText>
              </w:r>
            </w:del>
          </w:p>
        </w:tc>
        <w:tc>
          <w:tcPr>
            <w:tcW w:w="360" w:type="dxa"/>
            <w:tcBorders>
              <w:top w:val="nil"/>
              <w:left w:val="nil"/>
              <w:bottom w:val="nil"/>
              <w:right w:val="nil"/>
            </w:tcBorders>
            <w:shd w:val="clear" w:color="000000" w:fill="D9D9D9"/>
            <w:noWrap/>
            <w:vAlign w:val="bottom"/>
            <w:hideMark/>
          </w:tcPr>
          <w:p w14:paraId="43CE9CE7" w14:textId="043FAF97" w:rsidR="00E21EE1" w:rsidDel="00E21EE1" w:rsidRDefault="00E21EE1">
            <w:pPr>
              <w:rPr>
                <w:del w:id="14936" w:author="ERCOT" w:date="2026-06-22T20:46:00Z" w16du:dateUtc="2026-06-23T01:46:00Z"/>
                <w:rFonts w:ascii="Arial" w:hAnsi="Arial" w:cs="Arial"/>
              </w:rPr>
            </w:pPr>
            <w:del w:id="14937" w:author="ERCOT" w:date="2026-06-22T20:46:00Z" w16du:dateUtc="2026-06-23T01:46:00Z">
              <w:r w:rsidDel="00E21EE1">
                <w:rPr>
                  <w:rFonts w:ascii="Arial" w:hAnsi="Arial" w:cs="Arial"/>
                </w:rPr>
                <w:delText> </w:delText>
              </w:r>
            </w:del>
          </w:p>
        </w:tc>
      </w:tr>
      <w:tr w:rsidR="00E21EE1" w:rsidDel="00E21EE1" w14:paraId="3BA6EF0D" w14:textId="447C7889" w:rsidTr="00E6240B">
        <w:trPr>
          <w:gridAfter w:val="4"/>
          <w:wAfter w:w="557" w:type="dxa"/>
          <w:trHeight w:val="300"/>
          <w:del w:id="14938" w:author="ERCOT" w:date="2026-06-22T20:46:00Z"/>
        </w:trPr>
        <w:tc>
          <w:tcPr>
            <w:tcW w:w="356" w:type="dxa"/>
            <w:tcBorders>
              <w:top w:val="nil"/>
              <w:left w:val="nil"/>
              <w:bottom w:val="nil"/>
              <w:right w:val="nil"/>
            </w:tcBorders>
            <w:shd w:val="clear" w:color="000000" w:fill="D9D9D9"/>
            <w:noWrap/>
            <w:vAlign w:val="bottom"/>
            <w:hideMark/>
          </w:tcPr>
          <w:p w14:paraId="2FD73DE0" w14:textId="3FC8C491" w:rsidR="00E21EE1" w:rsidDel="00E21EE1" w:rsidRDefault="00E21EE1">
            <w:pPr>
              <w:rPr>
                <w:del w:id="14939" w:author="ERCOT" w:date="2026-06-22T20:46:00Z" w16du:dateUtc="2026-06-23T01:46:00Z"/>
                <w:rFonts w:ascii="Arial" w:hAnsi="Arial" w:cs="Arial"/>
              </w:rPr>
            </w:pPr>
            <w:del w:id="14940"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6F6D84ED" w14:textId="1EBCA722" w:rsidR="00E21EE1" w:rsidDel="00E21EE1" w:rsidRDefault="00E21EE1">
            <w:pPr>
              <w:rPr>
                <w:del w:id="14941" w:author="ERCOT" w:date="2026-06-22T20:46:00Z" w16du:dateUtc="2026-06-23T01:46:00Z"/>
                <w:rFonts w:ascii="Arial" w:hAnsi="Arial" w:cs="Arial"/>
              </w:rPr>
            </w:pPr>
            <w:del w:id="14942" w:author="ERCOT" w:date="2026-06-22T20:46:00Z" w16du:dateUtc="2026-06-23T01:46:00Z">
              <w:r w:rsidDel="00E21EE1">
                <w:rPr>
                  <w:rFonts w:ascii="Arial" w:hAnsi="Arial" w:cs="Arial"/>
                </w:rPr>
                <w:delText> </w:delText>
              </w:r>
            </w:del>
          </w:p>
        </w:tc>
        <w:tc>
          <w:tcPr>
            <w:tcW w:w="10427" w:type="dxa"/>
            <w:gridSpan w:val="7"/>
            <w:tcBorders>
              <w:top w:val="nil"/>
              <w:left w:val="nil"/>
              <w:bottom w:val="nil"/>
              <w:right w:val="double" w:sz="6" w:space="0" w:color="000000"/>
            </w:tcBorders>
            <w:shd w:val="clear" w:color="000000" w:fill="DAEEF3"/>
            <w:hideMark/>
          </w:tcPr>
          <w:p w14:paraId="57916E09" w14:textId="166A2575" w:rsidR="00E21EE1" w:rsidDel="00E21EE1" w:rsidRDefault="00E21EE1">
            <w:pPr>
              <w:rPr>
                <w:del w:id="14943" w:author="ERCOT" w:date="2026-06-22T20:46:00Z" w16du:dateUtc="2026-06-23T01:46:00Z"/>
                <w:rFonts w:ascii="Arial" w:hAnsi="Arial" w:cs="Arial"/>
              </w:rPr>
            </w:pPr>
            <w:del w:id="14944" w:author="ERCOT" w:date="2026-06-22T20:46:00Z" w16du:dateUtc="2026-06-23T01:46:00Z">
              <w:r w:rsidDel="00E21EE1">
                <w:rPr>
                  <w:rFonts w:ascii="Arial" w:hAnsi="Arial" w:cs="Arial"/>
                </w:rPr>
                <w:delText xml:space="preserve">     -  If any information is unknown or a field is not applicable, leave the cell blank</w:delText>
              </w:r>
              <w:r w:rsidDel="00E21EE1">
                <w:rPr>
                  <w:rFonts w:ascii="Arial" w:hAnsi="Arial" w:cs="Arial"/>
                  <w:b/>
                  <w:bCs/>
                </w:rPr>
                <w:delText xml:space="preserve"> (do not use N/A)</w:delText>
              </w:r>
            </w:del>
          </w:p>
        </w:tc>
        <w:tc>
          <w:tcPr>
            <w:tcW w:w="360" w:type="dxa"/>
            <w:tcBorders>
              <w:top w:val="nil"/>
              <w:left w:val="nil"/>
              <w:bottom w:val="nil"/>
              <w:right w:val="nil"/>
            </w:tcBorders>
            <w:shd w:val="clear" w:color="000000" w:fill="D9D9D9"/>
            <w:noWrap/>
            <w:vAlign w:val="bottom"/>
            <w:hideMark/>
          </w:tcPr>
          <w:p w14:paraId="01372584" w14:textId="05E53059" w:rsidR="00E21EE1" w:rsidDel="00E21EE1" w:rsidRDefault="00E21EE1">
            <w:pPr>
              <w:rPr>
                <w:del w:id="14945" w:author="ERCOT" w:date="2026-06-22T20:46:00Z" w16du:dateUtc="2026-06-23T01:46:00Z"/>
                <w:rFonts w:ascii="Arial" w:hAnsi="Arial" w:cs="Arial"/>
              </w:rPr>
            </w:pPr>
            <w:del w:id="14946" w:author="ERCOT" w:date="2026-06-22T20:46:00Z" w16du:dateUtc="2026-06-23T01:46:00Z">
              <w:r w:rsidDel="00E21EE1">
                <w:rPr>
                  <w:rFonts w:ascii="Arial" w:hAnsi="Arial" w:cs="Arial"/>
                </w:rPr>
                <w:delText> </w:delText>
              </w:r>
            </w:del>
          </w:p>
        </w:tc>
      </w:tr>
      <w:tr w:rsidR="00E21EE1" w:rsidDel="00E21EE1" w14:paraId="2BE0B397" w14:textId="4391849F" w:rsidTr="00E6240B">
        <w:trPr>
          <w:gridAfter w:val="4"/>
          <w:wAfter w:w="557" w:type="dxa"/>
          <w:trHeight w:val="585"/>
          <w:del w:id="14947" w:author="ERCOT" w:date="2026-06-22T20:46:00Z"/>
        </w:trPr>
        <w:tc>
          <w:tcPr>
            <w:tcW w:w="356" w:type="dxa"/>
            <w:tcBorders>
              <w:top w:val="nil"/>
              <w:left w:val="nil"/>
              <w:bottom w:val="nil"/>
              <w:right w:val="nil"/>
            </w:tcBorders>
            <w:shd w:val="clear" w:color="000000" w:fill="D9D9D9"/>
            <w:noWrap/>
            <w:vAlign w:val="bottom"/>
            <w:hideMark/>
          </w:tcPr>
          <w:p w14:paraId="0E2DA51C" w14:textId="1CFB0971" w:rsidR="00E21EE1" w:rsidDel="00E21EE1" w:rsidRDefault="00E21EE1">
            <w:pPr>
              <w:rPr>
                <w:del w:id="14948" w:author="ERCOT" w:date="2026-06-22T20:46:00Z" w16du:dateUtc="2026-06-23T01:46:00Z"/>
                <w:rFonts w:ascii="Arial" w:hAnsi="Arial" w:cs="Arial"/>
              </w:rPr>
            </w:pPr>
            <w:del w:id="14949"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0823EAE2" w14:textId="2C30CF5E" w:rsidR="00E21EE1" w:rsidDel="00E21EE1" w:rsidRDefault="00E21EE1">
            <w:pPr>
              <w:rPr>
                <w:del w:id="14950" w:author="ERCOT" w:date="2026-06-22T20:46:00Z" w16du:dateUtc="2026-06-23T01:46:00Z"/>
                <w:rFonts w:ascii="Arial" w:hAnsi="Arial" w:cs="Arial"/>
              </w:rPr>
            </w:pPr>
            <w:del w:id="14951" w:author="ERCOT" w:date="2026-06-22T20:46:00Z" w16du:dateUtc="2026-06-23T01:46:00Z">
              <w:r w:rsidDel="00E21EE1">
                <w:rPr>
                  <w:rFonts w:ascii="Arial" w:hAnsi="Arial" w:cs="Arial"/>
                </w:rPr>
                <w:delText> </w:delText>
              </w:r>
            </w:del>
          </w:p>
        </w:tc>
        <w:tc>
          <w:tcPr>
            <w:tcW w:w="10427" w:type="dxa"/>
            <w:gridSpan w:val="7"/>
            <w:tcBorders>
              <w:top w:val="nil"/>
              <w:left w:val="nil"/>
              <w:bottom w:val="single" w:sz="8" w:space="0" w:color="auto"/>
              <w:right w:val="double" w:sz="6" w:space="0" w:color="000000"/>
            </w:tcBorders>
            <w:shd w:val="clear" w:color="000000" w:fill="DAEEF3"/>
            <w:hideMark/>
          </w:tcPr>
          <w:p w14:paraId="64F68D0E" w14:textId="1C92F881" w:rsidR="00E21EE1" w:rsidDel="00E21EE1" w:rsidRDefault="00E21EE1">
            <w:pPr>
              <w:rPr>
                <w:del w:id="14952" w:author="ERCOT" w:date="2026-06-22T20:46:00Z" w16du:dateUtc="2026-06-23T01:46:00Z"/>
                <w:rFonts w:ascii="Arial" w:hAnsi="Arial" w:cs="Arial"/>
              </w:rPr>
            </w:pPr>
            <w:del w:id="14953" w:author="ERCOT" w:date="2026-06-22T20:46:00Z" w16du:dateUtc="2026-06-23T01:46:00Z">
              <w:r w:rsidDel="00E21EE1">
                <w:rPr>
                  <w:rFonts w:ascii="Arial" w:hAnsi="Arial" w:cs="Arial"/>
                  <w:strike/>
                </w:rPr>
                <w:delText> </w:delText>
              </w:r>
            </w:del>
          </w:p>
        </w:tc>
        <w:tc>
          <w:tcPr>
            <w:tcW w:w="360" w:type="dxa"/>
            <w:tcBorders>
              <w:top w:val="nil"/>
              <w:left w:val="nil"/>
              <w:bottom w:val="nil"/>
              <w:right w:val="nil"/>
            </w:tcBorders>
            <w:shd w:val="clear" w:color="000000" w:fill="D9D9D9"/>
            <w:noWrap/>
            <w:vAlign w:val="bottom"/>
            <w:hideMark/>
          </w:tcPr>
          <w:p w14:paraId="618E51B0" w14:textId="2F5DFBCC" w:rsidR="00E21EE1" w:rsidDel="00E21EE1" w:rsidRDefault="00E21EE1">
            <w:pPr>
              <w:rPr>
                <w:del w:id="14954" w:author="ERCOT" w:date="2026-06-22T20:46:00Z" w16du:dateUtc="2026-06-23T01:46:00Z"/>
                <w:rFonts w:ascii="Arial" w:hAnsi="Arial" w:cs="Arial"/>
              </w:rPr>
            </w:pPr>
            <w:del w:id="14955" w:author="ERCOT" w:date="2026-06-22T20:46:00Z" w16du:dateUtc="2026-06-23T01:46:00Z">
              <w:r w:rsidDel="00E21EE1">
                <w:rPr>
                  <w:rFonts w:ascii="Arial" w:hAnsi="Arial" w:cs="Arial"/>
                </w:rPr>
                <w:delText> </w:delText>
              </w:r>
            </w:del>
          </w:p>
        </w:tc>
      </w:tr>
      <w:tr w:rsidR="00E21EE1" w:rsidDel="00E21EE1" w14:paraId="3561303D" w14:textId="397FB975" w:rsidTr="00E6240B">
        <w:trPr>
          <w:gridAfter w:val="4"/>
          <w:wAfter w:w="557" w:type="dxa"/>
          <w:trHeight w:val="1950"/>
          <w:del w:id="14956" w:author="ERCOT" w:date="2026-06-22T20:46:00Z"/>
        </w:trPr>
        <w:tc>
          <w:tcPr>
            <w:tcW w:w="356" w:type="dxa"/>
            <w:tcBorders>
              <w:top w:val="nil"/>
              <w:left w:val="nil"/>
              <w:bottom w:val="nil"/>
              <w:right w:val="nil"/>
            </w:tcBorders>
            <w:shd w:val="clear" w:color="000000" w:fill="D9D9D9"/>
            <w:noWrap/>
            <w:vAlign w:val="bottom"/>
            <w:hideMark/>
          </w:tcPr>
          <w:p w14:paraId="66567BD9" w14:textId="5EE2593F" w:rsidR="00E21EE1" w:rsidDel="00E21EE1" w:rsidRDefault="00E21EE1">
            <w:pPr>
              <w:rPr>
                <w:del w:id="14957" w:author="ERCOT" w:date="2026-06-22T20:46:00Z" w16du:dateUtc="2026-06-23T01:46:00Z"/>
                <w:rFonts w:ascii="Arial" w:hAnsi="Arial" w:cs="Arial"/>
              </w:rPr>
            </w:pPr>
            <w:del w:id="14958"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vAlign w:val="bottom"/>
            <w:hideMark/>
          </w:tcPr>
          <w:p w14:paraId="1EDA256D" w14:textId="4830E020" w:rsidR="00E21EE1" w:rsidDel="00E21EE1" w:rsidRDefault="00E21EE1">
            <w:pPr>
              <w:rPr>
                <w:del w:id="14959" w:author="ERCOT" w:date="2026-06-22T20:46:00Z" w16du:dateUtc="2026-06-23T01:46:00Z"/>
                <w:rFonts w:ascii="Arial" w:hAnsi="Arial" w:cs="Arial"/>
              </w:rPr>
            </w:pPr>
            <w:del w:id="14960" w:author="ERCOT" w:date="2026-06-22T20:46:00Z" w16du:dateUtc="2026-06-23T01:46:00Z">
              <w:r w:rsidDel="00E21EE1">
                <w:rPr>
                  <w:rFonts w:ascii="Arial" w:hAnsi="Arial" w:cs="Arial"/>
                </w:rPr>
                <w:delText> </w:delText>
              </w:r>
            </w:del>
          </w:p>
        </w:tc>
        <w:tc>
          <w:tcPr>
            <w:tcW w:w="10427" w:type="dxa"/>
            <w:gridSpan w:val="7"/>
            <w:tcBorders>
              <w:top w:val="single" w:sz="8" w:space="0" w:color="auto"/>
              <w:left w:val="single" w:sz="8" w:space="0" w:color="auto"/>
              <w:bottom w:val="single" w:sz="8" w:space="0" w:color="auto"/>
              <w:right w:val="single" w:sz="8" w:space="0" w:color="000000"/>
            </w:tcBorders>
            <w:shd w:val="clear" w:color="000000" w:fill="DAEEF3"/>
            <w:hideMark/>
          </w:tcPr>
          <w:p w14:paraId="31DA8829" w14:textId="57F39541" w:rsidR="00E21EE1" w:rsidDel="00E21EE1" w:rsidRDefault="00E21EE1">
            <w:pPr>
              <w:rPr>
                <w:del w:id="14961" w:author="ERCOT" w:date="2026-06-22T20:46:00Z" w16du:dateUtc="2026-06-23T01:46:00Z"/>
                <w:rFonts w:ascii="Arial" w:hAnsi="Arial" w:cs="Arial"/>
              </w:rPr>
            </w:pPr>
            <w:del w:id="14962" w:author="ERCOT" w:date="2026-06-22T20:46:00Z" w16du:dateUtc="2026-06-23T01:46:00Z">
              <w:r w:rsidDel="00E21EE1">
                <w:rPr>
                  <w:rFonts w:ascii="Arial" w:hAnsi="Arial" w:cs="Arial"/>
                </w:rPr>
                <w:delText>EXAMPLE:</w:delText>
              </w:r>
              <w:r w:rsidDel="00E21EE1">
                <w:rPr>
                  <w:rFonts w:ascii="Arial" w:hAnsi="Arial" w:cs="Arial"/>
                </w:rPr>
                <w:br/>
                <w:delText xml:space="preserve">Premise has 10kW of PV capacity installed, then later installed an additional 5kW of Battery storage capacity. </w:delText>
              </w:r>
              <w:r w:rsidDel="00E21EE1">
                <w:rPr>
                  <w:rFonts w:ascii="Arial" w:hAnsi="Arial" w:cs="Arial"/>
                </w:rPr>
                <w:br/>
              </w:r>
              <w:r w:rsidDel="00E21EE1">
                <w:rPr>
                  <w:rFonts w:ascii="Arial" w:hAnsi="Arial" w:cs="Arial"/>
                </w:rPr>
                <w:br/>
                <w:delText>Submitter shall input "10" for "Total PV Capacity", and "5" for "Total Other: Non-Renewable Capacity".</w:delText>
              </w:r>
              <w:r w:rsidDel="00E21EE1">
                <w:rPr>
                  <w:rFonts w:ascii="Arial" w:hAnsi="Arial" w:cs="Arial"/>
                </w:rPr>
                <w:br/>
              </w:r>
              <w:r w:rsidDel="00E21EE1">
                <w:rPr>
                  <w:rFonts w:ascii="Arial" w:hAnsi="Arial" w:cs="Arial"/>
                  <w:b/>
                  <w:bCs/>
                  <w:i/>
                  <w:iCs/>
                  <w:u w:val="single"/>
                </w:rPr>
                <w:delText>* DO NOT SUBMIT AN ADDITIONAL ROW FOR ANY INCREMENTAL CAPACITY ADDED*</w:delText>
              </w:r>
            </w:del>
          </w:p>
        </w:tc>
        <w:tc>
          <w:tcPr>
            <w:tcW w:w="360" w:type="dxa"/>
            <w:tcBorders>
              <w:top w:val="nil"/>
              <w:left w:val="nil"/>
              <w:bottom w:val="nil"/>
              <w:right w:val="nil"/>
            </w:tcBorders>
            <w:shd w:val="clear" w:color="000000" w:fill="D9D9D9"/>
            <w:noWrap/>
            <w:vAlign w:val="bottom"/>
            <w:hideMark/>
          </w:tcPr>
          <w:p w14:paraId="27A66443" w14:textId="5C11FF65" w:rsidR="00E21EE1" w:rsidDel="00E21EE1" w:rsidRDefault="00E21EE1">
            <w:pPr>
              <w:rPr>
                <w:del w:id="14963" w:author="ERCOT" w:date="2026-06-22T20:46:00Z" w16du:dateUtc="2026-06-23T01:46:00Z"/>
                <w:rFonts w:ascii="Arial" w:hAnsi="Arial" w:cs="Arial"/>
              </w:rPr>
            </w:pPr>
            <w:del w:id="14964" w:author="ERCOT" w:date="2026-06-22T20:46:00Z" w16du:dateUtc="2026-06-23T01:46:00Z">
              <w:r w:rsidDel="00E21EE1">
                <w:rPr>
                  <w:rFonts w:ascii="Arial" w:hAnsi="Arial" w:cs="Arial"/>
                </w:rPr>
                <w:delText> </w:delText>
              </w:r>
            </w:del>
          </w:p>
        </w:tc>
      </w:tr>
      <w:tr w:rsidR="00E21EE1" w:rsidDel="00E21EE1" w14:paraId="7ED1758B" w14:textId="4C561487" w:rsidTr="00E6240B">
        <w:trPr>
          <w:gridAfter w:val="4"/>
          <w:wAfter w:w="557" w:type="dxa"/>
          <w:trHeight w:val="3030"/>
          <w:del w:id="14965" w:author="ERCOT" w:date="2026-06-22T20:46:00Z"/>
        </w:trPr>
        <w:tc>
          <w:tcPr>
            <w:tcW w:w="356" w:type="dxa"/>
            <w:tcBorders>
              <w:top w:val="nil"/>
              <w:left w:val="nil"/>
              <w:bottom w:val="nil"/>
              <w:right w:val="nil"/>
            </w:tcBorders>
            <w:shd w:val="clear" w:color="000000" w:fill="D9D9D9"/>
            <w:noWrap/>
            <w:vAlign w:val="bottom"/>
            <w:hideMark/>
          </w:tcPr>
          <w:p w14:paraId="6C845C17" w14:textId="6D7354D2" w:rsidR="00E21EE1" w:rsidDel="00E21EE1" w:rsidRDefault="00E21EE1">
            <w:pPr>
              <w:rPr>
                <w:del w:id="14966" w:author="ERCOT" w:date="2026-06-22T20:46:00Z" w16du:dateUtc="2026-06-23T01:46:00Z"/>
                <w:rFonts w:ascii="Arial" w:hAnsi="Arial" w:cs="Arial"/>
              </w:rPr>
            </w:pPr>
            <w:del w:id="14967"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vAlign w:val="bottom"/>
            <w:hideMark/>
          </w:tcPr>
          <w:p w14:paraId="2CCDC695" w14:textId="551B3A59" w:rsidR="00E21EE1" w:rsidDel="00E21EE1" w:rsidRDefault="00E21EE1">
            <w:pPr>
              <w:rPr>
                <w:del w:id="14968" w:author="ERCOT" w:date="2026-06-22T20:46:00Z" w16du:dateUtc="2026-06-23T01:46:00Z"/>
                <w:rFonts w:ascii="Arial" w:hAnsi="Arial" w:cs="Arial"/>
              </w:rPr>
            </w:pPr>
            <w:del w:id="14969" w:author="ERCOT" w:date="2026-06-22T20:46:00Z" w16du:dateUtc="2026-06-23T01:46:00Z">
              <w:r w:rsidDel="00E21EE1">
                <w:rPr>
                  <w:rFonts w:ascii="Arial" w:hAnsi="Arial" w:cs="Arial"/>
                </w:rPr>
                <w:delText> </w:delText>
              </w:r>
            </w:del>
          </w:p>
        </w:tc>
        <w:tc>
          <w:tcPr>
            <w:tcW w:w="10427" w:type="dxa"/>
            <w:gridSpan w:val="7"/>
            <w:tcBorders>
              <w:top w:val="single" w:sz="8" w:space="0" w:color="auto"/>
              <w:left w:val="single" w:sz="8" w:space="0" w:color="auto"/>
              <w:bottom w:val="single" w:sz="8" w:space="0" w:color="auto"/>
              <w:right w:val="single" w:sz="8" w:space="0" w:color="000000"/>
            </w:tcBorders>
            <w:shd w:val="clear" w:color="000000" w:fill="DAEEF3"/>
            <w:hideMark/>
          </w:tcPr>
          <w:p w14:paraId="6D480F14" w14:textId="7412D97B" w:rsidR="00E21EE1" w:rsidDel="00E21EE1" w:rsidRDefault="00E21EE1">
            <w:pPr>
              <w:rPr>
                <w:del w:id="14970" w:author="ERCOT" w:date="2026-06-22T20:46:00Z" w16du:dateUtc="2026-06-23T01:46:00Z"/>
                <w:rFonts w:ascii="Arial" w:hAnsi="Arial" w:cs="Arial"/>
              </w:rPr>
            </w:pPr>
            <w:del w:id="14971" w:author="ERCOT" w:date="2026-06-22T20:46:00Z" w16du:dateUtc="2026-06-23T01:46:00Z">
              <w:r w:rsidDel="00E21EE1">
                <w:rPr>
                  <w:rFonts w:ascii="Arial" w:hAnsi="Arial" w:cs="Arial"/>
                </w:rPr>
                <w:delText>Definition of Renewable Energy Technology:</w:delText>
              </w:r>
              <w:r w:rsidDel="00E21EE1">
                <w:rPr>
                  <w:rFonts w:ascii="Arial" w:hAnsi="Arial" w:cs="Arial"/>
                </w:rPr>
                <w:br/>
                <w:delText>Per PURA 39.904(d):</w:delText>
              </w:r>
              <w:r w:rsidDel="00E21EE1">
                <w:rPr>
                  <w:rFonts w:ascii="Arial" w:hAnsi="Arial" w:cs="Arial"/>
                </w:rPr>
                <w:br/>
                <w:delText>In this section, "renewable energy technology" means any technology that exclusively relies on an energy source that is naturally regenerated over a short time and derived directly from the sun, indirectly from the sun, or from moving water or other natural movements and mechanisms of the environment. Renewable energy technologies include those that rely on energy derived directly from the sun, on wind, geothermal, hydroelectric, wave, or tidal energy, or on biomass or biomass-based waste products, including landfill gas. A renewable energy technology does not rely on energy resources derived from fossil fuels, waste products from fossil fuels, or waste products from inorganic sources.</w:delText>
              </w:r>
            </w:del>
          </w:p>
        </w:tc>
        <w:tc>
          <w:tcPr>
            <w:tcW w:w="360" w:type="dxa"/>
            <w:tcBorders>
              <w:top w:val="nil"/>
              <w:left w:val="nil"/>
              <w:bottom w:val="nil"/>
              <w:right w:val="nil"/>
            </w:tcBorders>
            <w:shd w:val="clear" w:color="000000" w:fill="D9D9D9"/>
            <w:noWrap/>
            <w:vAlign w:val="bottom"/>
            <w:hideMark/>
          </w:tcPr>
          <w:p w14:paraId="00776104" w14:textId="111ACDCE" w:rsidR="00E21EE1" w:rsidDel="00E21EE1" w:rsidRDefault="00E21EE1">
            <w:pPr>
              <w:rPr>
                <w:del w:id="14972" w:author="ERCOT" w:date="2026-06-22T20:46:00Z" w16du:dateUtc="2026-06-23T01:46:00Z"/>
                <w:rFonts w:ascii="Arial" w:hAnsi="Arial" w:cs="Arial"/>
              </w:rPr>
            </w:pPr>
            <w:del w:id="14973" w:author="ERCOT" w:date="2026-06-22T20:46:00Z" w16du:dateUtc="2026-06-23T01:46:00Z">
              <w:r w:rsidDel="00E21EE1">
                <w:rPr>
                  <w:rFonts w:ascii="Arial" w:hAnsi="Arial" w:cs="Arial"/>
                </w:rPr>
                <w:delText> </w:delText>
              </w:r>
            </w:del>
          </w:p>
        </w:tc>
      </w:tr>
      <w:tr w:rsidR="00E21EE1" w:rsidDel="00E21EE1" w14:paraId="481B8AF3" w14:textId="3304E083" w:rsidTr="00E6240B">
        <w:trPr>
          <w:gridAfter w:val="4"/>
          <w:wAfter w:w="557" w:type="dxa"/>
          <w:trHeight w:val="705"/>
          <w:del w:id="14974" w:author="ERCOT" w:date="2026-06-22T20:46:00Z"/>
        </w:trPr>
        <w:tc>
          <w:tcPr>
            <w:tcW w:w="356" w:type="dxa"/>
            <w:tcBorders>
              <w:top w:val="nil"/>
              <w:left w:val="nil"/>
              <w:bottom w:val="nil"/>
              <w:right w:val="nil"/>
            </w:tcBorders>
            <w:shd w:val="clear" w:color="000000" w:fill="D9D9D9"/>
            <w:noWrap/>
            <w:vAlign w:val="bottom"/>
            <w:hideMark/>
          </w:tcPr>
          <w:p w14:paraId="44976450" w14:textId="48425F3D" w:rsidR="00E21EE1" w:rsidDel="00E21EE1" w:rsidRDefault="00E21EE1">
            <w:pPr>
              <w:rPr>
                <w:del w:id="14975" w:author="ERCOT" w:date="2026-06-22T20:46:00Z" w16du:dateUtc="2026-06-23T01:46:00Z"/>
                <w:rFonts w:ascii="Arial" w:hAnsi="Arial" w:cs="Arial"/>
              </w:rPr>
            </w:pPr>
            <w:del w:id="14976" w:author="ERCOT" w:date="2026-06-22T20:46:00Z" w16du:dateUtc="2026-06-23T01:46:00Z">
              <w:r w:rsidDel="00E21EE1">
                <w:rPr>
                  <w:rFonts w:ascii="Arial" w:hAnsi="Arial" w:cs="Arial"/>
                </w:rPr>
                <w:delText> </w:delText>
              </w:r>
            </w:del>
          </w:p>
        </w:tc>
        <w:tc>
          <w:tcPr>
            <w:tcW w:w="13054" w:type="dxa"/>
            <w:gridSpan w:val="8"/>
            <w:tcBorders>
              <w:top w:val="nil"/>
              <w:left w:val="double" w:sz="6" w:space="0" w:color="auto"/>
              <w:bottom w:val="nil"/>
              <w:right w:val="double" w:sz="6" w:space="0" w:color="000000"/>
            </w:tcBorders>
            <w:shd w:val="clear" w:color="000000" w:fill="DAEEF3"/>
            <w:hideMark/>
          </w:tcPr>
          <w:p w14:paraId="7EF01804" w14:textId="52683565" w:rsidR="00E21EE1" w:rsidDel="00E21EE1" w:rsidRDefault="00E21EE1">
            <w:pPr>
              <w:rPr>
                <w:del w:id="14977" w:author="ERCOT" w:date="2026-06-22T20:46:00Z" w16du:dateUtc="2026-06-23T01:46:00Z"/>
                <w:rFonts w:ascii="Arial" w:hAnsi="Arial" w:cs="Arial"/>
              </w:rPr>
            </w:pPr>
            <w:del w:id="14978" w:author="ERCOT" w:date="2026-06-22T20:46:00Z" w16du:dateUtc="2026-06-23T01:46:00Z">
              <w:r w:rsidDel="00E21EE1">
                <w:rPr>
                  <w:rFonts w:ascii="Arial" w:hAnsi="Arial" w:cs="Arial"/>
                </w:rPr>
                <w:delText>For questions or comments, please contact the Load Profiling Department at ERCOTLoadProfilingDepartment@ercot.com</w:delText>
              </w:r>
            </w:del>
          </w:p>
        </w:tc>
        <w:tc>
          <w:tcPr>
            <w:tcW w:w="360" w:type="dxa"/>
            <w:tcBorders>
              <w:top w:val="nil"/>
              <w:left w:val="nil"/>
              <w:bottom w:val="nil"/>
              <w:right w:val="nil"/>
            </w:tcBorders>
            <w:shd w:val="clear" w:color="000000" w:fill="D9D9D9"/>
            <w:noWrap/>
            <w:vAlign w:val="bottom"/>
            <w:hideMark/>
          </w:tcPr>
          <w:p w14:paraId="5BD6522E" w14:textId="4CF3760E" w:rsidR="00E21EE1" w:rsidDel="00E21EE1" w:rsidRDefault="00E21EE1">
            <w:pPr>
              <w:rPr>
                <w:del w:id="14979" w:author="ERCOT" w:date="2026-06-22T20:46:00Z" w16du:dateUtc="2026-06-23T01:46:00Z"/>
                <w:rFonts w:ascii="Arial" w:hAnsi="Arial" w:cs="Arial"/>
              </w:rPr>
            </w:pPr>
            <w:del w:id="14980" w:author="ERCOT" w:date="2026-06-22T20:46:00Z" w16du:dateUtc="2026-06-23T01:46:00Z">
              <w:r w:rsidDel="00E21EE1">
                <w:rPr>
                  <w:rFonts w:ascii="Arial" w:hAnsi="Arial" w:cs="Arial"/>
                </w:rPr>
                <w:delText> </w:delText>
              </w:r>
            </w:del>
          </w:p>
        </w:tc>
      </w:tr>
      <w:tr w:rsidR="00E21EE1" w:rsidDel="00E21EE1" w14:paraId="18A8A4F1" w14:textId="75358822" w:rsidTr="00E6240B">
        <w:trPr>
          <w:trHeight w:val="276"/>
          <w:del w:id="14981" w:author="ERCOT" w:date="2026-06-22T20:46:00Z"/>
        </w:trPr>
        <w:tc>
          <w:tcPr>
            <w:tcW w:w="356" w:type="dxa"/>
            <w:tcBorders>
              <w:top w:val="nil"/>
              <w:left w:val="nil"/>
              <w:bottom w:val="nil"/>
              <w:right w:val="nil"/>
            </w:tcBorders>
            <w:shd w:val="clear" w:color="000000" w:fill="D9D9D9"/>
            <w:noWrap/>
            <w:vAlign w:val="bottom"/>
            <w:hideMark/>
          </w:tcPr>
          <w:p w14:paraId="63AE56C1" w14:textId="11571184" w:rsidR="00E21EE1" w:rsidDel="00E21EE1" w:rsidRDefault="00E21EE1">
            <w:pPr>
              <w:rPr>
                <w:del w:id="14982" w:author="ERCOT" w:date="2026-06-22T20:46:00Z" w16du:dateUtc="2026-06-23T01:46:00Z"/>
                <w:rFonts w:ascii="Arial" w:hAnsi="Arial" w:cs="Arial"/>
                <w:sz w:val="20"/>
                <w:szCs w:val="20"/>
              </w:rPr>
            </w:pPr>
            <w:del w:id="14983" w:author="ERCOT" w:date="2026-06-22T20:46:00Z" w16du:dateUtc="2026-06-23T01:46:00Z">
              <w:r w:rsidDel="00E21EE1">
                <w:rPr>
                  <w:rFonts w:ascii="Arial" w:hAnsi="Arial" w:cs="Arial"/>
                  <w:sz w:val="20"/>
                  <w:szCs w:val="20"/>
                </w:rPr>
                <w:delText> </w:delText>
              </w:r>
            </w:del>
          </w:p>
        </w:tc>
        <w:tc>
          <w:tcPr>
            <w:tcW w:w="2627" w:type="dxa"/>
            <w:tcBorders>
              <w:top w:val="nil"/>
              <w:left w:val="double" w:sz="6" w:space="0" w:color="auto"/>
              <w:bottom w:val="double" w:sz="6" w:space="0" w:color="auto"/>
              <w:right w:val="nil"/>
            </w:tcBorders>
            <w:shd w:val="clear" w:color="000000" w:fill="DAEEF3"/>
            <w:noWrap/>
            <w:vAlign w:val="bottom"/>
            <w:hideMark/>
          </w:tcPr>
          <w:p w14:paraId="32431915" w14:textId="5AA5662F" w:rsidR="00E21EE1" w:rsidDel="00E21EE1" w:rsidRDefault="00E21EE1">
            <w:pPr>
              <w:rPr>
                <w:del w:id="14984" w:author="ERCOT" w:date="2026-06-22T20:46:00Z" w16du:dateUtc="2026-06-23T01:46:00Z"/>
                <w:rFonts w:ascii="Arial" w:hAnsi="Arial" w:cs="Arial"/>
                <w:sz w:val="20"/>
                <w:szCs w:val="20"/>
              </w:rPr>
            </w:pPr>
            <w:del w:id="14985" w:author="ERCOT" w:date="2026-06-22T20:46:00Z" w16du:dateUtc="2026-06-23T01:46:00Z">
              <w:r w:rsidDel="00E21EE1">
                <w:rPr>
                  <w:rFonts w:ascii="Arial" w:hAnsi="Arial" w:cs="Arial"/>
                  <w:sz w:val="20"/>
                  <w:szCs w:val="20"/>
                </w:rPr>
                <w:delText> </w:delText>
              </w:r>
            </w:del>
          </w:p>
        </w:tc>
        <w:tc>
          <w:tcPr>
            <w:tcW w:w="1294" w:type="dxa"/>
            <w:tcBorders>
              <w:top w:val="nil"/>
              <w:left w:val="nil"/>
              <w:bottom w:val="double" w:sz="6" w:space="0" w:color="auto"/>
              <w:right w:val="nil"/>
            </w:tcBorders>
            <w:shd w:val="clear" w:color="000000" w:fill="DAEEF3"/>
            <w:noWrap/>
            <w:vAlign w:val="bottom"/>
            <w:hideMark/>
          </w:tcPr>
          <w:p w14:paraId="532614D7" w14:textId="4BAB5BCB" w:rsidR="00E21EE1" w:rsidDel="00E21EE1" w:rsidRDefault="00E21EE1">
            <w:pPr>
              <w:rPr>
                <w:del w:id="14986" w:author="ERCOT" w:date="2026-06-22T20:46:00Z" w16du:dateUtc="2026-06-23T01:46:00Z"/>
                <w:rFonts w:ascii="Arial" w:hAnsi="Arial" w:cs="Arial"/>
                <w:sz w:val="20"/>
                <w:szCs w:val="20"/>
              </w:rPr>
            </w:pPr>
            <w:del w:id="14987" w:author="ERCOT" w:date="2026-06-22T20:46:00Z" w16du:dateUtc="2026-06-23T01:46:00Z">
              <w:r w:rsidDel="00E21EE1">
                <w:rPr>
                  <w:rFonts w:ascii="Arial" w:hAnsi="Arial" w:cs="Arial"/>
                  <w:sz w:val="20"/>
                  <w:szCs w:val="20"/>
                </w:rPr>
                <w:delText> </w:delText>
              </w:r>
            </w:del>
          </w:p>
        </w:tc>
        <w:tc>
          <w:tcPr>
            <w:tcW w:w="2051" w:type="dxa"/>
            <w:tcBorders>
              <w:top w:val="nil"/>
              <w:left w:val="nil"/>
              <w:bottom w:val="double" w:sz="6" w:space="0" w:color="auto"/>
              <w:right w:val="nil"/>
            </w:tcBorders>
            <w:shd w:val="clear" w:color="000000" w:fill="DAEEF3"/>
            <w:noWrap/>
            <w:vAlign w:val="bottom"/>
            <w:hideMark/>
          </w:tcPr>
          <w:p w14:paraId="76FA709E" w14:textId="390636D1" w:rsidR="00E21EE1" w:rsidDel="00E21EE1" w:rsidRDefault="00E21EE1">
            <w:pPr>
              <w:rPr>
                <w:del w:id="14988" w:author="ERCOT" w:date="2026-06-22T20:46:00Z" w16du:dateUtc="2026-06-23T01:46:00Z"/>
                <w:rFonts w:ascii="Arial" w:hAnsi="Arial" w:cs="Arial"/>
                <w:sz w:val="20"/>
                <w:szCs w:val="20"/>
              </w:rPr>
            </w:pPr>
            <w:del w:id="14989" w:author="ERCOT" w:date="2026-06-22T20:46:00Z" w16du:dateUtc="2026-06-23T01:46:00Z">
              <w:r w:rsidDel="00E21EE1">
                <w:rPr>
                  <w:rFonts w:ascii="Arial" w:hAnsi="Arial" w:cs="Arial"/>
                  <w:sz w:val="20"/>
                  <w:szCs w:val="20"/>
                </w:rPr>
                <w:delText> </w:delText>
              </w:r>
            </w:del>
          </w:p>
        </w:tc>
        <w:tc>
          <w:tcPr>
            <w:tcW w:w="1871" w:type="dxa"/>
            <w:tcBorders>
              <w:top w:val="nil"/>
              <w:left w:val="nil"/>
              <w:bottom w:val="double" w:sz="6" w:space="0" w:color="auto"/>
              <w:right w:val="nil"/>
            </w:tcBorders>
            <w:shd w:val="clear" w:color="000000" w:fill="DAEEF3"/>
            <w:noWrap/>
            <w:vAlign w:val="bottom"/>
            <w:hideMark/>
          </w:tcPr>
          <w:p w14:paraId="00BF488D" w14:textId="2DF47A46" w:rsidR="00E21EE1" w:rsidDel="00E21EE1" w:rsidRDefault="00E21EE1">
            <w:pPr>
              <w:rPr>
                <w:del w:id="14990" w:author="ERCOT" w:date="2026-06-22T20:46:00Z" w16du:dateUtc="2026-06-23T01:46:00Z"/>
                <w:rFonts w:ascii="Arial" w:hAnsi="Arial" w:cs="Arial"/>
                <w:sz w:val="20"/>
                <w:szCs w:val="20"/>
              </w:rPr>
            </w:pPr>
            <w:del w:id="14991" w:author="ERCOT" w:date="2026-06-22T20:46:00Z" w16du:dateUtc="2026-06-23T01:46:00Z">
              <w:r w:rsidDel="00E21EE1">
                <w:rPr>
                  <w:rFonts w:ascii="Arial" w:hAnsi="Arial" w:cs="Arial"/>
                  <w:sz w:val="20"/>
                  <w:szCs w:val="20"/>
                </w:rPr>
                <w:delText> </w:delText>
              </w:r>
            </w:del>
          </w:p>
        </w:tc>
        <w:tc>
          <w:tcPr>
            <w:tcW w:w="1311" w:type="dxa"/>
            <w:tcBorders>
              <w:top w:val="nil"/>
              <w:left w:val="nil"/>
              <w:bottom w:val="double" w:sz="6" w:space="0" w:color="auto"/>
              <w:right w:val="nil"/>
            </w:tcBorders>
            <w:shd w:val="clear" w:color="000000" w:fill="DAEEF3"/>
            <w:noWrap/>
            <w:vAlign w:val="bottom"/>
            <w:hideMark/>
          </w:tcPr>
          <w:p w14:paraId="454EF31C" w14:textId="0070A58A" w:rsidR="00E21EE1" w:rsidDel="00E21EE1" w:rsidRDefault="00E21EE1">
            <w:pPr>
              <w:rPr>
                <w:del w:id="14992" w:author="ERCOT" w:date="2026-06-22T20:46:00Z" w16du:dateUtc="2026-06-23T01:46:00Z"/>
                <w:rFonts w:ascii="Arial" w:hAnsi="Arial" w:cs="Arial"/>
                <w:sz w:val="20"/>
                <w:szCs w:val="20"/>
              </w:rPr>
            </w:pPr>
            <w:del w:id="14993" w:author="ERCOT" w:date="2026-06-22T20:46:00Z" w16du:dateUtc="2026-06-23T01:46:00Z">
              <w:r w:rsidDel="00E21EE1">
                <w:rPr>
                  <w:rFonts w:ascii="Arial" w:hAnsi="Arial" w:cs="Arial"/>
                  <w:sz w:val="20"/>
                  <w:szCs w:val="20"/>
                </w:rPr>
                <w:delText> </w:delText>
              </w:r>
            </w:del>
          </w:p>
        </w:tc>
        <w:tc>
          <w:tcPr>
            <w:tcW w:w="1318" w:type="dxa"/>
            <w:tcBorders>
              <w:top w:val="nil"/>
              <w:left w:val="nil"/>
              <w:bottom w:val="double" w:sz="6" w:space="0" w:color="auto"/>
              <w:right w:val="nil"/>
            </w:tcBorders>
            <w:shd w:val="clear" w:color="000000" w:fill="DAEEF3"/>
            <w:noWrap/>
            <w:vAlign w:val="bottom"/>
            <w:hideMark/>
          </w:tcPr>
          <w:p w14:paraId="00D14142" w14:textId="0682CCA5" w:rsidR="00E21EE1" w:rsidDel="00E21EE1" w:rsidRDefault="00E21EE1">
            <w:pPr>
              <w:rPr>
                <w:del w:id="14994" w:author="ERCOT" w:date="2026-06-22T20:46:00Z" w16du:dateUtc="2026-06-23T01:46:00Z"/>
                <w:rFonts w:ascii="Arial" w:hAnsi="Arial" w:cs="Arial"/>
                <w:sz w:val="20"/>
                <w:szCs w:val="20"/>
              </w:rPr>
            </w:pPr>
            <w:del w:id="14995" w:author="ERCOT" w:date="2026-06-22T20:46:00Z" w16du:dateUtc="2026-06-23T01:46:00Z">
              <w:r w:rsidDel="00E21EE1">
                <w:rPr>
                  <w:rFonts w:ascii="Arial" w:hAnsi="Arial" w:cs="Arial"/>
                  <w:sz w:val="20"/>
                  <w:szCs w:val="20"/>
                </w:rPr>
                <w:delText> </w:delText>
              </w:r>
            </w:del>
          </w:p>
        </w:tc>
        <w:tc>
          <w:tcPr>
            <w:tcW w:w="1718" w:type="dxa"/>
            <w:tcBorders>
              <w:top w:val="nil"/>
              <w:left w:val="nil"/>
              <w:bottom w:val="double" w:sz="6" w:space="0" w:color="auto"/>
              <w:right w:val="nil"/>
            </w:tcBorders>
            <w:shd w:val="clear" w:color="000000" w:fill="DAEEF3"/>
            <w:noWrap/>
            <w:vAlign w:val="bottom"/>
            <w:hideMark/>
          </w:tcPr>
          <w:p w14:paraId="76C135DF" w14:textId="662EEB2E" w:rsidR="00E21EE1" w:rsidDel="00E21EE1" w:rsidRDefault="00E21EE1">
            <w:pPr>
              <w:rPr>
                <w:del w:id="14996" w:author="ERCOT" w:date="2026-06-22T20:46:00Z" w16du:dateUtc="2026-06-23T01:46:00Z"/>
                <w:rFonts w:ascii="Arial" w:hAnsi="Arial" w:cs="Arial"/>
                <w:sz w:val="20"/>
                <w:szCs w:val="20"/>
              </w:rPr>
            </w:pPr>
            <w:del w:id="14997" w:author="ERCOT" w:date="2026-06-22T20:46:00Z" w16du:dateUtc="2026-06-23T01:46:00Z">
              <w:r w:rsidDel="00E21EE1">
                <w:rPr>
                  <w:rFonts w:ascii="Arial" w:hAnsi="Arial" w:cs="Arial"/>
                  <w:sz w:val="20"/>
                  <w:szCs w:val="20"/>
                </w:rPr>
                <w:delText> </w:delText>
              </w:r>
            </w:del>
          </w:p>
        </w:tc>
        <w:tc>
          <w:tcPr>
            <w:tcW w:w="864" w:type="dxa"/>
            <w:tcBorders>
              <w:top w:val="nil"/>
              <w:left w:val="nil"/>
              <w:bottom w:val="double" w:sz="6" w:space="0" w:color="auto"/>
              <w:right w:val="nil"/>
            </w:tcBorders>
            <w:shd w:val="clear" w:color="000000" w:fill="DAEEF3"/>
            <w:noWrap/>
            <w:vAlign w:val="bottom"/>
            <w:hideMark/>
          </w:tcPr>
          <w:p w14:paraId="6D3CB55B" w14:textId="169D5072" w:rsidR="00E21EE1" w:rsidDel="00E21EE1" w:rsidRDefault="00E21EE1">
            <w:pPr>
              <w:rPr>
                <w:del w:id="14998" w:author="ERCOT" w:date="2026-06-22T20:46:00Z" w16du:dateUtc="2026-06-23T01:46:00Z"/>
                <w:rFonts w:ascii="Arial" w:hAnsi="Arial" w:cs="Arial"/>
                <w:sz w:val="20"/>
                <w:szCs w:val="20"/>
              </w:rPr>
            </w:pPr>
            <w:del w:id="14999" w:author="ERCOT" w:date="2026-06-22T20:46:00Z" w16du:dateUtc="2026-06-23T01:46:00Z">
              <w:r w:rsidDel="00E21EE1">
                <w:rPr>
                  <w:rFonts w:ascii="Arial" w:hAnsi="Arial" w:cs="Arial"/>
                  <w:sz w:val="20"/>
                  <w:szCs w:val="20"/>
                </w:rPr>
                <w:delText> </w:delText>
              </w:r>
            </w:del>
          </w:p>
        </w:tc>
        <w:tc>
          <w:tcPr>
            <w:tcW w:w="360" w:type="dxa"/>
            <w:tcBorders>
              <w:top w:val="nil"/>
              <w:left w:val="nil"/>
              <w:bottom w:val="double" w:sz="6" w:space="0" w:color="auto"/>
              <w:right w:val="nil"/>
            </w:tcBorders>
            <w:shd w:val="clear" w:color="000000" w:fill="DAEEF3"/>
            <w:noWrap/>
            <w:vAlign w:val="bottom"/>
            <w:hideMark/>
          </w:tcPr>
          <w:p w14:paraId="4D06477D" w14:textId="75A93B7B" w:rsidR="00E21EE1" w:rsidDel="00E21EE1" w:rsidRDefault="00E21EE1">
            <w:pPr>
              <w:rPr>
                <w:del w:id="15000" w:author="ERCOT" w:date="2026-06-22T20:46:00Z" w16du:dateUtc="2026-06-23T01:46:00Z"/>
                <w:rFonts w:ascii="Arial" w:hAnsi="Arial" w:cs="Arial"/>
                <w:sz w:val="20"/>
                <w:szCs w:val="20"/>
              </w:rPr>
            </w:pPr>
            <w:del w:id="15001"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double" w:sz="6" w:space="0" w:color="auto"/>
              <w:right w:val="double" w:sz="6" w:space="0" w:color="auto"/>
            </w:tcBorders>
            <w:shd w:val="clear" w:color="000000" w:fill="DAEEF3"/>
            <w:noWrap/>
            <w:vAlign w:val="bottom"/>
            <w:hideMark/>
          </w:tcPr>
          <w:p w14:paraId="04F161C0" w14:textId="7625AD2D" w:rsidR="00E21EE1" w:rsidDel="00E21EE1" w:rsidRDefault="00E21EE1">
            <w:pPr>
              <w:rPr>
                <w:del w:id="15002" w:author="ERCOT" w:date="2026-06-22T20:46:00Z" w16du:dateUtc="2026-06-23T01:46:00Z"/>
                <w:rFonts w:ascii="Arial" w:hAnsi="Arial" w:cs="Arial"/>
                <w:sz w:val="20"/>
                <w:szCs w:val="20"/>
              </w:rPr>
            </w:pPr>
            <w:del w:id="15003"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3B3FC656" w14:textId="05825CFA" w:rsidR="00E21EE1" w:rsidDel="00E21EE1" w:rsidRDefault="00E21EE1">
            <w:pPr>
              <w:rPr>
                <w:del w:id="15004" w:author="ERCOT" w:date="2026-06-22T20:46:00Z" w16du:dateUtc="2026-06-23T01:46:00Z"/>
                <w:rFonts w:ascii="Arial" w:hAnsi="Arial" w:cs="Arial"/>
                <w:sz w:val="20"/>
                <w:szCs w:val="20"/>
              </w:rPr>
            </w:pPr>
            <w:del w:id="15005" w:author="ERCOT" w:date="2026-06-22T20:46:00Z" w16du:dateUtc="2026-06-23T01:46:00Z">
              <w:r w:rsidDel="00E21EE1">
                <w:rPr>
                  <w:rFonts w:ascii="Arial" w:hAnsi="Arial" w:cs="Arial"/>
                  <w:sz w:val="20"/>
                  <w:szCs w:val="20"/>
                </w:rPr>
                <w:delText> </w:delText>
              </w:r>
            </w:del>
          </w:p>
        </w:tc>
      </w:tr>
      <w:tr w:rsidR="00E21EE1" w:rsidDel="00E21EE1" w14:paraId="5784BAF0" w14:textId="52E40723" w:rsidTr="00E6240B">
        <w:trPr>
          <w:trHeight w:val="276"/>
          <w:del w:id="15006" w:author="ERCOT" w:date="2026-06-22T20:46:00Z"/>
        </w:trPr>
        <w:tc>
          <w:tcPr>
            <w:tcW w:w="356" w:type="dxa"/>
            <w:tcBorders>
              <w:top w:val="nil"/>
              <w:left w:val="nil"/>
              <w:bottom w:val="nil"/>
              <w:right w:val="nil"/>
            </w:tcBorders>
            <w:shd w:val="clear" w:color="000000" w:fill="D9D9D9"/>
            <w:noWrap/>
            <w:vAlign w:val="bottom"/>
            <w:hideMark/>
          </w:tcPr>
          <w:p w14:paraId="18CC60E8" w14:textId="21957D4A" w:rsidR="00E21EE1" w:rsidDel="00E21EE1" w:rsidRDefault="00E21EE1">
            <w:pPr>
              <w:rPr>
                <w:del w:id="15007" w:author="ERCOT" w:date="2026-06-22T20:46:00Z" w16du:dateUtc="2026-06-23T01:46:00Z"/>
                <w:rFonts w:ascii="Arial" w:hAnsi="Arial" w:cs="Arial"/>
                <w:sz w:val="20"/>
                <w:szCs w:val="20"/>
              </w:rPr>
            </w:pPr>
            <w:del w:id="15008" w:author="ERCOT" w:date="2026-06-22T20:46:00Z" w16du:dateUtc="2026-06-23T01:46:00Z">
              <w:r w:rsidDel="00E21EE1">
                <w:rPr>
                  <w:rFonts w:ascii="Arial" w:hAnsi="Arial" w:cs="Arial"/>
                  <w:sz w:val="20"/>
                  <w:szCs w:val="20"/>
                </w:rPr>
                <w:delText> </w:delText>
              </w:r>
            </w:del>
          </w:p>
        </w:tc>
        <w:tc>
          <w:tcPr>
            <w:tcW w:w="2627" w:type="dxa"/>
            <w:tcBorders>
              <w:top w:val="nil"/>
              <w:left w:val="nil"/>
              <w:bottom w:val="nil"/>
              <w:right w:val="nil"/>
            </w:tcBorders>
            <w:shd w:val="clear" w:color="000000" w:fill="D9D9D9"/>
            <w:noWrap/>
            <w:vAlign w:val="bottom"/>
            <w:hideMark/>
          </w:tcPr>
          <w:p w14:paraId="73AE7653" w14:textId="7993FFE4" w:rsidR="00E21EE1" w:rsidDel="00E21EE1" w:rsidRDefault="00E21EE1">
            <w:pPr>
              <w:rPr>
                <w:del w:id="15009" w:author="ERCOT" w:date="2026-06-22T20:46:00Z" w16du:dateUtc="2026-06-23T01:46:00Z"/>
                <w:rFonts w:ascii="Arial" w:hAnsi="Arial" w:cs="Arial"/>
                <w:sz w:val="20"/>
                <w:szCs w:val="20"/>
              </w:rPr>
            </w:pPr>
            <w:del w:id="15010" w:author="ERCOT" w:date="2026-06-22T20:46:00Z" w16du:dateUtc="2026-06-23T01:46:00Z">
              <w:r w:rsidDel="00E21EE1">
                <w:rPr>
                  <w:rFonts w:ascii="Arial" w:hAnsi="Arial" w:cs="Arial"/>
                  <w:sz w:val="20"/>
                  <w:szCs w:val="20"/>
                </w:rPr>
                <w:delText> </w:delText>
              </w:r>
            </w:del>
          </w:p>
        </w:tc>
        <w:tc>
          <w:tcPr>
            <w:tcW w:w="1294" w:type="dxa"/>
            <w:tcBorders>
              <w:top w:val="nil"/>
              <w:left w:val="nil"/>
              <w:bottom w:val="nil"/>
              <w:right w:val="nil"/>
            </w:tcBorders>
            <w:shd w:val="clear" w:color="000000" w:fill="D9D9D9"/>
            <w:noWrap/>
            <w:vAlign w:val="bottom"/>
            <w:hideMark/>
          </w:tcPr>
          <w:p w14:paraId="06FE4A63" w14:textId="75FA4FC9" w:rsidR="00E21EE1" w:rsidDel="00E21EE1" w:rsidRDefault="00E21EE1">
            <w:pPr>
              <w:rPr>
                <w:del w:id="15011" w:author="ERCOT" w:date="2026-06-22T20:46:00Z" w16du:dateUtc="2026-06-23T01:46:00Z"/>
                <w:rFonts w:ascii="Arial" w:hAnsi="Arial" w:cs="Arial"/>
                <w:sz w:val="20"/>
                <w:szCs w:val="20"/>
              </w:rPr>
            </w:pPr>
            <w:del w:id="15012" w:author="ERCOT" w:date="2026-06-22T20:46:00Z" w16du:dateUtc="2026-06-23T01:46:00Z">
              <w:r w:rsidDel="00E21EE1">
                <w:rPr>
                  <w:rFonts w:ascii="Arial" w:hAnsi="Arial" w:cs="Arial"/>
                  <w:sz w:val="20"/>
                  <w:szCs w:val="20"/>
                </w:rPr>
                <w:delText> </w:delText>
              </w:r>
            </w:del>
          </w:p>
        </w:tc>
        <w:tc>
          <w:tcPr>
            <w:tcW w:w="2051" w:type="dxa"/>
            <w:tcBorders>
              <w:top w:val="nil"/>
              <w:left w:val="nil"/>
              <w:bottom w:val="nil"/>
              <w:right w:val="nil"/>
            </w:tcBorders>
            <w:shd w:val="clear" w:color="000000" w:fill="D9D9D9"/>
            <w:noWrap/>
            <w:vAlign w:val="bottom"/>
            <w:hideMark/>
          </w:tcPr>
          <w:p w14:paraId="647871BC" w14:textId="400C3CD4" w:rsidR="00E21EE1" w:rsidDel="00E21EE1" w:rsidRDefault="00E21EE1">
            <w:pPr>
              <w:rPr>
                <w:del w:id="15013" w:author="ERCOT" w:date="2026-06-22T20:46:00Z" w16du:dateUtc="2026-06-23T01:46:00Z"/>
                <w:rFonts w:ascii="Arial" w:hAnsi="Arial" w:cs="Arial"/>
                <w:sz w:val="20"/>
                <w:szCs w:val="20"/>
              </w:rPr>
            </w:pPr>
            <w:del w:id="15014" w:author="ERCOT" w:date="2026-06-22T20:46:00Z" w16du:dateUtc="2026-06-23T01:46:00Z">
              <w:r w:rsidDel="00E21EE1">
                <w:rPr>
                  <w:rFonts w:ascii="Arial" w:hAnsi="Arial" w:cs="Arial"/>
                  <w:sz w:val="20"/>
                  <w:szCs w:val="20"/>
                </w:rPr>
                <w:delText> </w:delText>
              </w:r>
            </w:del>
          </w:p>
        </w:tc>
        <w:tc>
          <w:tcPr>
            <w:tcW w:w="1871" w:type="dxa"/>
            <w:tcBorders>
              <w:top w:val="nil"/>
              <w:left w:val="nil"/>
              <w:bottom w:val="nil"/>
              <w:right w:val="nil"/>
            </w:tcBorders>
            <w:shd w:val="clear" w:color="000000" w:fill="D9D9D9"/>
            <w:noWrap/>
            <w:vAlign w:val="bottom"/>
            <w:hideMark/>
          </w:tcPr>
          <w:p w14:paraId="7BB014DB" w14:textId="317031B4" w:rsidR="00E21EE1" w:rsidDel="00E21EE1" w:rsidRDefault="00E21EE1">
            <w:pPr>
              <w:rPr>
                <w:del w:id="15015" w:author="ERCOT" w:date="2026-06-22T20:46:00Z" w16du:dateUtc="2026-06-23T01:46:00Z"/>
                <w:rFonts w:ascii="Arial" w:hAnsi="Arial" w:cs="Arial"/>
                <w:sz w:val="20"/>
                <w:szCs w:val="20"/>
              </w:rPr>
            </w:pPr>
            <w:del w:id="15016" w:author="ERCOT" w:date="2026-06-22T20:46:00Z" w16du:dateUtc="2026-06-23T01:46:00Z">
              <w:r w:rsidDel="00E21EE1">
                <w:rPr>
                  <w:rFonts w:ascii="Arial" w:hAnsi="Arial" w:cs="Arial"/>
                  <w:sz w:val="20"/>
                  <w:szCs w:val="20"/>
                </w:rPr>
                <w:delText> </w:delText>
              </w:r>
            </w:del>
          </w:p>
        </w:tc>
        <w:tc>
          <w:tcPr>
            <w:tcW w:w="1311" w:type="dxa"/>
            <w:tcBorders>
              <w:top w:val="nil"/>
              <w:left w:val="nil"/>
              <w:bottom w:val="nil"/>
              <w:right w:val="nil"/>
            </w:tcBorders>
            <w:shd w:val="clear" w:color="000000" w:fill="D9D9D9"/>
            <w:noWrap/>
            <w:vAlign w:val="bottom"/>
            <w:hideMark/>
          </w:tcPr>
          <w:p w14:paraId="2D1D146A" w14:textId="14CCB880" w:rsidR="00E21EE1" w:rsidDel="00E21EE1" w:rsidRDefault="00E21EE1">
            <w:pPr>
              <w:rPr>
                <w:del w:id="15017" w:author="ERCOT" w:date="2026-06-22T20:46:00Z" w16du:dateUtc="2026-06-23T01:46:00Z"/>
                <w:rFonts w:ascii="Arial" w:hAnsi="Arial" w:cs="Arial"/>
                <w:sz w:val="20"/>
                <w:szCs w:val="20"/>
              </w:rPr>
            </w:pPr>
            <w:del w:id="15018" w:author="ERCOT" w:date="2026-06-22T20:46:00Z" w16du:dateUtc="2026-06-23T01:46:00Z">
              <w:r w:rsidDel="00E21EE1">
                <w:rPr>
                  <w:rFonts w:ascii="Arial" w:hAnsi="Arial" w:cs="Arial"/>
                  <w:sz w:val="20"/>
                  <w:szCs w:val="20"/>
                </w:rPr>
                <w:delText> </w:delText>
              </w:r>
            </w:del>
          </w:p>
        </w:tc>
        <w:tc>
          <w:tcPr>
            <w:tcW w:w="1318" w:type="dxa"/>
            <w:tcBorders>
              <w:top w:val="nil"/>
              <w:left w:val="nil"/>
              <w:bottom w:val="nil"/>
              <w:right w:val="nil"/>
            </w:tcBorders>
            <w:shd w:val="clear" w:color="000000" w:fill="D9D9D9"/>
            <w:noWrap/>
            <w:vAlign w:val="bottom"/>
            <w:hideMark/>
          </w:tcPr>
          <w:p w14:paraId="4FA4EDEA" w14:textId="70712C9F" w:rsidR="00E21EE1" w:rsidDel="00E21EE1" w:rsidRDefault="00E21EE1">
            <w:pPr>
              <w:rPr>
                <w:del w:id="15019" w:author="ERCOT" w:date="2026-06-22T20:46:00Z" w16du:dateUtc="2026-06-23T01:46:00Z"/>
                <w:rFonts w:ascii="Arial" w:hAnsi="Arial" w:cs="Arial"/>
                <w:sz w:val="20"/>
                <w:szCs w:val="20"/>
              </w:rPr>
            </w:pPr>
            <w:del w:id="15020" w:author="ERCOT" w:date="2026-06-22T20:46:00Z" w16du:dateUtc="2026-06-23T01:46:00Z">
              <w:r w:rsidDel="00E21EE1">
                <w:rPr>
                  <w:rFonts w:ascii="Arial" w:hAnsi="Arial" w:cs="Arial"/>
                  <w:sz w:val="20"/>
                  <w:szCs w:val="20"/>
                </w:rPr>
                <w:delText> </w:delText>
              </w:r>
            </w:del>
          </w:p>
        </w:tc>
        <w:tc>
          <w:tcPr>
            <w:tcW w:w="1718" w:type="dxa"/>
            <w:tcBorders>
              <w:top w:val="nil"/>
              <w:left w:val="nil"/>
              <w:bottom w:val="nil"/>
              <w:right w:val="nil"/>
            </w:tcBorders>
            <w:shd w:val="clear" w:color="000000" w:fill="D9D9D9"/>
            <w:noWrap/>
            <w:vAlign w:val="bottom"/>
            <w:hideMark/>
          </w:tcPr>
          <w:p w14:paraId="054807D2" w14:textId="16AF85C3" w:rsidR="00E21EE1" w:rsidDel="00E21EE1" w:rsidRDefault="00E21EE1">
            <w:pPr>
              <w:rPr>
                <w:del w:id="15021" w:author="ERCOT" w:date="2026-06-22T20:46:00Z" w16du:dateUtc="2026-06-23T01:46:00Z"/>
                <w:rFonts w:ascii="Arial" w:hAnsi="Arial" w:cs="Arial"/>
                <w:sz w:val="20"/>
                <w:szCs w:val="20"/>
              </w:rPr>
            </w:pPr>
            <w:del w:id="15022" w:author="ERCOT" w:date="2026-06-22T20:46:00Z" w16du:dateUtc="2026-06-23T01:46:00Z">
              <w:r w:rsidDel="00E21EE1">
                <w:rPr>
                  <w:rFonts w:ascii="Arial" w:hAnsi="Arial" w:cs="Arial"/>
                  <w:sz w:val="20"/>
                  <w:szCs w:val="20"/>
                </w:rPr>
                <w:delText> </w:delText>
              </w:r>
            </w:del>
          </w:p>
        </w:tc>
        <w:tc>
          <w:tcPr>
            <w:tcW w:w="864" w:type="dxa"/>
            <w:tcBorders>
              <w:top w:val="nil"/>
              <w:left w:val="nil"/>
              <w:bottom w:val="nil"/>
              <w:right w:val="nil"/>
            </w:tcBorders>
            <w:shd w:val="clear" w:color="000000" w:fill="D9D9D9"/>
            <w:noWrap/>
            <w:vAlign w:val="bottom"/>
            <w:hideMark/>
          </w:tcPr>
          <w:p w14:paraId="3760C6A7" w14:textId="54812565" w:rsidR="00E21EE1" w:rsidDel="00E21EE1" w:rsidRDefault="00E21EE1">
            <w:pPr>
              <w:rPr>
                <w:del w:id="15023" w:author="ERCOT" w:date="2026-06-22T20:46:00Z" w16du:dateUtc="2026-06-23T01:46:00Z"/>
                <w:rFonts w:ascii="Arial" w:hAnsi="Arial" w:cs="Arial"/>
                <w:sz w:val="20"/>
                <w:szCs w:val="20"/>
              </w:rPr>
            </w:pPr>
            <w:del w:id="15024" w:author="ERCOT" w:date="2026-06-22T20:46:00Z" w16du:dateUtc="2026-06-23T01:46:00Z">
              <w:r w:rsidDel="00E21EE1">
                <w:rPr>
                  <w:rFonts w:ascii="Arial" w:hAnsi="Arial" w:cs="Arial"/>
                  <w:sz w:val="20"/>
                  <w:szCs w:val="20"/>
                </w:rPr>
                <w:delText> </w:delText>
              </w:r>
            </w:del>
          </w:p>
        </w:tc>
        <w:tc>
          <w:tcPr>
            <w:tcW w:w="360" w:type="dxa"/>
            <w:tcBorders>
              <w:top w:val="nil"/>
              <w:left w:val="nil"/>
              <w:bottom w:val="nil"/>
              <w:right w:val="nil"/>
            </w:tcBorders>
            <w:shd w:val="clear" w:color="000000" w:fill="D9D9D9"/>
            <w:noWrap/>
            <w:vAlign w:val="bottom"/>
            <w:hideMark/>
          </w:tcPr>
          <w:p w14:paraId="16B1B376" w14:textId="6B1F8CE9" w:rsidR="00E21EE1" w:rsidDel="00E21EE1" w:rsidRDefault="00E21EE1">
            <w:pPr>
              <w:rPr>
                <w:del w:id="15025" w:author="ERCOT" w:date="2026-06-22T20:46:00Z" w16du:dateUtc="2026-06-23T01:46:00Z"/>
                <w:rFonts w:ascii="Arial" w:hAnsi="Arial" w:cs="Arial"/>
                <w:sz w:val="20"/>
                <w:szCs w:val="20"/>
              </w:rPr>
            </w:pPr>
            <w:del w:id="15026"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3A3E7196" w14:textId="6D480011" w:rsidR="00E21EE1" w:rsidDel="00E21EE1" w:rsidRDefault="00E21EE1">
            <w:pPr>
              <w:rPr>
                <w:del w:id="15027" w:author="ERCOT" w:date="2026-06-22T20:46:00Z" w16du:dateUtc="2026-06-23T01:46:00Z"/>
                <w:rFonts w:ascii="Arial" w:hAnsi="Arial" w:cs="Arial"/>
                <w:sz w:val="20"/>
                <w:szCs w:val="20"/>
              </w:rPr>
            </w:pPr>
            <w:del w:id="15028"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0898586B" w14:textId="31ACF29C" w:rsidR="00E21EE1" w:rsidDel="00E21EE1" w:rsidRDefault="00E21EE1">
            <w:pPr>
              <w:rPr>
                <w:del w:id="15029" w:author="ERCOT" w:date="2026-06-22T20:46:00Z" w16du:dateUtc="2026-06-23T01:46:00Z"/>
                <w:rFonts w:ascii="Arial" w:hAnsi="Arial" w:cs="Arial"/>
                <w:sz w:val="20"/>
                <w:szCs w:val="20"/>
              </w:rPr>
            </w:pPr>
            <w:del w:id="15030" w:author="ERCOT" w:date="2026-06-22T20:46:00Z" w16du:dateUtc="2026-06-23T01:46:00Z">
              <w:r w:rsidDel="00E21EE1">
                <w:rPr>
                  <w:rFonts w:ascii="Arial" w:hAnsi="Arial" w:cs="Arial"/>
                  <w:sz w:val="20"/>
                  <w:szCs w:val="20"/>
                </w:rPr>
                <w:delText> </w:delText>
              </w:r>
            </w:del>
          </w:p>
        </w:tc>
      </w:tr>
      <w:tr w:rsidR="00E21EE1" w:rsidDel="00E21EE1" w14:paraId="2506C19E" w14:textId="0F207118" w:rsidTr="00E6240B">
        <w:trPr>
          <w:trHeight w:val="264"/>
          <w:del w:id="15031" w:author="ERCOT" w:date="2026-06-22T20:46:00Z"/>
        </w:trPr>
        <w:tc>
          <w:tcPr>
            <w:tcW w:w="356" w:type="dxa"/>
            <w:tcBorders>
              <w:top w:val="nil"/>
              <w:left w:val="nil"/>
              <w:bottom w:val="nil"/>
              <w:right w:val="nil"/>
            </w:tcBorders>
            <w:shd w:val="clear" w:color="000000" w:fill="D9D9D9"/>
            <w:noWrap/>
            <w:vAlign w:val="bottom"/>
            <w:hideMark/>
          </w:tcPr>
          <w:p w14:paraId="1A0480A0" w14:textId="4AD4C997" w:rsidR="00E21EE1" w:rsidDel="00E21EE1" w:rsidRDefault="00E21EE1">
            <w:pPr>
              <w:rPr>
                <w:del w:id="15032" w:author="ERCOT" w:date="2026-06-22T20:46:00Z" w16du:dateUtc="2026-06-23T01:46:00Z"/>
                <w:rFonts w:ascii="Arial" w:hAnsi="Arial" w:cs="Arial"/>
                <w:sz w:val="20"/>
                <w:szCs w:val="20"/>
              </w:rPr>
            </w:pPr>
            <w:del w:id="15033" w:author="ERCOT" w:date="2026-06-22T20:46:00Z" w16du:dateUtc="2026-06-23T01:46:00Z">
              <w:r w:rsidDel="00E21EE1">
                <w:rPr>
                  <w:rFonts w:ascii="Arial" w:hAnsi="Arial" w:cs="Arial"/>
                  <w:sz w:val="20"/>
                  <w:szCs w:val="20"/>
                </w:rPr>
                <w:delText> </w:delText>
              </w:r>
            </w:del>
          </w:p>
        </w:tc>
        <w:tc>
          <w:tcPr>
            <w:tcW w:w="2627" w:type="dxa"/>
            <w:tcBorders>
              <w:top w:val="nil"/>
              <w:left w:val="nil"/>
              <w:bottom w:val="nil"/>
              <w:right w:val="nil"/>
            </w:tcBorders>
            <w:shd w:val="clear" w:color="000000" w:fill="D9D9D9"/>
            <w:noWrap/>
            <w:vAlign w:val="bottom"/>
            <w:hideMark/>
          </w:tcPr>
          <w:p w14:paraId="39C74222" w14:textId="0ADD0A01" w:rsidR="00E21EE1" w:rsidDel="00E21EE1" w:rsidRDefault="00E21EE1">
            <w:pPr>
              <w:rPr>
                <w:del w:id="15034" w:author="ERCOT" w:date="2026-06-22T20:46:00Z" w16du:dateUtc="2026-06-23T01:46:00Z"/>
                <w:rFonts w:ascii="Arial" w:hAnsi="Arial" w:cs="Arial"/>
                <w:sz w:val="20"/>
                <w:szCs w:val="20"/>
              </w:rPr>
            </w:pPr>
            <w:del w:id="15035" w:author="ERCOT" w:date="2026-06-22T20:46:00Z" w16du:dateUtc="2026-06-23T01:46:00Z">
              <w:r w:rsidDel="00E21EE1">
                <w:rPr>
                  <w:rFonts w:ascii="Arial" w:hAnsi="Arial" w:cs="Arial"/>
                  <w:sz w:val="20"/>
                  <w:szCs w:val="20"/>
                </w:rPr>
                <w:delText> </w:delText>
              </w:r>
            </w:del>
          </w:p>
        </w:tc>
        <w:tc>
          <w:tcPr>
            <w:tcW w:w="1294" w:type="dxa"/>
            <w:tcBorders>
              <w:top w:val="nil"/>
              <w:left w:val="nil"/>
              <w:bottom w:val="nil"/>
              <w:right w:val="nil"/>
            </w:tcBorders>
            <w:shd w:val="clear" w:color="000000" w:fill="D9D9D9"/>
            <w:noWrap/>
            <w:vAlign w:val="bottom"/>
            <w:hideMark/>
          </w:tcPr>
          <w:p w14:paraId="2C40DB2F" w14:textId="060DCC7F" w:rsidR="00E21EE1" w:rsidDel="00E21EE1" w:rsidRDefault="00E21EE1">
            <w:pPr>
              <w:rPr>
                <w:del w:id="15036" w:author="ERCOT" w:date="2026-06-22T20:46:00Z" w16du:dateUtc="2026-06-23T01:46:00Z"/>
                <w:rFonts w:ascii="Arial" w:hAnsi="Arial" w:cs="Arial"/>
                <w:sz w:val="20"/>
                <w:szCs w:val="20"/>
              </w:rPr>
            </w:pPr>
            <w:del w:id="15037" w:author="ERCOT" w:date="2026-06-22T20:46:00Z" w16du:dateUtc="2026-06-23T01:46:00Z">
              <w:r w:rsidDel="00E21EE1">
                <w:rPr>
                  <w:rFonts w:ascii="Arial" w:hAnsi="Arial" w:cs="Arial"/>
                  <w:sz w:val="20"/>
                  <w:szCs w:val="20"/>
                </w:rPr>
                <w:delText> </w:delText>
              </w:r>
            </w:del>
          </w:p>
        </w:tc>
        <w:tc>
          <w:tcPr>
            <w:tcW w:w="2051" w:type="dxa"/>
            <w:tcBorders>
              <w:top w:val="nil"/>
              <w:left w:val="nil"/>
              <w:bottom w:val="nil"/>
              <w:right w:val="nil"/>
            </w:tcBorders>
            <w:shd w:val="clear" w:color="000000" w:fill="D9D9D9"/>
            <w:noWrap/>
            <w:vAlign w:val="bottom"/>
            <w:hideMark/>
          </w:tcPr>
          <w:p w14:paraId="4F2562D4" w14:textId="4E9F6210" w:rsidR="00E21EE1" w:rsidDel="00E21EE1" w:rsidRDefault="00E21EE1">
            <w:pPr>
              <w:rPr>
                <w:del w:id="15038" w:author="ERCOT" w:date="2026-06-22T20:46:00Z" w16du:dateUtc="2026-06-23T01:46:00Z"/>
                <w:rFonts w:ascii="Arial" w:hAnsi="Arial" w:cs="Arial"/>
                <w:sz w:val="20"/>
                <w:szCs w:val="20"/>
              </w:rPr>
            </w:pPr>
            <w:del w:id="15039" w:author="ERCOT" w:date="2026-06-22T20:46:00Z" w16du:dateUtc="2026-06-23T01:46:00Z">
              <w:r w:rsidDel="00E21EE1">
                <w:rPr>
                  <w:rFonts w:ascii="Arial" w:hAnsi="Arial" w:cs="Arial"/>
                  <w:sz w:val="20"/>
                  <w:szCs w:val="20"/>
                </w:rPr>
                <w:delText> </w:delText>
              </w:r>
            </w:del>
          </w:p>
        </w:tc>
        <w:tc>
          <w:tcPr>
            <w:tcW w:w="1871" w:type="dxa"/>
            <w:tcBorders>
              <w:top w:val="nil"/>
              <w:left w:val="nil"/>
              <w:bottom w:val="nil"/>
              <w:right w:val="nil"/>
            </w:tcBorders>
            <w:shd w:val="clear" w:color="000000" w:fill="D9D9D9"/>
            <w:noWrap/>
            <w:vAlign w:val="bottom"/>
            <w:hideMark/>
          </w:tcPr>
          <w:p w14:paraId="684D472A" w14:textId="37065329" w:rsidR="00E21EE1" w:rsidDel="00E21EE1" w:rsidRDefault="00E21EE1">
            <w:pPr>
              <w:rPr>
                <w:del w:id="15040" w:author="ERCOT" w:date="2026-06-22T20:46:00Z" w16du:dateUtc="2026-06-23T01:46:00Z"/>
                <w:rFonts w:ascii="Arial" w:hAnsi="Arial" w:cs="Arial"/>
                <w:sz w:val="20"/>
                <w:szCs w:val="20"/>
              </w:rPr>
            </w:pPr>
            <w:del w:id="15041" w:author="ERCOT" w:date="2026-06-22T20:46:00Z" w16du:dateUtc="2026-06-23T01:46:00Z">
              <w:r w:rsidDel="00E21EE1">
                <w:rPr>
                  <w:rFonts w:ascii="Arial" w:hAnsi="Arial" w:cs="Arial"/>
                  <w:sz w:val="20"/>
                  <w:szCs w:val="20"/>
                </w:rPr>
                <w:delText> </w:delText>
              </w:r>
            </w:del>
          </w:p>
        </w:tc>
        <w:tc>
          <w:tcPr>
            <w:tcW w:w="1311" w:type="dxa"/>
            <w:tcBorders>
              <w:top w:val="nil"/>
              <w:left w:val="nil"/>
              <w:bottom w:val="nil"/>
              <w:right w:val="nil"/>
            </w:tcBorders>
            <w:shd w:val="clear" w:color="000000" w:fill="D9D9D9"/>
            <w:noWrap/>
            <w:vAlign w:val="bottom"/>
            <w:hideMark/>
          </w:tcPr>
          <w:p w14:paraId="77B00287" w14:textId="0DFBDABE" w:rsidR="00E21EE1" w:rsidDel="00E21EE1" w:rsidRDefault="00E21EE1">
            <w:pPr>
              <w:rPr>
                <w:del w:id="15042" w:author="ERCOT" w:date="2026-06-22T20:46:00Z" w16du:dateUtc="2026-06-23T01:46:00Z"/>
                <w:rFonts w:ascii="Arial" w:hAnsi="Arial" w:cs="Arial"/>
                <w:sz w:val="20"/>
                <w:szCs w:val="20"/>
              </w:rPr>
            </w:pPr>
            <w:del w:id="15043" w:author="ERCOT" w:date="2026-06-22T20:46:00Z" w16du:dateUtc="2026-06-23T01:46:00Z">
              <w:r w:rsidDel="00E21EE1">
                <w:rPr>
                  <w:rFonts w:ascii="Arial" w:hAnsi="Arial" w:cs="Arial"/>
                  <w:sz w:val="20"/>
                  <w:szCs w:val="20"/>
                </w:rPr>
                <w:delText> </w:delText>
              </w:r>
            </w:del>
          </w:p>
        </w:tc>
        <w:tc>
          <w:tcPr>
            <w:tcW w:w="1318" w:type="dxa"/>
            <w:tcBorders>
              <w:top w:val="nil"/>
              <w:left w:val="nil"/>
              <w:bottom w:val="nil"/>
              <w:right w:val="nil"/>
            </w:tcBorders>
            <w:shd w:val="clear" w:color="000000" w:fill="D9D9D9"/>
            <w:noWrap/>
            <w:vAlign w:val="bottom"/>
            <w:hideMark/>
          </w:tcPr>
          <w:p w14:paraId="365DE0F1" w14:textId="24F155D2" w:rsidR="00E21EE1" w:rsidDel="00E21EE1" w:rsidRDefault="00E21EE1">
            <w:pPr>
              <w:rPr>
                <w:del w:id="15044" w:author="ERCOT" w:date="2026-06-22T20:46:00Z" w16du:dateUtc="2026-06-23T01:46:00Z"/>
                <w:rFonts w:ascii="Arial" w:hAnsi="Arial" w:cs="Arial"/>
                <w:sz w:val="20"/>
                <w:szCs w:val="20"/>
              </w:rPr>
            </w:pPr>
            <w:del w:id="15045" w:author="ERCOT" w:date="2026-06-22T20:46:00Z" w16du:dateUtc="2026-06-23T01:46:00Z">
              <w:r w:rsidDel="00E21EE1">
                <w:rPr>
                  <w:rFonts w:ascii="Arial" w:hAnsi="Arial" w:cs="Arial"/>
                  <w:sz w:val="20"/>
                  <w:szCs w:val="20"/>
                </w:rPr>
                <w:delText> </w:delText>
              </w:r>
            </w:del>
          </w:p>
        </w:tc>
        <w:tc>
          <w:tcPr>
            <w:tcW w:w="1718" w:type="dxa"/>
            <w:tcBorders>
              <w:top w:val="nil"/>
              <w:left w:val="nil"/>
              <w:bottom w:val="nil"/>
              <w:right w:val="nil"/>
            </w:tcBorders>
            <w:shd w:val="clear" w:color="000000" w:fill="D9D9D9"/>
            <w:noWrap/>
            <w:vAlign w:val="bottom"/>
            <w:hideMark/>
          </w:tcPr>
          <w:p w14:paraId="4A8B469B" w14:textId="26802B91" w:rsidR="00E21EE1" w:rsidDel="00E21EE1" w:rsidRDefault="00E21EE1">
            <w:pPr>
              <w:rPr>
                <w:del w:id="15046" w:author="ERCOT" w:date="2026-06-22T20:46:00Z" w16du:dateUtc="2026-06-23T01:46:00Z"/>
                <w:rFonts w:ascii="Arial" w:hAnsi="Arial" w:cs="Arial"/>
                <w:sz w:val="20"/>
                <w:szCs w:val="20"/>
              </w:rPr>
            </w:pPr>
            <w:del w:id="15047" w:author="ERCOT" w:date="2026-06-22T20:46:00Z" w16du:dateUtc="2026-06-23T01:46:00Z">
              <w:r w:rsidDel="00E21EE1">
                <w:rPr>
                  <w:rFonts w:ascii="Arial" w:hAnsi="Arial" w:cs="Arial"/>
                  <w:sz w:val="20"/>
                  <w:szCs w:val="20"/>
                </w:rPr>
                <w:delText> </w:delText>
              </w:r>
            </w:del>
          </w:p>
        </w:tc>
        <w:tc>
          <w:tcPr>
            <w:tcW w:w="864" w:type="dxa"/>
            <w:tcBorders>
              <w:top w:val="nil"/>
              <w:left w:val="nil"/>
              <w:bottom w:val="nil"/>
              <w:right w:val="nil"/>
            </w:tcBorders>
            <w:shd w:val="clear" w:color="000000" w:fill="D9D9D9"/>
            <w:noWrap/>
            <w:vAlign w:val="bottom"/>
            <w:hideMark/>
          </w:tcPr>
          <w:p w14:paraId="5C2085F8" w14:textId="068AD1D4" w:rsidR="00E21EE1" w:rsidDel="00E21EE1" w:rsidRDefault="00E21EE1">
            <w:pPr>
              <w:rPr>
                <w:del w:id="15048" w:author="ERCOT" w:date="2026-06-22T20:46:00Z" w16du:dateUtc="2026-06-23T01:46:00Z"/>
                <w:rFonts w:ascii="Arial" w:hAnsi="Arial" w:cs="Arial"/>
                <w:sz w:val="20"/>
                <w:szCs w:val="20"/>
              </w:rPr>
            </w:pPr>
            <w:del w:id="15049" w:author="ERCOT" w:date="2026-06-22T20:46:00Z" w16du:dateUtc="2026-06-23T01:46:00Z">
              <w:r w:rsidDel="00E21EE1">
                <w:rPr>
                  <w:rFonts w:ascii="Arial" w:hAnsi="Arial" w:cs="Arial"/>
                  <w:sz w:val="20"/>
                  <w:szCs w:val="20"/>
                </w:rPr>
                <w:delText> </w:delText>
              </w:r>
            </w:del>
          </w:p>
        </w:tc>
        <w:tc>
          <w:tcPr>
            <w:tcW w:w="360" w:type="dxa"/>
            <w:tcBorders>
              <w:top w:val="nil"/>
              <w:left w:val="nil"/>
              <w:bottom w:val="nil"/>
              <w:right w:val="nil"/>
            </w:tcBorders>
            <w:shd w:val="clear" w:color="000000" w:fill="D9D9D9"/>
            <w:noWrap/>
            <w:vAlign w:val="bottom"/>
            <w:hideMark/>
          </w:tcPr>
          <w:p w14:paraId="66C056E1" w14:textId="23F7B236" w:rsidR="00E21EE1" w:rsidDel="00E21EE1" w:rsidRDefault="00E21EE1">
            <w:pPr>
              <w:rPr>
                <w:del w:id="15050" w:author="ERCOT" w:date="2026-06-22T20:46:00Z" w16du:dateUtc="2026-06-23T01:46:00Z"/>
                <w:rFonts w:ascii="Arial" w:hAnsi="Arial" w:cs="Arial"/>
                <w:sz w:val="20"/>
                <w:szCs w:val="20"/>
              </w:rPr>
            </w:pPr>
            <w:del w:id="15051"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7BD1E321" w14:textId="767BD3A6" w:rsidR="00E21EE1" w:rsidDel="00E21EE1" w:rsidRDefault="00E21EE1">
            <w:pPr>
              <w:rPr>
                <w:del w:id="15052" w:author="ERCOT" w:date="2026-06-22T20:46:00Z" w16du:dateUtc="2026-06-23T01:46:00Z"/>
                <w:rFonts w:ascii="Arial" w:hAnsi="Arial" w:cs="Arial"/>
                <w:sz w:val="20"/>
                <w:szCs w:val="20"/>
              </w:rPr>
            </w:pPr>
            <w:del w:id="15053"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3E0370AF" w14:textId="745C2C67" w:rsidR="00E21EE1" w:rsidDel="00E21EE1" w:rsidRDefault="00E21EE1">
            <w:pPr>
              <w:rPr>
                <w:del w:id="15054" w:author="ERCOT" w:date="2026-06-22T20:46:00Z" w16du:dateUtc="2026-06-23T01:46:00Z"/>
                <w:rFonts w:ascii="Arial" w:hAnsi="Arial" w:cs="Arial"/>
                <w:sz w:val="20"/>
                <w:szCs w:val="20"/>
              </w:rPr>
            </w:pPr>
            <w:del w:id="15055" w:author="ERCOT" w:date="2026-06-22T20:46:00Z" w16du:dateUtc="2026-06-23T01:46:00Z">
              <w:r w:rsidDel="00E21EE1">
                <w:rPr>
                  <w:rFonts w:ascii="Arial" w:hAnsi="Arial" w:cs="Arial"/>
                  <w:sz w:val="20"/>
                  <w:szCs w:val="20"/>
                </w:rPr>
                <w:delText> </w:delText>
              </w:r>
            </w:del>
          </w:p>
        </w:tc>
      </w:tr>
      <w:tr w:rsidR="00E21EE1" w:rsidDel="00E21EE1" w14:paraId="06A54D63" w14:textId="4A13B20A" w:rsidTr="00E6240B">
        <w:trPr>
          <w:gridAfter w:val="4"/>
          <w:wAfter w:w="557" w:type="dxa"/>
          <w:trHeight w:val="312"/>
          <w:del w:id="15056" w:author="ERCOT" w:date="2026-06-22T20:46:00Z"/>
        </w:trPr>
        <w:tc>
          <w:tcPr>
            <w:tcW w:w="356" w:type="dxa"/>
            <w:tcBorders>
              <w:top w:val="nil"/>
              <w:left w:val="nil"/>
              <w:bottom w:val="nil"/>
              <w:right w:val="nil"/>
            </w:tcBorders>
            <w:shd w:val="clear" w:color="000000" w:fill="D9D9D9"/>
            <w:noWrap/>
            <w:vAlign w:val="bottom"/>
            <w:hideMark/>
          </w:tcPr>
          <w:p w14:paraId="0F3E8E49" w14:textId="7E72A1BB" w:rsidR="00E21EE1" w:rsidDel="00E21EE1" w:rsidRDefault="00E21EE1">
            <w:pPr>
              <w:rPr>
                <w:del w:id="15057" w:author="ERCOT" w:date="2026-06-22T20:46:00Z" w16du:dateUtc="2026-06-23T01:46:00Z"/>
                <w:rFonts w:ascii="Arial" w:hAnsi="Arial" w:cs="Arial"/>
                <w:sz w:val="20"/>
                <w:szCs w:val="20"/>
              </w:rPr>
            </w:pPr>
            <w:del w:id="15058" w:author="ERCOT" w:date="2026-06-22T20:46:00Z" w16du:dateUtc="2026-06-23T01:46:00Z">
              <w:r w:rsidDel="00E21EE1">
                <w:rPr>
                  <w:rFonts w:ascii="Arial" w:hAnsi="Arial" w:cs="Arial"/>
                  <w:sz w:val="20"/>
                  <w:szCs w:val="20"/>
                </w:rPr>
                <w:delText> </w:delText>
              </w:r>
            </w:del>
          </w:p>
        </w:tc>
        <w:tc>
          <w:tcPr>
            <w:tcW w:w="13054" w:type="dxa"/>
            <w:gridSpan w:val="8"/>
            <w:tcBorders>
              <w:top w:val="nil"/>
              <w:left w:val="nil"/>
              <w:bottom w:val="nil"/>
              <w:right w:val="nil"/>
            </w:tcBorders>
            <w:shd w:val="clear" w:color="000000" w:fill="D9D9D9"/>
            <w:noWrap/>
            <w:vAlign w:val="bottom"/>
            <w:hideMark/>
          </w:tcPr>
          <w:p w14:paraId="6DE54FB9" w14:textId="14568E85" w:rsidR="00E21EE1" w:rsidDel="00E21EE1" w:rsidRDefault="00E21EE1">
            <w:pPr>
              <w:rPr>
                <w:del w:id="15059" w:author="ERCOT" w:date="2026-06-22T20:46:00Z" w16du:dateUtc="2026-06-23T01:46:00Z"/>
                <w:rFonts w:ascii="Arial" w:hAnsi="Arial" w:cs="Arial"/>
                <w:b/>
                <w:bCs/>
              </w:rPr>
            </w:pPr>
            <w:del w:id="15060" w:author="ERCOT" w:date="2026-06-22T20:46:00Z" w16du:dateUtc="2026-06-23T01:46:00Z">
              <w:r w:rsidDel="00E21EE1">
                <w:rPr>
                  <w:rFonts w:ascii="Arial" w:hAnsi="Arial" w:cs="Arial"/>
                  <w:b/>
                  <w:bCs/>
                </w:rPr>
                <w:delText>Example Request:</w:delText>
              </w:r>
            </w:del>
          </w:p>
        </w:tc>
        <w:tc>
          <w:tcPr>
            <w:tcW w:w="360" w:type="dxa"/>
            <w:tcBorders>
              <w:top w:val="nil"/>
              <w:left w:val="nil"/>
              <w:bottom w:val="nil"/>
              <w:right w:val="nil"/>
            </w:tcBorders>
            <w:shd w:val="clear" w:color="000000" w:fill="D9D9D9"/>
            <w:noWrap/>
            <w:vAlign w:val="bottom"/>
            <w:hideMark/>
          </w:tcPr>
          <w:p w14:paraId="113057CF" w14:textId="223AEFF1" w:rsidR="00E21EE1" w:rsidDel="00E21EE1" w:rsidRDefault="00E21EE1">
            <w:pPr>
              <w:rPr>
                <w:del w:id="15061" w:author="ERCOT" w:date="2026-06-22T20:46:00Z" w16du:dateUtc="2026-06-23T01:46:00Z"/>
                <w:rFonts w:ascii="Arial" w:hAnsi="Arial" w:cs="Arial"/>
                <w:sz w:val="20"/>
                <w:szCs w:val="20"/>
              </w:rPr>
            </w:pPr>
            <w:del w:id="15062" w:author="ERCOT" w:date="2026-06-22T20:46:00Z" w16du:dateUtc="2026-06-23T01:46:00Z">
              <w:r w:rsidDel="00E21EE1">
                <w:rPr>
                  <w:rFonts w:ascii="Arial" w:hAnsi="Arial" w:cs="Arial"/>
                  <w:sz w:val="20"/>
                  <w:szCs w:val="20"/>
                </w:rPr>
                <w:delText> </w:delText>
              </w:r>
            </w:del>
          </w:p>
        </w:tc>
      </w:tr>
      <w:tr w:rsidR="00E21EE1" w:rsidDel="00E21EE1" w14:paraId="7F319BBD" w14:textId="10BA8F62" w:rsidTr="00E6240B">
        <w:trPr>
          <w:trHeight w:val="420"/>
          <w:del w:id="15063" w:author="ERCOT" w:date="2026-06-22T20:46:00Z"/>
        </w:trPr>
        <w:tc>
          <w:tcPr>
            <w:tcW w:w="356" w:type="dxa"/>
            <w:tcBorders>
              <w:top w:val="nil"/>
              <w:left w:val="nil"/>
              <w:bottom w:val="nil"/>
              <w:right w:val="nil"/>
            </w:tcBorders>
            <w:shd w:val="clear" w:color="000000" w:fill="D9D9D9"/>
            <w:noWrap/>
            <w:vAlign w:val="bottom"/>
            <w:hideMark/>
          </w:tcPr>
          <w:p w14:paraId="0E967063" w14:textId="1101DAED" w:rsidR="00E21EE1" w:rsidDel="00E21EE1" w:rsidRDefault="00E21EE1">
            <w:pPr>
              <w:rPr>
                <w:del w:id="15064" w:author="ERCOT" w:date="2026-06-22T20:46:00Z" w16du:dateUtc="2026-06-23T01:46:00Z"/>
                <w:rFonts w:ascii="Arial" w:hAnsi="Arial" w:cs="Arial"/>
                <w:sz w:val="20"/>
                <w:szCs w:val="20"/>
              </w:rPr>
            </w:pPr>
            <w:del w:id="15065" w:author="ERCOT" w:date="2026-06-22T20:46:00Z" w16du:dateUtc="2026-06-23T01:46:00Z">
              <w:r w:rsidDel="00E21EE1">
                <w:rPr>
                  <w:rFonts w:ascii="Arial" w:hAnsi="Arial" w:cs="Arial"/>
                  <w:sz w:val="20"/>
                  <w:szCs w:val="20"/>
                </w:rPr>
                <w:delText> </w:delText>
              </w:r>
            </w:del>
          </w:p>
        </w:tc>
        <w:tc>
          <w:tcPr>
            <w:tcW w:w="2627" w:type="dxa"/>
            <w:tcBorders>
              <w:top w:val="nil"/>
              <w:left w:val="nil"/>
              <w:bottom w:val="nil"/>
              <w:right w:val="nil"/>
            </w:tcBorders>
            <w:shd w:val="clear" w:color="000000" w:fill="D9D9D9"/>
            <w:noWrap/>
            <w:vAlign w:val="bottom"/>
            <w:hideMark/>
          </w:tcPr>
          <w:p w14:paraId="3C6239E4" w14:textId="05395B6B" w:rsidR="00E21EE1" w:rsidDel="00E21EE1" w:rsidRDefault="00E21EE1">
            <w:pPr>
              <w:jc w:val="right"/>
              <w:rPr>
                <w:del w:id="15066" w:author="ERCOT" w:date="2026-06-22T20:46:00Z" w16du:dateUtc="2026-06-23T01:46:00Z"/>
                <w:rFonts w:ascii="Arial" w:hAnsi="Arial" w:cs="Arial"/>
                <w:b/>
                <w:bCs/>
                <w:sz w:val="32"/>
                <w:szCs w:val="32"/>
              </w:rPr>
            </w:pPr>
            <w:del w:id="15067" w:author="ERCOT" w:date="2026-06-22T20:46:00Z" w16du:dateUtc="2026-06-23T01:46:00Z">
              <w:r w:rsidDel="00E21EE1">
                <w:rPr>
                  <w:rFonts w:ascii="Arial" w:hAnsi="Arial" w:cs="Arial"/>
                  <w:b/>
                  <w:bCs/>
                  <w:sz w:val="32"/>
                  <w:szCs w:val="32"/>
                </w:rPr>
                <w:delText>TDSP</w:delText>
              </w:r>
            </w:del>
          </w:p>
        </w:tc>
        <w:tc>
          <w:tcPr>
            <w:tcW w:w="1294" w:type="dxa"/>
            <w:tcBorders>
              <w:top w:val="nil"/>
              <w:left w:val="nil"/>
              <w:bottom w:val="nil"/>
              <w:right w:val="nil"/>
            </w:tcBorders>
            <w:shd w:val="clear" w:color="000000" w:fill="D9D9D9"/>
            <w:noWrap/>
            <w:vAlign w:val="bottom"/>
            <w:hideMark/>
          </w:tcPr>
          <w:p w14:paraId="1F53B4F3" w14:textId="10CF19D1" w:rsidR="00E21EE1" w:rsidDel="00E21EE1" w:rsidRDefault="00E21EE1">
            <w:pPr>
              <w:jc w:val="center"/>
              <w:rPr>
                <w:del w:id="15068" w:author="ERCOT" w:date="2026-06-22T20:46:00Z" w16du:dateUtc="2026-06-23T01:46:00Z"/>
                <w:rFonts w:ascii="Arial" w:hAnsi="Arial" w:cs="Arial"/>
                <w:sz w:val="20"/>
                <w:szCs w:val="20"/>
              </w:rPr>
            </w:pPr>
            <w:del w:id="15069" w:author="ERCOT" w:date="2026-06-22T20:46:00Z" w16du:dateUtc="2026-06-23T01:46:00Z">
              <w:r w:rsidDel="00E21EE1">
                <w:rPr>
                  <w:rFonts w:ascii="Arial" w:hAnsi="Arial" w:cs="Arial"/>
                  <w:sz w:val="20"/>
                  <w:szCs w:val="20"/>
                </w:rPr>
                <w:delText>TDSP-A</w:delText>
              </w:r>
            </w:del>
          </w:p>
        </w:tc>
        <w:tc>
          <w:tcPr>
            <w:tcW w:w="2051" w:type="dxa"/>
            <w:tcBorders>
              <w:top w:val="nil"/>
              <w:left w:val="nil"/>
              <w:bottom w:val="nil"/>
              <w:right w:val="nil"/>
            </w:tcBorders>
            <w:shd w:val="clear" w:color="000000" w:fill="D9D9D9"/>
            <w:noWrap/>
            <w:vAlign w:val="bottom"/>
            <w:hideMark/>
          </w:tcPr>
          <w:p w14:paraId="69518EF0" w14:textId="4215B105" w:rsidR="00E21EE1" w:rsidDel="00E21EE1" w:rsidRDefault="00E21EE1">
            <w:pPr>
              <w:jc w:val="center"/>
              <w:rPr>
                <w:del w:id="15070" w:author="ERCOT" w:date="2026-06-22T20:46:00Z" w16du:dateUtc="2026-06-23T01:46:00Z"/>
                <w:rFonts w:ascii="Arial" w:hAnsi="Arial" w:cs="Arial"/>
                <w:sz w:val="20"/>
                <w:szCs w:val="20"/>
              </w:rPr>
            </w:pPr>
            <w:del w:id="15071" w:author="ERCOT" w:date="2026-06-22T20:46:00Z" w16du:dateUtc="2026-06-23T01:46:00Z">
              <w:r w:rsidDel="00E21EE1">
                <w:rPr>
                  <w:rFonts w:ascii="Arial" w:hAnsi="Arial" w:cs="Arial"/>
                  <w:sz w:val="20"/>
                  <w:szCs w:val="20"/>
                </w:rPr>
                <w:delText> </w:delText>
              </w:r>
            </w:del>
          </w:p>
        </w:tc>
        <w:tc>
          <w:tcPr>
            <w:tcW w:w="1871" w:type="dxa"/>
            <w:tcBorders>
              <w:top w:val="nil"/>
              <w:left w:val="nil"/>
              <w:bottom w:val="nil"/>
              <w:right w:val="nil"/>
            </w:tcBorders>
            <w:shd w:val="clear" w:color="000000" w:fill="D9D9D9"/>
            <w:noWrap/>
            <w:vAlign w:val="bottom"/>
            <w:hideMark/>
          </w:tcPr>
          <w:p w14:paraId="78E58405" w14:textId="6B13FA98" w:rsidR="00E21EE1" w:rsidDel="00E21EE1" w:rsidRDefault="00E21EE1">
            <w:pPr>
              <w:jc w:val="center"/>
              <w:rPr>
                <w:del w:id="15072" w:author="ERCOT" w:date="2026-06-22T20:46:00Z" w16du:dateUtc="2026-06-23T01:46:00Z"/>
                <w:rFonts w:ascii="Arial" w:hAnsi="Arial" w:cs="Arial"/>
                <w:sz w:val="20"/>
                <w:szCs w:val="20"/>
              </w:rPr>
            </w:pPr>
            <w:del w:id="15073" w:author="ERCOT" w:date="2026-06-22T20:46:00Z" w16du:dateUtc="2026-06-23T01:46:00Z">
              <w:r w:rsidDel="00E21EE1">
                <w:rPr>
                  <w:rFonts w:ascii="Arial" w:hAnsi="Arial" w:cs="Arial"/>
                  <w:sz w:val="20"/>
                  <w:szCs w:val="20"/>
                </w:rPr>
                <w:delText> </w:delText>
              </w:r>
            </w:del>
          </w:p>
        </w:tc>
        <w:tc>
          <w:tcPr>
            <w:tcW w:w="1311" w:type="dxa"/>
            <w:tcBorders>
              <w:top w:val="nil"/>
              <w:left w:val="nil"/>
              <w:bottom w:val="nil"/>
              <w:right w:val="nil"/>
            </w:tcBorders>
            <w:shd w:val="clear" w:color="000000" w:fill="D9D9D9"/>
            <w:noWrap/>
            <w:vAlign w:val="bottom"/>
            <w:hideMark/>
          </w:tcPr>
          <w:p w14:paraId="1806B72B" w14:textId="1E9CD959" w:rsidR="00E21EE1" w:rsidDel="00E21EE1" w:rsidRDefault="00E21EE1">
            <w:pPr>
              <w:jc w:val="center"/>
              <w:rPr>
                <w:del w:id="15074" w:author="ERCOT" w:date="2026-06-22T20:46:00Z" w16du:dateUtc="2026-06-23T01:46:00Z"/>
                <w:rFonts w:ascii="Arial" w:hAnsi="Arial" w:cs="Arial"/>
                <w:sz w:val="20"/>
                <w:szCs w:val="20"/>
              </w:rPr>
            </w:pPr>
            <w:del w:id="15075" w:author="ERCOT" w:date="2026-06-22T20:46:00Z" w16du:dateUtc="2026-06-23T01:46:00Z">
              <w:r w:rsidDel="00E21EE1">
                <w:rPr>
                  <w:rFonts w:ascii="Arial" w:hAnsi="Arial" w:cs="Arial"/>
                  <w:sz w:val="20"/>
                  <w:szCs w:val="20"/>
                </w:rPr>
                <w:delText> </w:delText>
              </w:r>
            </w:del>
          </w:p>
        </w:tc>
        <w:tc>
          <w:tcPr>
            <w:tcW w:w="1318" w:type="dxa"/>
            <w:tcBorders>
              <w:top w:val="nil"/>
              <w:left w:val="nil"/>
              <w:bottom w:val="nil"/>
              <w:right w:val="nil"/>
            </w:tcBorders>
            <w:shd w:val="clear" w:color="000000" w:fill="D9D9D9"/>
            <w:noWrap/>
            <w:vAlign w:val="bottom"/>
            <w:hideMark/>
          </w:tcPr>
          <w:p w14:paraId="54ADB021" w14:textId="0D1EBF34" w:rsidR="00E21EE1" w:rsidDel="00E21EE1" w:rsidRDefault="00E21EE1">
            <w:pPr>
              <w:jc w:val="center"/>
              <w:rPr>
                <w:del w:id="15076" w:author="ERCOT" w:date="2026-06-22T20:46:00Z" w16du:dateUtc="2026-06-23T01:46:00Z"/>
                <w:rFonts w:ascii="Arial" w:hAnsi="Arial" w:cs="Arial"/>
                <w:sz w:val="20"/>
                <w:szCs w:val="20"/>
              </w:rPr>
            </w:pPr>
            <w:del w:id="15077" w:author="ERCOT" w:date="2026-06-22T20:46:00Z" w16du:dateUtc="2026-06-23T01:46:00Z">
              <w:r w:rsidDel="00E21EE1">
                <w:rPr>
                  <w:rFonts w:ascii="Arial" w:hAnsi="Arial" w:cs="Arial"/>
                  <w:sz w:val="20"/>
                  <w:szCs w:val="20"/>
                </w:rPr>
                <w:delText> </w:delText>
              </w:r>
            </w:del>
          </w:p>
        </w:tc>
        <w:tc>
          <w:tcPr>
            <w:tcW w:w="1718" w:type="dxa"/>
            <w:tcBorders>
              <w:top w:val="nil"/>
              <w:left w:val="nil"/>
              <w:bottom w:val="nil"/>
              <w:right w:val="nil"/>
            </w:tcBorders>
            <w:shd w:val="clear" w:color="000000" w:fill="D9D9D9"/>
            <w:noWrap/>
            <w:vAlign w:val="bottom"/>
            <w:hideMark/>
          </w:tcPr>
          <w:p w14:paraId="264AD514" w14:textId="7CF4C0FC" w:rsidR="00E21EE1" w:rsidDel="00E21EE1" w:rsidRDefault="00E21EE1">
            <w:pPr>
              <w:jc w:val="center"/>
              <w:rPr>
                <w:del w:id="15078" w:author="ERCOT" w:date="2026-06-22T20:46:00Z" w16du:dateUtc="2026-06-23T01:46:00Z"/>
                <w:rFonts w:ascii="Arial" w:hAnsi="Arial" w:cs="Arial"/>
                <w:sz w:val="20"/>
                <w:szCs w:val="20"/>
              </w:rPr>
            </w:pPr>
            <w:del w:id="15079" w:author="ERCOT" w:date="2026-06-22T20:46:00Z" w16du:dateUtc="2026-06-23T01:46:00Z">
              <w:r w:rsidDel="00E21EE1">
                <w:rPr>
                  <w:rFonts w:ascii="Arial" w:hAnsi="Arial" w:cs="Arial"/>
                  <w:sz w:val="20"/>
                  <w:szCs w:val="20"/>
                </w:rPr>
                <w:delText> </w:delText>
              </w:r>
            </w:del>
          </w:p>
        </w:tc>
        <w:tc>
          <w:tcPr>
            <w:tcW w:w="864" w:type="dxa"/>
            <w:tcBorders>
              <w:top w:val="nil"/>
              <w:left w:val="nil"/>
              <w:bottom w:val="nil"/>
              <w:right w:val="nil"/>
            </w:tcBorders>
            <w:shd w:val="clear" w:color="000000" w:fill="D9D9D9"/>
            <w:noWrap/>
            <w:vAlign w:val="bottom"/>
            <w:hideMark/>
          </w:tcPr>
          <w:p w14:paraId="1FDD3A1B" w14:textId="11778585" w:rsidR="00E21EE1" w:rsidDel="00E21EE1" w:rsidRDefault="00E21EE1">
            <w:pPr>
              <w:jc w:val="center"/>
              <w:rPr>
                <w:del w:id="15080" w:author="ERCOT" w:date="2026-06-22T20:46:00Z" w16du:dateUtc="2026-06-23T01:46:00Z"/>
                <w:rFonts w:ascii="Arial" w:hAnsi="Arial" w:cs="Arial"/>
                <w:sz w:val="20"/>
                <w:szCs w:val="20"/>
              </w:rPr>
            </w:pPr>
            <w:del w:id="15081" w:author="ERCOT" w:date="2026-06-22T20:46:00Z" w16du:dateUtc="2026-06-23T01:46:00Z">
              <w:r w:rsidDel="00E21EE1">
                <w:rPr>
                  <w:rFonts w:ascii="Arial" w:hAnsi="Arial" w:cs="Arial"/>
                  <w:sz w:val="20"/>
                  <w:szCs w:val="20"/>
                </w:rPr>
                <w:delText> </w:delText>
              </w:r>
            </w:del>
          </w:p>
        </w:tc>
        <w:tc>
          <w:tcPr>
            <w:tcW w:w="360" w:type="dxa"/>
            <w:tcBorders>
              <w:top w:val="nil"/>
              <w:left w:val="nil"/>
              <w:bottom w:val="nil"/>
              <w:right w:val="nil"/>
            </w:tcBorders>
            <w:shd w:val="clear" w:color="000000" w:fill="D9D9D9"/>
            <w:noWrap/>
            <w:vAlign w:val="bottom"/>
            <w:hideMark/>
          </w:tcPr>
          <w:p w14:paraId="050AEF7C" w14:textId="7EA07425" w:rsidR="00E21EE1" w:rsidDel="00E21EE1" w:rsidRDefault="00E21EE1">
            <w:pPr>
              <w:rPr>
                <w:del w:id="15082" w:author="ERCOT" w:date="2026-06-22T20:46:00Z" w16du:dateUtc="2026-06-23T01:46:00Z"/>
                <w:rFonts w:ascii="Arial" w:hAnsi="Arial" w:cs="Arial"/>
                <w:sz w:val="20"/>
                <w:szCs w:val="20"/>
              </w:rPr>
            </w:pPr>
            <w:del w:id="15083"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0F921B14" w14:textId="1F093FEE" w:rsidR="00E21EE1" w:rsidDel="00E21EE1" w:rsidRDefault="00E21EE1">
            <w:pPr>
              <w:rPr>
                <w:del w:id="15084" w:author="ERCOT" w:date="2026-06-22T20:46:00Z" w16du:dateUtc="2026-06-23T01:46:00Z"/>
                <w:rFonts w:ascii="Arial" w:hAnsi="Arial" w:cs="Arial"/>
                <w:sz w:val="20"/>
                <w:szCs w:val="20"/>
              </w:rPr>
            </w:pPr>
            <w:del w:id="15085"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73257620" w14:textId="5E2D73A6" w:rsidR="00E21EE1" w:rsidDel="00E21EE1" w:rsidRDefault="00E21EE1">
            <w:pPr>
              <w:rPr>
                <w:del w:id="15086" w:author="ERCOT" w:date="2026-06-22T20:46:00Z" w16du:dateUtc="2026-06-23T01:46:00Z"/>
                <w:rFonts w:ascii="Arial" w:hAnsi="Arial" w:cs="Arial"/>
                <w:sz w:val="20"/>
                <w:szCs w:val="20"/>
              </w:rPr>
            </w:pPr>
            <w:del w:id="15087" w:author="ERCOT" w:date="2026-06-22T20:46:00Z" w16du:dateUtc="2026-06-23T01:46:00Z">
              <w:r w:rsidDel="00E21EE1">
                <w:rPr>
                  <w:rFonts w:ascii="Arial" w:hAnsi="Arial" w:cs="Arial"/>
                  <w:sz w:val="20"/>
                  <w:szCs w:val="20"/>
                </w:rPr>
                <w:delText> </w:delText>
              </w:r>
            </w:del>
          </w:p>
        </w:tc>
      </w:tr>
      <w:tr w:rsidR="00E21EE1" w:rsidDel="00E21EE1" w14:paraId="1EC3F9F6" w14:textId="191DD673" w:rsidTr="00E6240B">
        <w:trPr>
          <w:trHeight w:val="432"/>
          <w:del w:id="15088" w:author="ERCOT" w:date="2026-06-22T20:46:00Z"/>
        </w:trPr>
        <w:tc>
          <w:tcPr>
            <w:tcW w:w="356" w:type="dxa"/>
            <w:tcBorders>
              <w:top w:val="nil"/>
              <w:left w:val="nil"/>
              <w:bottom w:val="nil"/>
              <w:right w:val="nil"/>
            </w:tcBorders>
            <w:shd w:val="clear" w:color="000000" w:fill="D9D9D9"/>
            <w:noWrap/>
            <w:vAlign w:val="bottom"/>
            <w:hideMark/>
          </w:tcPr>
          <w:p w14:paraId="2D309414" w14:textId="1579DB27" w:rsidR="00E21EE1" w:rsidDel="00E21EE1" w:rsidRDefault="00E21EE1">
            <w:pPr>
              <w:rPr>
                <w:del w:id="15089" w:author="ERCOT" w:date="2026-06-22T20:46:00Z" w16du:dateUtc="2026-06-23T01:46:00Z"/>
                <w:rFonts w:ascii="Arial" w:hAnsi="Arial" w:cs="Arial"/>
                <w:sz w:val="20"/>
                <w:szCs w:val="20"/>
              </w:rPr>
            </w:pPr>
            <w:del w:id="15090" w:author="ERCOT" w:date="2026-06-22T20:46:00Z" w16du:dateUtc="2026-06-23T01:46:00Z">
              <w:r w:rsidDel="00E21EE1">
                <w:rPr>
                  <w:rFonts w:ascii="Arial" w:hAnsi="Arial" w:cs="Arial"/>
                  <w:sz w:val="20"/>
                  <w:szCs w:val="20"/>
                </w:rPr>
                <w:lastRenderedPageBreak/>
                <w:delText> </w:delText>
              </w:r>
            </w:del>
          </w:p>
        </w:tc>
        <w:tc>
          <w:tcPr>
            <w:tcW w:w="2627" w:type="dxa"/>
            <w:tcBorders>
              <w:top w:val="nil"/>
              <w:left w:val="nil"/>
              <w:bottom w:val="nil"/>
              <w:right w:val="nil"/>
            </w:tcBorders>
            <w:shd w:val="clear" w:color="000000" w:fill="D9D9D9"/>
            <w:noWrap/>
            <w:vAlign w:val="bottom"/>
            <w:hideMark/>
          </w:tcPr>
          <w:p w14:paraId="3BAD84D4" w14:textId="6D0D7903" w:rsidR="00E21EE1" w:rsidDel="00E21EE1" w:rsidRDefault="00E21EE1">
            <w:pPr>
              <w:jc w:val="right"/>
              <w:rPr>
                <w:del w:id="15091" w:author="ERCOT" w:date="2026-06-22T20:46:00Z" w16du:dateUtc="2026-06-23T01:46:00Z"/>
                <w:rFonts w:ascii="Arial" w:hAnsi="Arial" w:cs="Arial"/>
                <w:b/>
                <w:bCs/>
                <w:sz w:val="32"/>
                <w:szCs w:val="32"/>
              </w:rPr>
            </w:pPr>
            <w:del w:id="15092" w:author="ERCOT" w:date="2026-06-22T20:46:00Z" w16du:dateUtc="2026-06-23T01:46:00Z">
              <w:r w:rsidDel="00E21EE1">
                <w:rPr>
                  <w:rFonts w:ascii="Arial" w:hAnsi="Arial" w:cs="Arial"/>
                  <w:b/>
                  <w:bCs/>
                  <w:sz w:val="32"/>
                  <w:szCs w:val="32"/>
                </w:rPr>
                <w:delText>Date of Request</w:delText>
              </w:r>
            </w:del>
          </w:p>
        </w:tc>
        <w:tc>
          <w:tcPr>
            <w:tcW w:w="1294" w:type="dxa"/>
            <w:tcBorders>
              <w:top w:val="nil"/>
              <w:left w:val="nil"/>
              <w:bottom w:val="nil"/>
              <w:right w:val="nil"/>
            </w:tcBorders>
            <w:shd w:val="clear" w:color="000000" w:fill="D9D9D9"/>
            <w:noWrap/>
            <w:vAlign w:val="bottom"/>
            <w:hideMark/>
          </w:tcPr>
          <w:p w14:paraId="0ACD9063" w14:textId="449A3227" w:rsidR="00E21EE1" w:rsidDel="00E21EE1" w:rsidRDefault="00E21EE1">
            <w:pPr>
              <w:jc w:val="center"/>
              <w:rPr>
                <w:del w:id="15093" w:author="ERCOT" w:date="2026-06-22T20:46:00Z" w16du:dateUtc="2026-06-23T01:46:00Z"/>
                <w:rFonts w:ascii="Arial" w:hAnsi="Arial" w:cs="Arial"/>
                <w:sz w:val="20"/>
                <w:szCs w:val="20"/>
              </w:rPr>
            </w:pPr>
            <w:del w:id="15094" w:author="ERCOT" w:date="2026-06-22T20:46:00Z" w16du:dateUtc="2026-06-23T01:46:00Z">
              <w:r w:rsidDel="00E21EE1">
                <w:rPr>
                  <w:rFonts w:ascii="Arial" w:hAnsi="Arial" w:cs="Arial"/>
                  <w:sz w:val="20"/>
                  <w:szCs w:val="20"/>
                </w:rPr>
                <w:delText>12/11/2015</w:delText>
              </w:r>
            </w:del>
          </w:p>
        </w:tc>
        <w:tc>
          <w:tcPr>
            <w:tcW w:w="2051" w:type="dxa"/>
            <w:tcBorders>
              <w:top w:val="nil"/>
              <w:left w:val="nil"/>
              <w:bottom w:val="nil"/>
              <w:right w:val="nil"/>
            </w:tcBorders>
            <w:shd w:val="clear" w:color="000000" w:fill="D9D9D9"/>
            <w:noWrap/>
            <w:vAlign w:val="bottom"/>
            <w:hideMark/>
          </w:tcPr>
          <w:p w14:paraId="0B28D180" w14:textId="37AF7C60" w:rsidR="00E21EE1" w:rsidDel="00E21EE1" w:rsidRDefault="00E21EE1">
            <w:pPr>
              <w:jc w:val="center"/>
              <w:rPr>
                <w:del w:id="15095" w:author="ERCOT" w:date="2026-06-22T20:46:00Z" w16du:dateUtc="2026-06-23T01:46:00Z"/>
                <w:rFonts w:ascii="Arial" w:hAnsi="Arial" w:cs="Arial"/>
                <w:sz w:val="20"/>
                <w:szCs w:val="20"/>
              </w:rPr>
            </w:pPr>
            <w:del w:id="15096" w:author="ERCOT" w:date="2026-06-22T20:46:00Z" w16du:dateUtc="2026-06-23T01:46:00Z">
              <w:r w:rsidDel="00E21EE1">
                <w:rPr>
                  <w:rFonts w:ascii="Arial" w:hAnsi="Arial" w:cs="Arial"/>
                  <w:sz w:val="20"/>
                  <w:szCs w:val="20"/>
                </w:rPr>
                <w:delText> </w:delText>
              </w:r>
            </w:del>
          </w:p>
        </w:tc>
        <w:tc>
          <w:tcPr>
            <w:tcW w:w="1871" w:type="dxa"/>
            <w:tcBorders>
              <w:top w:val="nil"/>
              <w:left w:val="nil"/>
              <w:bottom w:val="nil"/>
              <w:right w:val="nil"/>
            </w:tcBorders>
            <w:shd w:val="clear" w:color="000000" w:fill="D9D9D9"/>
            <w:noWrap/>
            <w:vAlign w:val="bottom"/>
            <w:hideMark/>
          </w:tcPr>
          <w:p w14:paraId="37F9E36F" w14:textId="49D38B74" w:rsidR="00E21EE1" w:rsidDel="00E21EE1" w:rsidRDefault="00E21EE1">
            <w:pPr>
              <w:jc w:val="center"/>
              <w:rPr>
                <w:del w:id="15097" w:author="ERCOT" w:date="2026-06-22T20:46:00Z" w16du:dateUtc="2026-06-23T01:46:00Z"/>
                <w:rFonts w:ascii="Arial" w:hAnsi="Arial" w:cs="Arial"/>
                <w:sz w:val="20"/>
                <w:szCs w:val="20"/>
              </w:rPr>
            </w:pPr>
            <w:del w:id="15098" w:author="ERCOT" w:date="2026-06-22T20:46:00Z" w16du:dateUtc="2026-06-23T01:46:00Z">
              <w:r w:rsidDel="00E21EE1">
                <w:rPr>
                  <w:rFonts w:ascii="Arial" w:hAnsi="Arial" w:cs="Arial"/>
                  <w:sz w:val="20"/>
                  <w:szCs w:val="20"/>
                </w:rPr>
                <w:delText> </w:delText>
              </w:r>
            </w:del>
          </w:p>
        </w:tc>
        <w:tc>
          <w:tcPr>
            <w:tcW w:w="1311" w:type="dxa"/>
            <w:tcBorders>
              <w:top w:val="nil"/>
              <w:left w:val="nil"/>
              <w:bottom w:val="nil"/>
              <w:right w:val="nil"/>
            </w:tcBorders>
            <w:shd w:val="clear" w:color="000000" w:fill="D9D9D9"/>
            <w:noWrap/>
            <w:vAlign w:val="bottom"/>
            <w:hideMark/>
          </w:tcPr>
          <w:p w14:paraId="0896DB31" w14:textId="4DE8C6DC" w:rsidR="00E21EE1" w:rsidDel="00E21EE1" w:rsidRDefault="00E21EE1">
            <w:pPr>
              <w:jc w:val="center"/>
              <w:rPr>
                <w:del w:id="15099" w:author="ERCOT" w:date="2026-06-22T20:46:00Z" w16du:dateUtc="2026-06-23T01:46:00Z"/>
                <w:rFonts w:ascii="Arial" w:hAnsi="Arial" w:cs="Arial"/>
                <w:sz w:val="20"/>
                <w:szCs w:val="20"/>
              </w:rPr>
            </w:pPr>
            <w:del w:id="15100" w:author="ERCOT" w:date="2026-06-22T20:46:00Z" w16du:dateUtc="2026-06-23T01:46:00Z">
              <w:r w:rsidDel="00E21EE1">
                <w:rPr>
                  <w:rFonts w:ascii="Arial" w:hAnsi="Arial" w:cs="Arial"/>
                  <w:sz w:val="20"/>
                  <w:szCs w:val="20"/>
                </w:rPr>
                <w:delText> </w:delText>
              </w:r>
            </w:del>
          </w:p>
        </w:tc>
        <w:tc>
          <w:tcPr>
            <w:tcW w:w="1318" w:type="dxa"/>
            <w:tcBorders>
              <w:top w:val="nil"/>
              <w:left w:val="nil"/>
              <w:bottom w:val="nil"/>
              <w:right w:val="nil"/>
            </w:tcBorders>
            <w:shd w:val="clear" w:color="000000" w:fill="D9D9D9"/>
            <w:noWrap/>
            <w:vAlign w:val="bottom"/>
            <w:hideMark/>
          </w:tcPr>
          <w:p w14:paraId="1E638D51" w14:textId="0A0DF343" w:rsidR="00E21EE1" w:rsidDel="00E21EE1" w:rsidRDefault="00E21EE1">
            <w:pPr>
              <w:jc w:val="center"/>
              <w:rPr>
                <w:del w:id="15101" w:author="ERCOT" w:date="2026-06-22T20:46:00Z" w16du:dateUtc="2026-06-23T01:46:00Z"/>
                <w:rFonts w:ascii="Arial" w:hAnsi="Arial" w:cs="Arial"/>
                <w:sz w:val="20"/>
                <w:szCs w:val="20"/>
              </w:rPr>
            </w:pPr>
            <w:del w:id="15102" w:author="ERCOT" w:date="2026-06-22T20:46:00Z" w16du:dateUtc="2026-06-23T01:46:00Z">
              <w:r w:rsidDel="00E21EE1">
                <w:rPr>
                  <w:rFonts w:ascii="Arial" w:hAnsi="Arial" w:cs="Arial"/>
                  <w:sz w:val="20"/>
                  <w:szCs w:val="20"/>
                </w:rPr>
                <w:delText> </w:delText>
              </w:r>
            </w:del>
          </w:p>
        </w:tc>
        <w:tc>
          <w:tcPr>
            <w:tcW w:w="1718" w:type="dxa"/>
            <w:tcBorders>
              <w:top w:val="nil"/>
              <w:left w:val="nil"/>
              <w:bottom w:val="nil"/>
              <w:right w:val="nil"/>
            </w:tcBorders>
            <w:shd w:val="clear" w:color="000000" w:fill="D9D9D9"/>
            <w:noWrap/>
            <w:vAlign w:val="bottom"/>
            <w:hideMark/>
          </w:tcPr>
          <w:p w14:paraId="6C311DD6" w14:textId="51E5CB71" w:rsidR="00E21EE1" w:rsidDel="00E21EE1" w:rsidRDefault="00E21EE1">
            <w:pPr>
              <w:jc w:val="center"/>
              <w:rPr>
                <w:del w:id="15103" w:author="ERCOT" w:date="2026-06-22T20:46:00Z" w16du:dateUtc="2026-06-23T01:46:00Z"/>
                <w:rFonts w:ascii="Arial" w:hAnsi="Arial" w:cs="Arial"/>
                <w:sz w:val="20"/>
                <w:szCs w:val="20"/>
              </w:rPr>
            </w:pPr>
            <w:del w:id="15104" w:author="ERCOT" w:date="2026-06-22T20:46:00Z" w16du:dateUtc="2026-06-23T01:46:00Z">
              <w:r w:rsidDel="00E21EE1">
                <w:rPr>
                  <w:rFonts w:ascii="Arial" w:hAnsi="Arial" w:cs="Arial"/>
                  <w:sz w:val="20"/>
                  <w:szCs w:val="20"/>
                </w:rPr>
                <w:delText> </w:delText>
              </w:r>
            </w:del>
          </w:p>
        </w:tc>
        <w:tc>
          <w:tcPr>
            <w:tcW w:w="864" w:type="dxa"/>
            <w:tcBorders>
              <w:top w:val="nil"/>
              <w:left w:val="nil"/>
              <w:bottom w:val="nil"/>
              <w:right w:val="nil"/>
            </w:tcBorders>
            <w:shd w:val="clear" w:color="000000" w:fill="D9D9D9"/>
            <w:noWrap/>
            <w:vAlign w:val="bottom"/>
            <w:hideMark/>
          </w:tcPr>
          <w:p w14:paraId="33528A89" w14:textId="495B0EBE" w:rsidR="00E21EE1" w:rsidDel="00E21EE1" w:rsidRDefault="00E21EE1">
            <w:pPr>
              <w:jc w:val="center"/>
              <w:rPr>
                <w:del w:id="15105" w:author="ERCOT" w:date="2026-06-22T20:46:00Z" w16du:dateUtc="2026-06-23T01:46:00Z"/>
                <w:rFonts w:ascii="Arial" w:hAnsi="Arial" w:cs="Arial"/>
                <w:sz w:val="20"/>
                <w:szCs w:val="20"/>
              </w:rPr>
            </w:pPr>
            <w:del w:id="15106" w:author="ERCOT" w:date="2026-06-22T20:46:00Z" w16du:dateUtc="2026-06-23T01:46:00Z">
              <w:r w:rsidDel="00E21EE1">
                <w:rPr>
                  <w:rFonts w:ascii="Arial" w:hAnsi="Arial" w:cs="Arial"/>
                  <w:sz w:val="20"/>
                  <w:szCs w:val="20"/>
                </w:rPr>
                <w:delText> </w:delText>
              </w:r>
            </w:del>
          </w:p>
        </w:tc>
        <w:tc>
          <w:tcPr>
            <w:tcW w:w="360" w:type="dxa"/>
            <w:tcBorders>
              <w:top w:val="nil"/>
              <w:left w:val="nil"/>
              <w:bottom w:val="nil"/>
              <w:right w:val="nil"/>
            </w:tcBorders>
            <w:shd w:val="clear" w:color="000000" w:fill="D9D9D9"/>
            <w:noWrap/>
            <w:vAlign w:val="bottom"/>
            <w:hideMark/>
          </w:tcPr>
          <w:p w14:paraId="009983EA" w14:textId="5F3C3770" w:rsidR="00E21EE1" w:rsidDel="00E21EE1" w:rsidRDefault="00E21EE1">
            <w:pPr>
              <w:rPr>
                <w:del w:id="15107" w:author="ERCOT" w:date="2026-06-22T20:46:00Z" w16du:dateUtc="2026-06-23T01:46:00Z"/>
                <w:rFonts w:ascii="Arial" w:hAnsi="Arial" w:cs="Arial"/>
                <w:sz w:val="20"/>
                <w:szCs w:val="20"/>
              </w:rPr>
            </w:pPr>
            <w:del w:id="15108"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1C6648D4" w14:textId="220930BB" w:rsidR="00E21EE1" w:rsidDel="00E21EE1" w:rsidRDefault="00E21EE1">
            <w:pPr>
              <w:rPr>
                <w:del w:id="15109" w:author="ERCOT" w:date="2026-06-22T20:46:00Z" w16du:dateUtc="2026-06-23T01:46:00Z"/>
                <w:rFonts w:ascii="Arial" w:hAnsi="Arial" w:cs="Arial"/>
                <w:sz w:val="20"/>
                <w:szCs w:val="20"/>
              </w:rPr>
            </w:pPr>
            <w:del w:id="15110"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1B04B5ED" w14:textId="578B613A" w:rsidR="00E21EE1" w:rsidDel="00E21EE1" w:rsidRDefault="00E21EE1">
            <w:pPr>
              <w:rPr>
                <w:del w:id="15111" w:author="ERCOT" w:date="2026-06-22T20:46:00Z" w16du:dateUtc="2026-06-23T01:46:00Z"/>
                <w:rFonts w:ascii="Arial" w:hAnsi="Arial" w:cs="Arial"/>
                <w:sz w:val="20"/>
                <w:szCs w:val="20"/>
              </w:rPr>
            </w:pPr>
            <w:del w:id="15112" w:author="ERCOT" w:date="2026-06-22T20:46:00Z" w16du:dateUtc="2026-06-23T01:46:00Z">
              <w:r w:rsidDel="00E21EE1">
                <w:rPr>
                  <w:rFonts w:ascii="Arial" w:hAnsi="Arial" w:cs="Arial"/>
                  <w:sz w:val="20"/>
                  <w:szCs w:val="20"/>
                </w:rPr>
                <w:delText> </w:delText>
              </w:r>
            </w:del>
          </w:p>
        </w:tc>
      </w:tr>
      <w:tr w:rsidR="00E21EE1" w:rsidDel="00E21EE1" w14:paraId="19F6C52A" w14:textId="5EF9B1EA" w:rsidTr="00E6240B">
        <w:trPr>
          <w:trHeight w:val="2535"/>
          <w:del w:id="15113" w:author="ERCOT" w:date="2026-06-22T20:46:00Z"/>
        </w:trPr>
        <w:tc>
          <w:tcPr>
            <w:tcW w:w="356" w:type="dxa"/>
            <w:tcBorders>
              <w:top w:val="nil"/>
              <w:left w:val="single" w:sz="4" w:space="0" w:color="auto"/>
              <w:bottom w:val="nil"/>
              <w:right w:val="nil"/>
            </w:tcBorders>
            <w:shd w:val="clear" w:color="000000" w:fill="D9D9D9"/>
            <w:noWrap/>
            <w:vAlign w:val="bottom"/>
            <w:hideMark/>
          </w:tcPr>
          <w:p w14:paraId="5F591EAE" w14:textId="5000C69A" w:rsidR="00E21EE1" w:rsidDel="00E21EE1" w:rsidRDefault="00E21EE1">
            <w:pPr>
              <w:rPr>
                <w:del w:id="15114" w:author="ERCOT" w:date="2026-06-22T20:46:00Z" w16du:dateUtc="2026-06-23T01:46:00Z"/>
                <w:rFonts w:ascii="Arial" w:hAnsi="Arial" w:cs="Arial"/>
                <w:sz w:val="20"/>
                <w:szCs w:val="20"/>
              </w:rPr>
            </w:pPr>
            <w:del w:id="15115" w:author="ERCOT" w:date="2026-06-22T20:46:00Z" w16du:dateUtc="2026-06-23T01:46:00Z">
              <w:r w:rsidDel="00E21EE1">
                <w:rPr>
                  <w:rFonts w:ascii="Arial" w:hAnsi="Arial" w:cs="Arial"/>
                  <w:sz w:val="20"/>
                  <w:szCs w:val="20"/>
                </w:rPr>
                <w:delText> </w:delText>
              </w:r>
            </w:del>
          </w:p>
        </w:tc>
        <w:tc>
          <w:tcPr>
            <w:tcW w:w="2627" w:type="dxa"/>
            <w:tcBorders>
              <w:top w:val="single" w:sz="8" w:space="0" w:color="auto"/>
              <w:left w:val="single" w:sz="8" w:space="0" w:color="auto"/>
              <w:bottom w:val="single" w:sz="8" w:space="0" w:color="auto"/>
              <w:right w:val="single" w:sz="4" w:space="0" w:color="auto"/>
            </w:tcBorders>
            <w:shd w:val="clear" w:color="000000" w:fill="00B050"/>
            <w:vAlign w:val="center"/>
            <w:hideMark/>
          </w:tcPr>
          <w:p w14:paraId="78FAE644" w14:textId="6C967881" w:rsidR="00E21EE1" w:rsidDel="00E21EE1" w:rsidRDefault="00E21EE1">
            <w:pPr>
              <w:jc w:val="center"/>
              <w:rPr>
                <w:del w:id="15116" w:author="ERCOT" w:date="2026-06-22T20:46:00Z" w16du:dateUtc="2026-06-23T01:46:00Z"/>
                <w:rFonts w:ascii="Arial" w:hAnsi="Arial" w:cs="Arial"/>
                <w:b/>
                <w:bCs/>
              </w:rPr>
            </w:pPr>
            <w:del w:id="15117" w:author="ERCOT" w:date="2026-06-22T20:46:00Z" w16du:dateUtc="2026-06-23T01:46:00Z">
              <w:r w:rsidDel="00E21EE1">
                <w:rPr>
                  <w:rFonts w:ascii="Arial" w:hAnsi="Arial" w:cs="Arial"/>
                  <w:b/>
                  <w:bCs/>
                </w:rPr>
                <w:delText>ESI ID</w:delText>
              </w:r>
            </w:del>
          </w:p>
        </w:tc>
        <w:tc>
          <w:tcPr>
            <w:tcW w:w="1294" w:type="dxa"/>
            <w:tcBorders>
              <w:top w:val="single" w:sz="8" w:space="0" w:color="auto"/>
              <w:left w:val="nil"/>
              <w:bottom w:val="single" w:sz="8" w:space="0" w:color="auto"/>
              <w:right w:val="single" w:sz="4" w:space="0" w:color="auto"/>
            </w:tcBorders>
            <w:shd w:val="clear" w:color="000000" w:fill="00B050"/>
            <w:vAlign w:val="center"/>
            <w:hideMark/>
          </w:tcPr>
          <w:p w14:paraId="4C60BA2F" w14:textId="1FEF7BF7" w:rsidR="00E21EE1" w:rsidDel="00E21EE1" w:rsidRDefault="00E21EE1">
            <w:pPr>
              <w:jc w:val="center"/>
              <w:rPr>
                <w:del w:id="15118" w:author="ERCOT" w:date="2026-06-22T20:46:00Z" w16du:dateUtc="2026-06-23T01:46:00Z"/>
                <w:rFonts w:ascii="Arial" w:hAnsi="Arial" w:cs="Arial"/>
                <w:b/>
                <w:bCs/>
              </w:rPr>
            </w:pPr>
            <w:del w:id="15119" w:author="ERCOT" w:date="2026-06-22T20:46:00Z" w16du:dateUtc="2026-06-23T01:46:00Z">
              <w:r w:rsidDel="00E21EE1">
                <w:rPr>
                  <w:rFonts w:ascii="Arial" w:hAnsi="Arial" w:cs="Arial"/>
                  <w:b/>
                  <w:bCs/>
                </w:rPr>
                <w:delText>IA Date</w:delText>
              </w:r>
            </w:del>
          </w:p>
        </w:tc>
        <w:tc>
          <w:tcPr>
            <w:tcW w:w="2051" w:type="dxa"/>
            <w:tcBorders>
              <w:top w:val="single" w:sz="8" w:space="0" w:color="auto"/>
              <w:left w:val="nil"/>
              <w:bottom w:val="single" w:sz="8" w:space="0" w:color="auto"/>
              <w:right w:val="single" w:sz="4" w:space="0" w:color="auto"/>
            </w:tcBorders>
            <w:shd w:val="clear" w:color="000000" w:fill="00B050"/>
            <w:vAlign w:val="center"/>
            <w:hideMark/>
          </w:tcPr>
          <w:p w14:paraId="35D3841A" w14:textId="07D93ABE" w:rsidR="00E21EE1" w:rsidDel="00E21EE1" w:rsidRDefault="00E21EE1">
            <w:pPr>
              <w:jc w:val="center"/>
              <w:rPr>
                <w:del w:id="15120" w:author="ERCOT" w:date="2026-06-22T20:46:00Z" w16du:dateUtc="2026-06-23T01:46:00Z"/>
                <w:rFonts w:ascii="Arial" w:hAnsi="Arial" w:cs="Arial"/>
                <w:b/>
                <w:bCs/>
              </w:rPr>
            </w:pPr>
            <w:del w:id="15121" w:author="ERCOT" w:date="2026-06-22T20:46:00Z" w16du:dateUtc="2026-06-23T01:46:00Z">
              <w:r w:rsidDel="00E21EE1">
                <w:rPr>
                  <w:rFonts w:ascii="Arial" w:hAnsi="Arial" w:cs="Arial"/>
                  <w:b/>
                  <w:bCs/>
                </w:rPr>
                <w:delText>Total Inverter Capacity</w:delText>
              </w:r>
              <w:r w:rsidDel="00E21EE1">
                <w:rPr>
                  <w:rFonts w:ascii="Arial" w:hAnsi="Arial" w:cs="Arial"/>
                  <w:b/>
                  <w:bCs/>
                </w:rPr>
                <w:br/>
                <w:delText>(kW)</w:delText>
              </w:r>
            </w:del>
          </w:p>
        </w:tc>
        <w:tc>
          <w:tcPr>
            <w:tcW w:w="1871" w:type="dxa"/>
            <w:tcBorders>
              <w:top w:val="single" w:sz="8" w:space="0" w:color="auto"/>
              <w:left w:val="nil"/>
              <w:bottom w:val="single" w:sz="8" w:space="0" w:color="auto"/>
              <w:right w:val="single" w:sz="4" w:space="0" w:color="auto"/>
            </w:tcBorders>
            <w:shd w:val="clear" w:color="000000" w:fill="00B050"/>
            <w:vAlign w:val="center"/>
            <w:hideMark/>
          </w:tcPr>
          <w:p w14:paraId="0E7FA9EC" w14:textId="64DDE798" w:rsidR="00E21EE1" w:rsidDel="00E21EE1" w:rsidRDefault="00E21EE1">
            <w:pPr>
              <w:jc w:val="center"/>
              <w:rPr>
                <w:del w:id="15122" w:author="ERCOT" w:date="2026-06-22T20:46:00Z" w16du:dateUtc="2026-06-23T01:46:00Z"/>
                <w:rFonts w:ascii="Arial" w:hAnsi="Arial" w:cs="Arial"/>
                <w:b/>
                <w:bCs/>
              </w:rPr>
            </w:pPr>
            <w:del w:id="15123" w:author="ERCOT" w:date="2026-06-22T20:46:00Z" w16du:dateUtc="2026-06-23T01:46:00Z">
              <w:r w:rsidDel="00E21EE1">
                <w:rPr>
                  <w:rFonts w:ascii="Arial" w:hAnsi="Arial" w:cs="Arial"/>
                  <w:b/>
                  <w:bCs/>
                </w:rPr>
                <w:delText>Efficiency Rating</w:delText>
              </w:r>
            </w:del>
          </w:p>
        </w:tc>
        <w:tc>
          <w:tcPr>
            <w:tcW w:w="1311" w:type="dxa"/>
            <w:tcBorders>
              <w:top w:val="single" w:sz="8" w:space="0" w:color="auto"/>
              <w:left w:val="nil"/>
              <w:bottom w:val="single" w:sz="8" w:space="0" w:color="auto"/>
              <w:right w:val="nil"/>
            </w:tcBorders>
            <w:shd w:val="clear" w:color="000000" w:fill="00B050"/>
            <w:vAlign w:val="center"/>
            <w:hideMark/>
          </w:tcPr>
          <w:p w14:paraId="52A6795B" w14:textId="20A601DF" w:rsidR="00E21EE1" w:rsidDel="00E21EE1" w:rsidRDefault="00E21EE1">
            <w:pPr>
              <w:jc w:val="center"/>
              <w:rPr>
                <w:del w:id="15124" w:author="ERCOT" w:date="2026-06-22T20:46:00Z" w16du:dateUtc="2026-06-23T01:46:00Z"/>
                <w:rFonts w:ascii="Arial" w:hAnsi="Arial" w:cs="Arial"/>
                <w:b/>
                <w:bCs/>
              </w:rPr>
            </w:pPr>
            <w:del w:id="15125" w:author="ERCOT" w:date="2026-06-22T20:46:00Z" w16du:dateUtc="2026-06-23T01:46:00Z">
              <w:r w:rsidDel="00E21EE1">
                <w:rPr>
                  <w:rFonts w:ascii="Arial" w:hAnsi="Arial" w:cs="Arial"/>
                  <w:b/>
                  <w:bCs/>
                </w:rPr>
                <w:delText>Total PV capcacity</w:delText>
              </w:r>
              <w:r w:rsidDel="00E21EE1">
                <w:rPr>
                  <w:rFonts w:ascii="Arial" w:hAnsi="Arial" w:cs="Arial"/>
                  <w:b/>
                  <w:bCs/>
                </w:rPr>
                <w:br/>
                <w:delText>(kW)</w:delText>
              </w:r>
            </w:del>
          </w:p>
        </w:tc>
        <w:tc>
          <w:tcPr>
            <w:tcW w:w="1318" w:type="dxa"/>
            <w:tcBorders>
              <w:top w:val="single" w:sz="8" w:space="0" w:color="auto"/>
              <w:left w:val="single" w:sz="4" w:space="0" w:color="auto"/>
              <w:bottom w:val="single" w:sz="8" w:space="0" w:color="auto"/>
              <w:right w:val="nil"/>
            </w:tcBorders>
            <w:shd w:val="clear" w:color="000000" w:fill="00B050"/>
            <w:vAlign w:val="center"/>
            <w:hideMark/>
          </w:tcPr>
          <w:p w14:paraId="578A81DB" w14:textId="4719F189" w:rsidR="00E21EE1" w:rsidDel="00E21EE1" w:rsidRDefault="00E21EE1">
            <w:pPr>
              <w:jc w:val="center"/>
              <w:rPr>
                <w:del w:id="15126" w:author="ERCOT" w:date="2026-06-22T20:46:00Z" w16du:dateUtc="2026-06-23T01:46:00Z"/>
                <w:rFonts w:ascii="Arial" w:hAnsi="Arial" w:cs="Arial"/>
                <w:b/>
                <w:bCs/>
              </w:rPr>
            </w:pPr>
            <w:del w:id="15127" w:author="ERCOT" w:date="2026-06-22T20:46:00Z" w16du:dateUtc="2026-06-23T01:46:00Z">
              <w:r w:rsidDel="00E21EE1">
                <w:rPr>
                  <w:rFonts w:ascii="Arial" w:hAnsi="Arial" w:cs="Arial"/>
                  <w:b/>
                  <w:bCs/>
                </w:rPr>
                <w:delText>Total Wind Capacity</w:delText>
              </w:r>
              <w:r w:rsidDel="00E21EE1">
                <w:rPr>
                  <w:rFonts w:ascii="Arial" w:hAnsi="Arial" w:cs="Arial"/>
                  <w:b/>
                  <w:bCs/>
                </w:rPr>
                <w:br/>
                <w:delText>(kW)</w:delText>
              </w:r>
            </w:del>
          </w:p>
        </w:tc>
        <w:tc>
          <w:tcPr>
            <w:tcW w:w="1718" w:type="dxa"/>
            <w:tcBorders>
              <w:top w:val="single" w:sz="8" w:space="0" w:color="auto"/>
              <w:left w:val="single" w:sz="8" w:space="0" w:color="auto"/>
              <w:bottom w:val="nil"/>
              <w:right w:val="single" w:sz="8" w:space="0" w:color="auto"/>
            </w:tcBorders>
            <w:shd w:val="clear" w:color="000000" w:fill="B8CCE4"/>
            <w:vAlign w:val="center"/>
            <w:hideMark/>
          </w:tcPr>
          <w:p w14:paraId="77A49AAD" w14:textId="31ED5FC1" w:rsidR="00E21EE1" w:rsidDel="00E21EE1" w:rsidRDefault="00E21EE1">
            <w:pPr>
              <w:jc w:val="center"/>
              <w:rPr>
                <w:del w:id="15128" w:author="ERCOT" w:date="2026-06-22T20:46:00Z" w16du:dateUtc="2026-06-23T01:46:00Z"/>
                <w:rFonts w:ascii="Arial" w:hAnsi="Arial" w:cs="Arial"/>
                <w:b/>
                <w:bCs/>
              </w:rPr>
            </w:pPr>
            <w:del w:id="15129" w:author="ERCOT" w:date="2026-06-22T20:46:00Z" w16du:dateUtc="2026-06-23T01:46:00Z">
              <w:r w:rsidDel="00E21EE1">
                <w:rPr>
                  <w:rFonts w:ascii="Arial" w:hAnsi="Arial" w:cs="Arial"/>
                  <w:b/>
                  <w:bCs/>
                </w:rPr>
                <w:delText>Total Other: Renewable Capacity</w:delText>
              </w:r>
              <w:r w:rsidDel="00E21EE1">
                <w:rPr>
                  <w:rFonts w:ascii="Arial" w:hAnsi="Arial" w:cs="Arial"/>
                  <w:b/>
                  <w:bCs/>
                </w:rPr>
                <w:br/>
                <w:delText>(kW)</w:delText>
              </w:r>
            </w:del>
          </w:p>
        </w:tc>
        <w:tc>
          <w:tcPr>
            <w:tcW w:w="864" w:type="dxa"/>
            <w:tcBorders>
              <w:top w:val="single" w:sz="8" w:space="0" w:color="auto"/>
              <w:left w:val="nil"/>
              <w:bottom w:val="nil"/>
              <w:right w:val="single" w:sz="8" w:space="0" w:color="auto"/>
            </w:tcBorders>
            <w:shd w:val="clear" w:color="000000" w:fill="B8CCE4"/>
            <w:vAlign w:val="center"/>
            <w:hideMark/>
          </w:tcPr>
          <w:p w14:paraId="00CEE32D" w14:textId="7CDA0FF1" w:rsidR="00E21EE1" w:rsidDel="00E21EE1" w:rsidRDefault="00E21EE1">
            <w:pPr>
              <w:jc w:val="center"/>
              <w:rPr>
                <w:del w:id="15130" w:author="ERCOT" w:date="2026-06-22T20:46:00Z" w16du:dateUtc="2026-06-23T01:46:00Z"/>
                <w:rFonts w:ascii="Arial" w:hAnsi="Arial" w:cs="Arial"/>
                <w:b/>
                <w:bCs/>
              </w:rPr>
            </w:pPr>
            <w:del w:id="15131" w:author="ERCOT" w:date="2026-06-22T20:46:00Z" w16du:dateUtc="2026-06-23T01:46:00Z">
              <w:r w:rsidDel="00E21EE1">
                <w:rPr>
                  <w:rFonts w:ascii="Arial" w:hAnsi="Arial" w:cs="Arial"/>
                  <w:b/>
                  <w:bCs/>
                </w:rPr>
                <w:delText xml:space="preserve">Total Other: Non-Renewable Capacity </w:delText>
              </w:r>
              <w:r w:rsidDel="00E21EE1">
                <w:rPr>
                  <w:rFonts w:ascii="Arial" w:hAnsi="Arial" w:cs="Arial"/>
                  <w:b/>
                  <w:bCs/>
                </w:rPr>
                <w:br/>
                <w:delText>(kW)</w:delText>
              </w:r>
            </w:del>
          </w:p>
        </w:tc>
        <w:tc>
          <w:tcPr>
            <w:tcW w:w="360" w:type="dxa"/>
            <w:tcBorders>
              <w:top w:val="nil"/>
              <w:left w:val="nil"/>
              <w:bottom w:val="nil"/>
              <w:right w:val="nil"/>
            </w:tcBorders>
            <w:shd w:val="clear" w:color="000000" w:fill="D9D9D9"/>
            <w:noWrap/>
            <w:vAlign w:val="bottom"/>
            <w:hideMark/>
          </w:tcPr>
          <w:p w14:paraId="1BEDE06F" w14:textId="7D07FD4E" w:rsidR="00E21EE1" w:rsidDel="00E21EE1" w:rsidRDefault="00E21EE1">
            <w:pPr>
              <w:rPr>
                <w:del w:id="15132" w:author="ERCOT" w:date="2026-06-22T20:46:00Z" w16du:dateUtc="2026-06-23T01:46:00Z"/>
                <w:rFonts w:ascii="Arial" w:hAnsi="Arial" w:cs="Arial"/>
                <w:sz w:val="20"/>
                <w:szCs w:val="20"/>
              </w:rPr>
            </w:pPr>
            <w:del w:id="15133"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0FC7C6D0" w14:textId="6DF25B5D" w:rsidR="00E21EE1" w:rsidDel="00E21EE1" w:rsidRDefault="00E21EE1">
            <w:pPr>
              <w:rPr>
                <w:del w:id="15134" w:author="ERCOT" w:date="2026-06-22T20:46:00Z" w16du:dateUtc="2026-06-23T01:46:00Z"/>
                <w:rFonts w:ascii="Arial" w:hAnsi="Arial" w:cs="Arial"/>
                <w:sz w:val="20"/>
                <w:szCs w:val="20"/>
              </w:rPr>
            </w:pPr>
            <w:del w:id="15135"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7E22D949" w14:textId="14A6D302" w:rsidR="00E21EE1" w:rsidDel="00E21EE1" w:rsidRDefault="00E21EE1">
            <w:pPr>
              <w:rPr>
                <w:del w:id="15136" w:author="ERCOT" w:date="2026-06-22T20:46:00Z" w16du:dateUtc="2026-06-23T01:46:00Z"/>
                <w:rFonts w:ascii="Arial" w:hAnsi="Arial" w:cs="Arial"/>
                <w:sz w:val="20"/>
                <w:szCs w:val="20"/>
              </w:rPr>
            </w:pPr>
            <w:del w:id="15137" w:author="ERCOT" w:date="2026-06-22T20:46:00Z" w16du:dateUtc="2026-06-23T01:46:00Z">
              <w:r w:rsidDel="00E21EE1">
                <w:rPr>
                  <w:rFonts w:ascii="Arial" w:hAnsi="Arial" w:cs="Arial"/>
                  <w:sz w:val="20"/>
                  <w:szCs w:val="20"/>
                </w:rPr>
                <w:delText> </w:delText>
              </w:r>
            </w:del>
          </w:p>
        </w:tc>
      </w:tr>
      <w:tr w:rsidR="00E21EE1" w:rsidDel="00E21EE1" w14:paraId="4C732D0E" w14:textId="21CC05A8" w:rsidTr="00E6240B">
        <w:trPr>
          <w:trHeight w:val="264"/>
          <w:del w:id="15138" w:author="ERCOT" w:date="2026-06-22T20:46:00Z"/>
        </w:trPr>
        <w:tc>
          <w:tcPr>
            <w:tcW w:w="3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F68CE3" w14:textId="156B5F12" w:rsidR="00E21EE1" w:rsidDel="00E21EE1" w:rsidRDefault="00E21EE1">
            <w:pPr>
              <w:jc w:val="right"/>
              <w:rPr>
                <w:del w:id="15139" w:author="ERCOT" w:date="2026-06-22T20:46:00Z" w16du:dateUtc="2026-06-23T01:46:00Z"/>
                <w:rFonts w:ascii="Arial" w:hAnsi="Arial" w:cs="Arial"/>
                <w:color w:val="000000"/>
                <w:sz w:val="20"/>
                <w:szCs w:val="20"/>
              </w:rPr>
            </w:pPr>
            <w:del w:id="15140" w:author="ERCOT" w:date="2026-06-22T20:46:00Z" w16du:dateUtc="2026-06-23T01:46:00Z">
              <w:r w:rsidDel="00E21EE1">
                <w:rPr>
                  <w:rFonts w:ascii="Arial" w:hAnsi="Arial" w:cs="Arial"/>
                  <w:color w:val="000000"/>
                  <w:sz w:val="20"/>
                  <w:szCs w:val="20"/>
                </w:rPr>
                <w:delText>1</w:delText>
              </w:r>
            </w:del>
          </w:p>
        </w:tc>
        <w:tc>
          <w:tcPr>
            <w:tcW w:w="2627" w:type="dxa"/>
            <w:tcBorders>
              <w:top w:val="single" w:sz="4" w:space="0" w:color="auto"/>
              <w:left w:val="nil"/>
              <w:bottom w:val="single" w:sz="4" w:space="0" w:color="auto"/>
              <w:right w:val="single" w:sz="4" w:space="0" w:color="auto"/>
            </w:tcBorders>
            <w:noWrap/>
            <w:vAlign w:val="bottom"/>
            <w:hideMark/>
          </w:tcPr>
          <w:p w14:paraId="4F87B5E2" w14:textId="30C409EB" w:rsidR="00E21EE1" w:rsidDel="00E21EE1" w:rsidRDefault="00E21EE1">
            <w:pPr>
              <w:jc w:val="center"/>
              <w:rPr>
                <w:del w:id="15141" w:author="ERCOT" w:date="2026-06-22T20:46:00Z" w16du:dateUtc="2026-06-23T01:46:00Z"/>
                <w:rFonts w:ascii="Arial" w:hAnsi="Arial" w:cs="Arial"/>
                <w:sz w:val="20"/>
                <w:szCs w:val="20"/>
              </w:rPr>
            </w:pPr>
            <w:del w:id="15142" w:author="ERCOT" w:date="2026-06-22T20:46:00Z" w16du:dateUtc="2026-06-23T01:46:00Z">
              <w:r w:rsidDel="00E21EE1">
                <w:rPr>
                  <w:rFonts w:ascii="Arial" w:hAnsi="Arial" w:cs="Arial"/>
                  <w:sz w:val="20"/>
                  <w:szCs w:val="20"/>
                </w:rPr>
                <w:delText>32464821399</w:delText>
              </w:r>
            </w:del>
          </w:p>
        </w:tc>
        <w:tc>
          <w:tcPr>
            <w:tcW w:w="1294" w:type="dxa"/>
            <w:tcBorders>
              <w:top w:val="nil"/>
              <w:left w:val="nil"/>
              <w:bottom w:val="single" w:sz="4" w:space="0" w:color="auto"/>
              <w:right w:val="single" w:sz="4" w:space="0" w:color="auto"/>
            </w:tcBorders>
            <w:noWrap/>
            <w:vAlign w:val="bottom"/>
            <w:hideMark/>
          </w:tcPr>
          <w:p w14:paraId="24597BA4" w14:textId="58A9F269" w:rsidR="00E21EE1" w:rsidDel="00E21EE1" w:rsidRDefault="00E21EE1">
            <w:pPr>
              <w:jc w:val="center"/>
              <w:rPr>
                <w:del w:id="15143" w:author="ERCOT" w:date="2026-06-22T20:46:00Z" w16du:dateUtc="2026-06-23T01:46:00Z"/>
                <w:rFonts w:ascii="Arial" w:hAnsi="Arial" w:cs="Arial"/>
                <w:sz w:val="20"/>
                <w:szCs w:val="20"/>
              </w:rPr>
            </w:pPr>
            <w:del w:id="15144" w:author="ERCOT" w:date="2026-06-22T20:46:00Z" w16du:dateUtc="2026-06-23T01:46:00Z">
              <w:r w:rsidDel="00E21EE1">
                <w:rPr>
                  <w:rFonts w:ascii="Arial" w:hAnsi="Arial" w:cs="Arial"/>
                  <w:sz w:val="20"/>
                  <w:szCs w:val="20"/>
                </w:rPr>
                <w:delText>11/24/2015</w:delText>
              </w:r>
            </w:del>
          </w:p>
        </w:tc>
        <w:tc>
          <w:tcPr>
            <w:tcW w:w="2051" w:type="dxa"/>
            <w:tcBorders>
              <w:top w:val="nil"/>
              <w:left w:val="nil"/>
              <w:bottom w:val="single" w:sz="4" w:space="0" w:color="auto"/>
              <w:right w:val="single" w:sz="4" w:space="0" w:color="auto"/>
            </w:tcBorders>
            <w:shd w:val="clear" w:color="000000" w:fill="FFFFFF"/>
            <w:noWrap/>
            <w:vAlign w:val="bottom"/>
            <w:hideMark/>
          </w:tcPr>
          <w:p w14:paraId="17E90292" w14:textId="57192937" w:rsidR="00E21EE1" w:rsidDel="00E21EE1" w:rsidRDefault="00E21EE1">
            <w:pPr>
              <w:jc w:val="center"/>
              <w:rPr>
                <w:del w:id="15145" w:author="ERCOT" w:date="2026-06-22T20:46:00Z" w16du:dateUtc="2026-06-23T01:46:00Z"/>
                <w:rFonts w:ascii="Arial" w:hAnsi="Arial" w:cs="Arial"/>
                <w:color w:val="000000"/>
                <w:sz w:val="20"/>
                <w:szCs w:val="20"/>
              </w:rPr>
            </w:pPr>
            <w:del w:id="15146" w:author="ERCOT" w:date="2026-06-22T20:46:00Z" w16du:dateUtc="2026-06-23T01:46:00Z">
              <w:r w:rsidDel="00E21EE1">
                <w:rPr>
                  <w:rFonts w:ascii="Arial" w:hAnsi="Arial" w:cs="Arial"/>
                  <w:color w:val="000000"/>
                  <w:sz w:val="20"/>
                  <w:szCs w:val="20"/>
                </w:rPr>
                <w:delText>2</w:delText>
              </w:r>
            </w:del>
          </w:p>
        </w:tc>
        <w:tc>
          <w:tcPr>
            <w:tcW w:w="1871" w:type="dxa"/>
            <w:tcBorders>
              <w:top w:val="nil"/>
              <w:left w:val="nil"/>
              <w:bottom w:val="single" w:sz="4" w:space="0" w:color="auto"/>
              <w:right w:val="single" w:sz="4" w:space="0" w:color="auto"/>
            </w:tcBorders>
            <w:shd w:val="clear" w:color="000000" w:fill="FFFFFF"/>
            <w:noWrap/>
            <w:vAlign w:val="bottom"/>
            <w:hideMark/>
          </w:tcPr>
          <w:p w14:paraId="61145329" w14:textId="234DF30C" w:rsidR="00E21EE1" w:rsidDel="00E21EE1" w:rsidRDefault="00E21EE1">
            <w:pPr>
              <w:jc w:val="center"/>
              <w:rPr>
                <w:del w:id="15147" w:author="ERCOT" w:date="2026-06-22T20:46:00Z" w16du:dateUtc="2026-06-23T01:46:00Z"/>
                <w:rFonts w:ascii="Arial" w:hAnsi="Arial" w:cs="Arial"/>
                <w:color w:val="000000"/>
                <w:sz w:val="20"/>
                <w:szCs w:val="20"/>
              </w:rPr>
            </w:pPr>
            <w:del w:id="15148" w:author="ERCOT" w:date="2026-06-22T20:46:00Z" w16du:dateUtc="2026-06-23T01:46:00Z">
              <w:r w:rsidDel="00E21EE1">
                <w:rPr>
                  <w:rFonts w:ascii="Arial" w:hAnsi="Arial" w:cs="Arial"/>
                  <w:color w:val="000000"/>
                  <w:sz w:val="20"/>
                  <w:szCs w:val="20"/>
                </w:rPr>
                <w:delText>75%</w:delText>
              </w:r>
            </w:del>
          </w:p>
        </w:tc>
        <w:tc>
          <w:tcPr>
            <w:tcW w:w="1311" w:type="dxa"/>
            <w:tcBorders>
              <w:top w:val="nil"/>
              <w:left w:val="nil"/>
              <w:bottom w:val="single" w:sz="4" w:space="0" w:color="auto"/>
              <w:right w:val="single" w:sz="4" w:space="0" w:color="auto"/>
            </w:tcBorders>
            <w:noWrap/>
            <w:vAlign w:val="bottom"/>
            <w:hideMark/>
          </w:tcPr>
          <w:p w14:paraId="63C7279B" w14:textId="27CED273" w:rsidR="00E21EE1" w:rsidDel="00E21EE1" w:rsidRDefault="00E21EE1">
            <w:pPr>
              <w:jc w:val="center"/>
              <w:rPr>
                <w:del w:id="15149" w:author="ERCOT" w:date="2026-06-22T20:46:00Z" w16du:dateUtc="2026-06-23T01:46:00Z"/>
                <w:rFonts w:ascii="Arial" w:hAnsi="Arial" w:cs="Arial"/>
                <w:sz w:val="20"/>
                <w:szCs w:val="20"/>
              </w:rPr>
            </w:pPr>
            <w:del w:id="15150" w:author="ERCOT" w:date="2026-06-22T20:46:00Z" w16du:dateUtc="2026-06-23T01:46:00Z">
              <w:r w:rsidDel="00E21EE1">
                <w:rPr>
                  <w:rFonts w:ascii="Arial" w:hAnsi="Arial" w:cs="Arial"/>
                  <w:sz w:val="20"/>
                  <w:szCs w:val="20"/>
                </w:rPr>
                <w:delText>10</w:delText>
              </w:r>
            </w:del>
          </w:p>
        </w:tc>
        <w:tc>
          <w:tcPr>
            <w:tcW w:w="1318" w:type="dxa"/>
            <w:tcBorders>
              <w:top w:val="nil"/>
              <w:left w:val="nil"/>
              <w:bottom w:val="single" w:sz="4" w:space="0" w:color="auto"/>
              <w:right w:val="single" w:sz="4" w:space="0" w:color="auto"/>
            </w:tcBorders>
            <w:shd w:val="clear" w:color="000000" w:fill="FFFFFF"/>
            <w:noWrap/>
            <w:vAlign w:val="bottom"/>
            <w:hideMark/>
          </w:tcPr>
          <w:p w14:paraId="6A474BBC" w14:textId="0BBCD7AA" w:rsidR="00E21EE1" w:rsidDel="00E21EE1" w:rsidRDefault="00E21EE1">
            <w:pPr>
              <w:jc w:val="center"/>
              <w:rPr>
                <w:del w:id="15151" w:author="ERCOT" w:date="2026-06-22T20:46:00Z" w16du:dateUtc="2026-06-23T01:46:00Z"/>
                <w:rFonts w:ascii="Arial" w:hAnsi="Arial" w:cs="Arial"/>
                <w:sz w:val="20"/>
                <w:szCs w:val="20"/>
              </w:rPr>
            </w:pPr>
            <w:del w:id="15152" w:author="ERCOT" w:date="2026-06-22T20:46:00Z" w16du:dateUtc="2026-06-23T01:46:00Z">
              <w:r w:rsidDel="00E21EE1">
                <w:rPr>
                  <w:rFonts w:ascii="Arial" w:hAnsi="Arial" w:cs="Arial"/>
                  <w:sz w:val="20"/>
                  <w:szCs w:val="20"/>
                </w:rPr>
                <w:delText> </w:delText>
              </w:r>
            </w:del>
          </w:p>
        </w:tc>
        <w:tc>
          <w:tcPr>
            <w:tcW w:w="1718" w:type="dxa"/>
            <w:tcBorders>
              <w:top w:val="single" w:sz="4" w:space="0" w:color="auto"/>
              <w:left w:val="nil"/>
              <w:bottom w:val="single" w:sz="4" w:space="0" w:color="auto"/>
              <w:right w:val="single" w:sz="4" w:space="0" w:color="auto"/>
            </w:tcBorders>
            <w:shd w:val="clear" w:color="000000" w:fill="FFFFFF"/>
            <w:noWrap/>
            <w:vAlign w:val="bottom"/>
            <w:hideMark/>
          </w:tcPr>
          <w:p w14:paraId="4C3150C0" w14:textId="2C2F2827" w:rsidR="00E21EE1" w:rsidDel="00E21EE1" w:rsidRDefault="00E21EE1">
            <w:pPr>
              <w:jc w:val="center"/>
              <w:rPr>
                <w:del w:id="15153" w:author="ERCOT" w:date="2026-06-22T20:46:00Z" w16du:dateUtc="2026-06-23T01:46:00Z"/>
                <w:rFonts w:ascii="Arial" w:hAnsi="Arial" w:cs="Arial"/>
                <w:sz w:val="20"/>
                <w:szCs w:val="20"/>
              </w:rPr>
            </w:pPr>
            <w:del w:id="15154" w:author="ERCOT" w:date="2026-06-22T20:46:00Z" w16du:dateUtc="2026-06-23T01:46:00Z">
              <w:r w:rsidDel="00E21EE1">
                <w:rPr>
                  <w:rFonts w:ascii="Arial" w:hAnsi="Arial" w:cs="Arial"/>
                  <w:sz w:val="20"/>
                  <w:szCs w:val="20"/>
                </w:rPr>
                <w:delText> </w:delText>
              </w:r>
            </w:del>
          </w:p>
        </w:tc>
        <w:tc>
          <w:tcPr>
            <w:tcW w:w="864" w:type="dxa"/>
            <w:tcBorders>
              <w:top w:val="single" w:sz="4" w:space="0" w:color="auto"/>
              <w:left w:val="nil"/>
              <w:bottom w:val="single" w:sz="4" w:space="0" w:color="auto"/>
              <w:right w:val="single" w:sz="4" w:space="0" w:color="auto"/>
            </w:tcBorders>
            <w:shd w:val="clear" w:color="000000" w:fill="FFFFFF"/>
            <w:noWrap/>
            <w:vAlign w:val="bottom"/>
            <w:hideMark/>
          </w:tcPr>
          <w:p w14:paraId="1AF3AD58" w14:textId="0FEF1A9E" w:rsidR="00E21EE1" w:rsidDel="00E21EE1" w:rsidRDefault="00E21EE1">
            <w:pPr>
              <w:jc w:val="center"/>
              <w:rPr>
                <w:del w:id="15155" w:author="ERCOT" w:date="2026-06-22T20:46:00Z" w16du:dateUtc="2026-06-23T01:46:00Z"/>
                <w:rFonts w:ascii="Arial" w:hAnsi="Arial" w:cs="Arial"/>
                <w:sz w:val="20"/>
                <w:szCs w:val="20"/>
              </w:rPr>
            </w:pPr>
            <w:del w:id="15156" w:author="ERCOT" w:date="2026-06-22T20:46:00Z" w16du:dateUtc="2026-06-23T01:46:00Z">
              <w:r w:rsidDel="00E21EE1">
                <w:rPr>
                  <w:rFonts w:ascii="Arial" w:hAnsi="Arial" w:cs="Arial"/>
                  <w:sz w:val="20"/>
                  <w:szCs w:val="20"/>
                </w:rPr>
                <w:delText>5</w:delText>
              </w:r>
            </w:del>
          </w:p>
        </w:tc>
        <w:tc>
          <w:tcPr>
            <w:tcW w:w="360" w:type="dxa"/>
            <w:tcBorders>
              <w:top w:val="nil"/>
              <w:left w:val="nil"/>
              <w:bottom w:val="nil"/>
              <w:right w:val="nil"/>
            </w:tcBorders>
            <w:shd w:val="clear" w:color="000000" w:fill="D9D9D9"/>
            <w:noWrap/>
            <w:vAlign w:val="bottom"/>
            <w:hideMark/>
          </w:tcPr>
          <w:p w14:paraId="114DC969" w14:textId="4F4D2D9F" w:rsidR="00E21EE1" w:rsidDel="00E21EE1" w:rsidRDefault="00E21EE1">
            <w:pPr>
              <w:rPr>
                <w:del w:id="15157" w:author="ERCOT" w:date="2026-06-22T20:46:00Z" w16du:dateUtc="2026-06-23T01:46:00Z"/>
                <w:rFonts w:ascii="Arial" w:hAnsi="Arial" w:cs="Arial"/>
                <w:sz w:val="20"/>
                <w:szCs w:val="20"/>
              </w:rPr>
            </w:pPr>
            <w:del w:id="15158"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70347CB6" w14:textId="394C7B40" w:rsidR="00E21EE1" w:rsidDel="00E21EE1" w:rsidRDefault="00E21EE1">
            <w:pPr>
              <w:rPr>
                <w:del w:id="15159" w:author="ERCOT" w:date="2026-06-22T20:46:00Z" w16du:dateUtc="2026-06-23T01:46:00Z"/>
                <w:rFonts w:ascii="Arial" w:hAnsi="Arial" w:cs="Arial"/>
                <w:sz w:val="20"/>
                <w:szCs w:val="20"/>
              </w:rPr>
            </w:pPr>
            <w:del w:id="15160"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28A13B78" w14:textId="7BF930A4" w:rsidR="00E21EE1" w:rsidDel="00E21EE1" w:rsidRDefault="00E21EE1">
            <w:pPr>
              <w:rPr>
                <w:del w:id="15161" w:author="ERCOT" w:date="2026-06-22T20:46:00Z" w16du:dateUtc="2026-06-23T01:46:00Z"/>
                <w:rFonts w:ascii="Arial" w:hAnsi="Arial" w:cs="Arial"/>
                <w:sz w:val="20"/>
                <w:szCs w:val="20"/>
              </w:rPr>
            </w:pPr>
            <w:del w:id="15162" w:author="ERCOT" w:date="2026-06-22T20:46:00Z" w16du:dateUtc="2026-06-23T01:46:00Z">
              <w:r w:rsidDel="00E21EE1">
                <w:rPr>
                  <w:rFonts w:ascii="Arial" w:hAnsi="Arial" w:cs="Arial"/>
                  <w:sz w:val="20"/>
                  <w:szCs w:val="20"/>
                </w:rPr>
                <w:delText> </w:delText>
              </w:r>
            </w:del>
          </w:p>
        </w:tc>
      </w:tr>
    </w:tbl>
    <w:p w14:paraId="7C68568F" w14:textId="77777777" w:rsidR="004D4F60" w:rsidRDefault="004D4F60" w:rsidP="002F342E">
      <w:pPr>
        <w:ind w:hanging="1170"/>
        <w:rPr>
          <w:b/>
        </w:rPr>
      </w:pPr>
    </w:p>
    <w:p w14:paraId="09C2D2E2" w14:textId="77777777" w:rsidR="004A1C2E" w:rsidRDefault="004A1C2E" w:rsidP="00EE003A">
      <w:pPr>
        <w:rPr>
          <w:b/>
        </w:rPr>
      </w:pPr>
    </w:p>
    <w:p w14:paraId="50D703D3" w14:textId="40E7700F" w:rsidR="002F342E" w:rsidRDefault="002F342E" w:rsidP="002F342E">
      <w:pPr>
        <w:ind w:hanging="1170"/>
        <w:rPr>
          <w:b/>
        </w:rPr>
      </w:pPr>
      <w:r>
        <w:rPr>
          <w:b/>
        </w:rPr>
        <w:t>Appendix D, Profile Decision Tree - “Oil &amp; Gas” worksheet</w:t>
      </w:r>
    </w:p>
    <w:p w14:paraId="0081E731" w14:textId="61433EE8" w:rsidR="002F342E" w:rsidRDefault="002F342E" w:rsidP="002F342E">
      <w:pPr>
        <w:ind w:hanging="1170"/>
        <w:rPr>
          <w:b/>
        </w:rPr>
      </w:pPr>
    </w:p>
    <w:tbl>
      <w:tblPr>
        <w:tblW w:w="13528" w:type="dxa"/>
        <w:tblLook w:val="04A0" w:firstRow="1" w:lastRow="0" w:firstColumn="1" w:lastColumn="0" w:noHBand="0" w:noVBand="1"/>
      </w:tblPr>
      <w:tblGrid>
        <w:gridCol w:w="271"/>
        <w:gridCol w:w="278"/>
        <w:gridCol w:w="472"/>
        <w:gridCol w:w="510"/>
        <w:gridCol w:w="386"/>
        <w:gridCol w:w="801"/>
        <w:gridCol w:w="801"/>
        <w:gridCol w:w="905"/>
        <w:gridCol w:w="1068"/>
        <w:gridCol w:w="1068"/>
        <w:gridCol w:w="1072"/>
        <w:gridCol w:w="1136"/>
        <w:gridCol w:w="1136"/>
        <w:gridCol w:w="1136"/>
        <w:gridCol w:w="2216"/>
        <w:gridCol w:w="272"/>
      </w:tblGrid>
      <w:tr w:rsidR="004A1C2E" w:rsidDel="004A1C2E" w14:paraId="16409665" w14:textId="42F818EB" w:rsidTr="00F421DC">
        <w:trPr>
          <w:trHeight w:val="375"/>
          <w:del w:id="15163" w:author="ERCOT" w:date="2026-06-22T20:48:00Z"/>
        </w:trPr>
        <w:tc>
          <w:tcPr>
            <w:tcW w:w="271" w:type="dxa"/>
            <w:tcBorders>
              <w:top w:val="nil"/>
              <w:left w:val="nil"/>
              <w:bottom w:val="nil"/>
              <w:right w:val="nil"/>
            </w:tcBorders>
            <w:shd w:val="clear" w:color="000000" w:fill="C0C0C0"/>
            <w:noWrap/>
            <w:vAlign w:val="bottom"/>
            <w:hideMark/>
          </w:tcPr>
          <w:p w14:paraId="42FCCFDF" w14:textId="07247129" w:rsidR="004A1C2E" w:rsidDel="004A1C2E" w:rsidRDefault="004A1C2E">
            <w:pPr>
              <w:rPr>
                <w:del w:id="15164" w:author="ERCOT" w:date="2026-06-22T20:48:00Z" w16du:dateUtc="2026-06-23T01:48:00Z"/>
                <w:rFonts w:ascii="Book Antiqua" w:hAnsi="Book Antiqua" w:cs="Arial"/>
                <w:sz w:val="22"/>
                <w:szCs w:val="22"/>
              </w:rPr>
            </w:pPr>
            <w:del w:id="15165" w:author="ERCOT" w:date="2026-06-22T20:48:00Z" w16du:dateUtc="2026-06-23T01:48:00Z">
              <w:r w:rsidDel="004A1C2E">
                <w:rPr>
                  <w:rFonts w:ascii="Book Antiqua" w:hAnsi="Book Antiqua" w:cs="Arial"/>
                  <w:sz w:val="22"/>
                  <w:szCs w:val="22"/>
                </w:rPr>
                <w:delText> </w:delText>
              </w:r>
            </w:del>
          </w:p>
        </w:tc>
        <w:tc>
          <w:tcPr>
            <w:tcW w:w="7361" w:type="dxa"/>
            <w:gridSpan w:val="10"/>
            <w:tcBorders>
              <w:top w:val="nil"/>
              <w:left w:val="nil"/>
              <w:bottom w:val="nil"/>
              <w:right w:val="nil"/>
            </w:tcBorders>
            <w:shd w:val="clear" w:color="000000" w:fill="C0C0C0"/>
            <w:noWrap/>
            <w:vAlign w:val="bottom"/>
            <w:hideMark/>
          </w:tcPr>
          <w:p w14:paraId="77BF7D3E" w14:textId="0F243E27" w:rsidR="004A1C2E" w:rsidDel="004A1C2E" w:rsidRDefault="004A1C2E">
            <w:pPr>
              <w:rPr>
                <w:del w:id="15166" w:author="ERCOT" w:date="2026-06-22T20:48:00Z" w16du:dateUtc="2026-06-23T01:48:00Z"/>
                <w:rFonts w:ascii="Arial" w:hAnsi="Arial" w:cs="Arial"/>
                <w:b/>
                <w:bCs/>
                <w:sz w:val="28"/>
                <w:szCs w:val="28"/>
              </w:rPr>
            </w:pPr>
            <w:del w:id="15167" w:author="ERCOT" w:date="2026-06-22T20:48:00Z" w16du:dateUtc="2026-06-23T01:48:00Z">
              <w:r w:rsidDel="004A1C2E">
                <w:rPr>
                  <w:rFonts w:ascii="Arial" w:hAnsi="Arial" w:cs="Arial"/>
                  <w:b/>
                  <w:bCs/>
                  <w:sz w:val="28"/>
                  <w:szCs w:val="28"/>
                </w:rPr>
                <w:delText>Oil &amp; Gas Flat Profile Segment Assignment</w:delText>
              </w:r>
            </w:del>
          </w:p>
        </w:tc>
        <w:tc>
          <w:tcPr>
            <w:tcW w:w="1136" w:type="dxa"/>
            <w:tcBorders>
              <w:top w:val="nil"/>
              <w:left w:val="nil"/>
              <w:bottom w:val="nil"/>
              <w:right w:val="nil"/>
            </w:tcBorders>
            <w:shd w:val="clear" w:color="000000" w:fill="C0C0C0"/>
            <w:noWrap/>
            <w:vAlign w:val="bottom"/>
            <w:hideMark/>
          </w:tcPr>
          <w:p w14:paraId="0834AE8F" w14:textId="197C7015" w:rsidR="004A1C2E" w:rsidDel="004A1C2E" w:rsidRDefault="004A1C2E">
            <w:pPr>
              <w:rPr>
                <w:del w:id="15168" w:author="ERCOT" w:date="2026-06-22T20:48:00Z" w16du:dateUtc="2026-06-23T01:48:00Z"/>
                <w:rFonts w:ascii="Book Antiqua" w:hAnsi="Book Antiqua" w:cs="Arial"/>
                <w:sz w:val="22"/>
                <w:szCs w:val="22"/>
              </w:rPr>
            </w:pPr>
            <w:del w:id="15169"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0C0C0"/>
            <w:noWrap/>
            <w:vAlign w:val="bottom"/>
            <w:hideMark/>
          </w:tcPr>
          <w:p w14:paraId="68196150" w14:textId="3AD72935" w:rsidR="004A1C2E" w:rsidDel="004A1C2E" w:rsidRDefault="004A1C2E">
            <w:pPr>
              <w:rPr>
                <w:del w:id="15170" w:author="ERCOT" w:date="2026-06-22T20:48:00Z" w16du:dateUtc="2026-06-23T01:48:00Z"/>
                <w:rFonts w:ascii="Book Antiqua" w:hAnsi="Book Antiqua" w:cs="Arial"/>
                <w:sz w:val="22"/>
                <w:szCs w:val="22"/>
              </w:rPr>
            </w:pPr>
            <w:del w:id="15171"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0C0C0"/>
            <w:noWrap/>
            <w:vAlign w:val="bottom"/>
            <w:hideMark/>
          </w:tcPr>
          <w:p w14:paraId="30B73133" w14:textId="2881B696" w:rsidR="004A1C2E" w:rsidDel="004A1C2E" w:rsidRDefault="004A1C2E">
            <w:pPr>
              <w:rPr>
                <w:del w:id="15172" w:author="ERCOT" w:date="2026-06-22T20:48:00Z" w16du:dateUtc="2026-06-23T01:48:00Z"/>
                <w:rFonts w:ascii="Book Antiqua" w:hAnsi="Book Antiqua" w:cs="Arial"/>
                <w:sz w:val="22"/>
                <w:szCs w:val="22"/>
              </w:rPr>
            </w:pPr>
            <w:del w:id="15173" w:author="ERCOT" w:date="2026-06-22T20:48:00Z" w16du:dateUtc="2026-06-23T01:48:00Z">
              <w:r w:rsidDel="004A1C2E">
                <w:rPr>
                  <w:rFonts w:ascii="Book Antiqua" w:hAnsi="Book Antiqua" w:cs="Arial"/>
                  <w:sz w:val="22"/>
                  <w:szCs w:val="22"/>
                </w:rPr>
                <w:delText> </w:delText>
              </w:r>
            </w:del>
          </w:p>
        </w:tc>
        <w:tc>
          <w:tcPr>
            <w:tcW w:w="2216" w:type="dxa"/>
            <w:tcBorders>
              <w:top w:val="nil"/>
              <w:left w:val="nil"/>
              <w:bottom w:val="nil"/>
              <w:right w:val="nil"/>
            </w:tcBorders>
            <w:shd w:val="clear" w:color="000000" w:fill="C0C0C0"/>
            <w:noWrap/>
            <w:vAlign w:val="bottom"/>
            <w:hideMark/>
          </w:tcPr>
          <w:p w14:paraId="7EE74405" w14:textId="0D331FDF" w:rsidR="004A1C2E" w:rsidDel="004A1C2E" w:rsidRDefault="004A1C2E">
            <w:pPr>
              <w:rPr>
                <w:del w:id="15174" w:author="ERCOT" w:date="2026-06-22T20:48:00Z" w16du:dateUtc="2026-06-23T01:48:00Z"/>
                <w:rFonts w:ascii="Arial" w:hAnsi="Arial" w:cs="Arial"/>
                <w:b/>
                <w:bCs/>
                <w:color w:val="FF0000"/>
                <w:sz w:val="32"/>
                <w:szCs w:val="32"/>
              </w:rPr>
            </w:pPr>
            <w:del w:id="15175" w:author="ERCOT" w:date="2026-06-22T20:48:00Z" w16du:dateUtc="2026-06-23T01:48:00Z">
              <w:r w:rsidDel="004A1C2E">
                <w:rPr>
                  <w:rFonts w:ascii="Arial" w:hAnsi="Arial" w:cs="Arial"/>
                  <w:b/>
                  <w:bCs/>
                  <w:color w:val="FF0000"/>
                  <w:sz w:val="32"/>
                  <w:szCs w:val="32"/>
                </w:rPr>
                <w:delText> </w:delText>
              </w:r>
            </w:del>
          </w:p>
        </w:tc>
        <w:tc>
          <w:tcPr>
            <w:tcW w:w="272" w:type="dxa"/>
            <w:tcBorders>
              <w:top w:val="nil"/>
              <w:left w:val="nil"/>
              <w:bottom w:val="nil"/>
              <w:right w:val="nil"/>
            </w:tcBorders>
            <w:shd w:val="clear" w:color="000000" w:fill="C0C0C0"/>
            <w:noWrap/>
            <w:vAlign w:val="bottom"/>
            <w:hideMark/>
          </w:tcPr>
          <w:p w14:paraId="0929737F" w14:textId="0D4FA19F" w:rsidR="004A1C2E" w:rsidDel="004A1C2E" w:rsidRDefault="004A1C2E">
            <w:pPr>
              <w:rPr>
                <w:del w:id="15176" w:author="ERCOT" w:date="2026-06-22T20:48:00Z" w16du:dateUtc="2026-06-23T01:48:00Z"/>
                <w:rFonts w:ascii="Book Antiqua" w:hAnsi="Book Antiqua" w:cs="Arial"/>
                <w:sz w:val="22"/>
                <w:szCs w:val="22"/>
              </w:rPr>
            </w:pPr>
            <w:del w:id="15177" w:author="ERCOT" w:date="2026-06-22T20:48:00Z" w16du:dateUtc="2026-06-23T01:48:00Z">
              <w:r w:rsidDel="004A1C2E">
                <w:rPr>
                  <w:rFonts w:ascii="Book Antiqua" w:hAnsi="Book Antiqua" w:cs="Arial"/>
                  <w:sz w:val="22"/>
                  <w:szCs w:val="22"/>
                </w:rPr>
                <w:delText> </w:delText>
              </w:r>
            </w:del>
          </w:p>
        </w:tc>
      </w:tr>
      <w:tr w:rsidR="004A1C2E" w:rsidDel="004A1C2E" w14:paraId="259FA489" w14:textId="52C46164" w:rsidTr="00F421DC">
        <w:trPr>
          <w:trHeight w:val="144"/>
          <w:del w:id="15178" w:author="ERCOT" w:date="2026-06-22T20:48:00Z"/>
        </w:trPr>
        <w:tc>
          <w:tcPr>
            <w:tcW w:w="271" w:type="dxa"/>
            <w:tcBorders>
              <w:top w:val="nil"/>
              <w:left w:val="nil"/>
              <w:bottom w:val="nil"/>
              <w:right w:val="nil"/>
            </w:tcBorders>
            <w:shd w:val="clear" w:color="000000" w:fill="C0C0C0"/>
            <w:noWrap/>
            <w:vAlign w:val="bottom"/>
            <w:hideMark/>
          </w:tcPr>
          <w:p w14:paraId="46D67091" w14:textId="441E1397" w:rsidR="004A1C2E" w:rsidDel="004A1C2E" w:rsidRDefault="004A1C2E">
            <w:pPr>
              <w:rPr>
                <w:del w:id="15179" w:author="ERCOT" w:date="2026-06-22T20:48:00Z" w16du:dateUtc="2026-06-23T01:48:00Z"/>
                <w:rFonts w:ascii="Book Antiqua" w:hAnsi="Book Antiqua" w:cs="Arial"/>
                <w:sz w:val="22"/>
                <w:szCs w:val="22"/>
              </w:rPr>
            </w:pPr>
            <w:del w:id="15180" w:author="ERCOT" w:date="2026-06-22T20:48:00Z" w16du:dateUtc="2026-06-23T01:48:00Z">
              <w:r w:rsidDel="004A1C2E">
                <w:rPr>
                  <w:rFonts w:ascii="Book Antiqua" w:hAnsi="Book Antiqua" w:cs="Arial"/>
                  <w:sz w:val="22"/>
                  <w:szCs w:val="22"/>
                </w:rPr>
                <w:delText> </w:delText>
              </w:r>
            </w:del>
          </w:p>
        </w:tc>
        <w:tc>
          <w:tcPr>
            <w:tcW w:w="278" w:type="dxa"/>
            <w:tcBorders>
              <w:top w:val="nil"/>
              <w:left w:val="nil"/>
              <w:bottom w:val="nil"/>
              <w:right w:val="nil"/>
            </w:tcBorders>
            <w:shd w:val="clear" w:color="000000" w:fill="C0C0C0"/>
            <w:noWrap/>
            <w:vAlign w:val="bottom"/>
            <w:hideMark/>
          </w:tcPr>
          <w:p w14:paraId="2BA93648" w14:textId="1A0C8158" w:rsidR="004A1C2E" w:rsidDel="004A1C2E" w:rsidRDefault="004A1C2E">
            <w:pPr>
              <w:rPr>
                <w:del w:id="15181" w:author="ERCOT" w:date="2026-06-22T20:48:00Z" w16du:dateUtc="2026-06-23T01:48:00Z"/>
                <w:rFonts w:ascii="aria" w:hAnsi="aria" w:cs="Arial"/>
                <w:b/>
                <w:bCs/>
                <w:sz w:val="28"/>
                <w:szCs w:val="28"/>
              </w:rPr>
            </w:pPr>
            <w:del w:id="15182" w:author="ERCOT" w:date="2026-06-22T20:48:00Z" w16du:dateUtc="2026-06-23T01:48:00Z">
              <w:r w:rsidDel="004A1C2E">
                <w:rPr>
                  <w:rFonts w:ascii="aria" w:hAnsi="aria" w:cs="Arial"/>
                  <w:b/>
                  <w:bCs/>
                  <w:sz w:val="28"/>
                  <w:szCs w:val="28"/>
                </w:rPr>
                <w:delText> </w:delText>
              </w:r>
            </w:del>
          </w:p>
        </w:tc>
        <w:tc>
          <w:tcPr>
            <w:tcW w:w="472" w:type="dxa"/>
            <w:tcBorders>
              <w:top w:val="nil"/>
              <w:left w:val="nil"/>
              <w:bottom w:val="nil"/>
              <w:right w:val="nil"/>
            </w:tcBorders>
            <w:shd w:val="clear" w:color="000000" w:fill="C0C0C0"/>
            <w:noWrap/>
            <w:vAlign w:val="bottom"/>
            <w:hideMark/>
          </w:tcPr>
          <w:p w14:paraId="15942633" w14:textId="3B8D2CD5" w:rsidR="004A1C2E" w:rsidDel="004A1C2E" w:rsidRDefault="004A1C2E">
            <w:pPr>
              <w:rPr>
                <w:del w:id="15183" w:author="ERCOT" w:date="2026-06-22T20:48:00Z" w16du:dateUtc="2026-06-23T01:48:00Z"/>
                <w:rFonts w:ascii="Arial" w:hAnsi="Arial" w:cs="Arial"/>
                <w:sz w:val="20"/>
                <w:szCs w:val="20"/>
              </w:rPr>
            </w:pPr>
            <w:del w:id="15184" w:author="ERCOT" w:date="2026-06-22T20:48:00Z" w16du:dateUtc="2026-06-23T01:48:00Z">
              <w:r w:rsidDel="004A1C2E">
                <w:rPr>
                  <w:rFonts w:ascii="Arial" w:hAnsi="Arial" w:cs="Arial"/>
                  <w:sz w:val="20"/>
                  <w:szCs w:val="20"/>
                </w:rPr>
                <w:delText> </w:delText>
              </w:r>
            </w:del>
          </w:p>
        </w:tc>
        <w:tc>
          <w:tcPr>
            <w:tcW w:w="510" w:type="dxa"/>
            <w:tcBorders>
              <w:top w:val="nil"/>
              <w:left w:val="nil"/>
              <w:bottom w:val="nil"/>
              <w:right w:val="nil"/>
            </w:tcBorders>
            <w:shd w:val="clear" w:color="000000" w:fill="C0C0C0"/>
            <w:noWrap/>
            <w:vAlign w:val="bottom"/>
            <w:hideMark/>
          </w:tcPr>
          <w:p w14:paraId="6F8A3549" w14:textId="6FF886DB" w:rsidR="004A1C2E" w:rsidDel="004A1C2E" w:rsidRDefault="004A1C2E">
            <w:pPr>
              <w:rPr>
                <w:del w:id="15185" w:author="ERCOT" w:date="2026-06-22T20:48:00Z" w16du:dateUtc="2026-06-23T01:48:00Z"/>
                <w:rFonts w:ascii="Arial" w:hAnsi="Arial" w:cs="Arial"/>
                <w:sz w:val="20"/>
                <w:szCs w:val="20"/>
              </w:rPr>
            </w:pPr>
            <w:del w:id="15186" w:author="ERCOT" w:date="2026-06-22T20:48:00Z" w16du:dateUtc="2026-06-23T01:48:00Z">
              <w:r w:rsidDel="004A1C2E">
                <w:rPr>
                  <w:rFonts w:ascii="Arial" w:hAnsi="Arial" w:cs="Arial"/>
                  <w:sz w:val="20"/>
                  <w:szCs w:val="20"/>
                </w:rPr>
                <w:delText> </w:delText>
              </w:r>
            </w:del>
          </w:p>
        </w:tc>
        <w:tc>
          <w:tcPr>
            <w:tcW w:w="386" w:type="dxa"/>
            <w:tcBorders>
              <w:top w:val="nil"/>
              <w:left w:val="nil"/>
              <w:bottom w:val="nil"/>
              <w:right w:val="nil"/>
            </w:tcBorders>
            <w:shd w:val="clear" w:color="000000" w:fill="C0C0C0"/>
            <w:noWrap/>
            <w:vAlign w:val="bottom"/>
            <w:hideMark/>
          </w:tcPr>
          <w:p w14:paraId="242B2BA8" w14:textId="264334D5" w:rsidR="004A1C2E" w:rsidDel="004A1C2E" w:rsidRDefault="004A1C2E">
            <w:pPr>
              <w:rPr>
                <w:del w:id="15187" w:author="ERCOT" w:date="2026-06-22T20:48:00Z" w16du:dateUtc="2026-06-23T01:48:00Z"/>
                <w:rFonts w:ascii="Arial" w:hAnsi="Arial" w:cs="Arial"/>
                <w:sz w:val="20"/>
                <w:szCs w:val="20"/>
              </w:rPr>
            </w:pPr>
            <w:del w:id="15188" w:author="ERCOT" w:date="2026-06-22T20:48:00Z" w16du:dateUtc="2026-06-23T01:48:00Z">
              <w:r w:rsidDel="004A1C2E">
                <w:rPr>
                  <w:rFonts w:ascii="Arial" w:hAnsi="Arial" w:cs="Arial"/>
                  <w:sz w:val="20"/>
                  <w:szCs w:val="20"/>
                </w:rPr>
                <w:delText> </w:delText>
              </w:r>
            </w:del>
          </w:p>
        </w:tc>
        <w:tc>
          <w:tcPr>
            <w:tcW w:w="801" w:type="dxa"/>
            <w:tcBorders>
              <w:top w:val="nil"/>
              <w:left w:val="nil"/>
              <w:bottom w:val="nil"/>
              <w:right w:val="nil"/>
            </w:tcBorders>
            <w:shd w:val="clear" w:color="000000" w:fill="C0C0C0"/>
            <w:noWrap/>
            <w:vAlign w:val="bottom"/>
            <w:hideMark/>
          </w:tcPr>
          <w:p w14:paraId="27368282" w14:textId="0F0FF0F3" w:rsidR="004A1C2E" w:rsidDel="004A1C2E" w:rsidRDefault="004A1C2E">
            <w:pPr>
              <w:rPr>
                <w:del w:id="15189" w:author="ERCOT" w:date="2026-06-22T20:48:00Z" w16du:dateUtc="2026-06-23T01:48:00Z"/>
                <w:rFonts w:ascii="Arial" w:hAnsi="Arial" w:cs="Arial"/>
                <w:sz w:val="20"/>
                <w:szCs w:val="20"/>
              </w:rPr>
            </w:pPr>
            <w:del w:id="15190" w:author="ERCOT" w:date="2026-06-22T20:48:00Z" w16du:dateUtc="2026-06-23T01:48:00Z">
              <w:r w:rsidDel="004A1C2E">
                <w:rPr>
                  <w:rFonts w:ascii="Arial" w:hAnsi="Arial" w:cs="Arial"/>
                  <w:sz w:val="20"/>
                  <w:szCs w:val="20"/>
                </w:rPr>
                <w:delText> </w:delText>
              </w:r>
            </w:del>
          </w:p>
        </w:tc>
        <w:tc>
          <w:tcPr>
            <w:tcW w:w="801" w:type="dxa"/>
            <w:tcBorders>
              <w:top w:val="nil"/>
              <w:left w:val="nil"/>
              <w:bottom w:val="nil"/>
              <w:right w:val="nil"/>
            </w:tcBorders>
            <w:shd w:val="clear" w:color="000000" w:fill="C0C0C0"/>
            <w:noWrap/>
            <w:vAlign w:val="bottom"/>
            <w:hideMark/>
          </w:tcPr>
          <w:p w14:paraId="71396AB9" w14:textId="6CC68502" w:rsidR="004A1C2E" w:rsidDel="004A1C2E" w:rsidRDefault="004A1C2E">
            <w:pPr>
              <w:rPr>
                <w:del w:id="15191" w:author="ERCOT" w:date="2026-06-22T20:48:00Z" w16du:dateUtc="2026-06-23T01:48:00Z"/>
                <w:rFonts w:ascii="Arial" w:hAnsi="Arial" w:cs="Arial"/>
                <w:sz w:val="20"/>
                <w:szCs w:val="20"/>
              </w:rPr>
            </w:pPr>
            <w:del w:id="15192" w:author="ERCOT" w:date="2026-06-22T20:48:00Z" w16du:dateUtc="2026-06-23T01:48:00Z">
              <w:r w:rsidDel="004A1C2E">
                <w:rPr>
                  <w:rFonts w:ascii="Arial" w:hAnsi="Arial" w:cs="Arial"/>
                  <w:sz w:val="20"/>
                  <w:szCs w:val="20"/>
                </w:rPr>
                <w:delText> </w:delText>
              </w:r>
            </w:del>
          </w:p>
        </w:tc>
        <w:tc>
          <w:tcPr>
            <w:tcW w:w="905" w:type="dxa"/>
            <w:tcBorders>
              <w:top w:val="nil"/>
              <w:left w:val="nil"/>
              <w:bottom w:val="nil"/>
              <w:right w:val="nil"/>
            </w:tcBorders>
            <w:shd w:val="clear" w:color="000000" w:fill="C0C0C0"/>
            <w:noWrap/>
            <w:vAlign w:val="bottom"/>
            <w:hideMark/>
          </w:tcPr>
          <w:p w14:paraId="42C02F92" w14:textId="1A3D1225" w:rsidR="004A1C2E" w:rsidDel="004A1C2E" w:rsidRDefault="004A1C2E">
            <w:pPr>
              <w:rPr>
                <w:del w:id="15193" w:author="ERCOT" w:date="2026-06-22T20:48:00Z" w16du:dateUtc="2026-06-23T01:48:00Z"/>
                <w:rFonts w:ascii="Arial" w:hAnsi="Arial" w:cs="Arial"/>
                <w:sz w:val="20"/>
                <w:szCs w:val="20"/>
              </w:rPr>
            </w:pPr>
            <w:del w:id="15194" w:author="ERCOT" w:date="2026-06-22T20:48:00Z" w16du:dateUtc="2026-06-23T01:48:00Z">
              <w:r w:rsidDel="004A1C2E">
                <w:rPr>
                  <w:rFonts w:ascii="Arial" w:hAnsi="Arial" w:cs="Arial"/>
                  <w:sz w:val="20"/>
                  <w:szCs w:val="20"/>
                </w:rPr>
                <w:delText> </w:delText>
              </w:r>
            </w:del>
          </w:p>
        </w:tc>
        <w:tc>
          <w:tcPr>
            <w:tcW w:w="1068" w:type="dxa"/>
            <w:tcBorders>
              <w:top w:val="nil"/>
              <w:left w:val="nil"/>
              <w:bottom w:val="nil"/>
              <w:right w:val="nil"/>
            </w:tcBorders>
            <w:shd w:val="clear" w:color="000000" w:fill="C0C0C0"/>
            <w:noWrap/>
            <w:vAlign w:val="bottom"/>
            <w:hideMark/>
          </w:tcPr>
          <w:p w14:paraId="61EDD153" w14:textId="43C056DD" w:rsidR="004A1C2E" w:rsidDel="004A1C2E" w:rsidRDefault="004A1C2E">
            <w:pPr>
              <w:rPr>
                <w:del w:id="15195" w:author="ERCOT" w:date="2026-06-22T20:48:00Z" w16du:dateUtc="2026-06-23T01:48:00Z"/>
                <w:rFonts w:ascii="Arial" w:hAnsi="Arial" w:cs="Arial"/>
                <w:sz w:val="20"/>
                <w:szCs w:val="20"/>
              </w:rPr>
            </w:pPr>
            <w:del w:id="15196" w:author="ERCOT" w:date="2026-06-22T20:48:00Z" w16du:dateUtc="2026-06-23T01:48:00Z">
              <w:r w:rsidDel="004A1C2E">
                <w:rPr>
                  <w:rFonts w:ascii="Arial" w:hAnsi="Arial" w:cs="Arial"/>
                  <w:sz w:val="20"/>
                  <w:szCs w:val="20"/>
                </w:rPr>
                <w:delText> </w:delText>
              </w:r>
            </w:del>
          </w:p>
        </w:tc>
        <w:tc>
          <w:tcPr>
            <w:tcW w:w="1068" w:type="dxa"/>
            <w:tcBorders>
              <w:top w:val="nil"/>
              <w:left w:val="nil"/>
              <w:bottom w:val="nil"/>
              <w:right w:val="nil"/>
            </w:tcBorders>
            <w:shd w:val="clear" w:color="000000" w:fill="C0C0C0"/>
            <w:noWrap/>
            <w:vAlign w:val="bottom"/>
            <w:hideMark/>
          </w:tcPr>
          <w:p w14:paraId="7B843C75" w14:textId="2810A711" w:rsidR="004A1C2E" w:rsidDel="004A1C2E" w:rsidRDefault="004A1C2E">
            <w:pPr>
              <w:rPr>
                <w:del w:id="15197" w:author="ERCOT" w:date="2026-06-22T20:48:00Z" w16du:dateUtc="2026-06-23T01:48:00Z"/>
                <w:rFonts w:ascii="Arial" w:hAnsi="Arial" w:cs="Arial"/>
                <w:sz w:val="20"/>
                <w:szCs w:val="20"/>
              </w:rPr>
            </w:pPr>
            <w:del w:id="15198" w:author="ERCOT" w:date="2026-06-22T20:48:00Z" w16du:dateUtc="2026-06-23T01:48:00Z">
              <w:r w:rsidDel="004A1C2E">
                <w:rPr>
                  <w:rFonts w:ascii="Arial" w:hAnsi="Arial" w:cs="Arial"/>
                  <w:sz w:val="20"/>
                  <w:szCs w:val="20"/>
                </w:rPr>
                <w:delText> </w:delText>
              </w:r>
            </w:del>
          </w:p>
        </w:tc>
        <w:tc>
          <w:tcPr>
            <w:tcW w:w="1072" w:type="dxa"/>
            <w:tcBorders>
              <w:top w:val="nil"/>
              <w:left w:val="nil"/>
              <w:bottom w:val="nil"/>
              <w:right w:val="nil"/>
            </w:tcBorders>
            <w:shd w:val="clear" w:color="000000" w:fill="C0C0C0"/>
            <w:noWrap/>
            <w:vAlign w:val="bottom"/>
            <w:hideMark/>
          </w:tcPr>
          <w:p w14:paraId="1B105682" w14:textId="10CBC7C7" w:rsidR="004A1C2E" w:rsidDel="004A1C2E" w:rsidRDefault="004A1C2E">
            <w:pPr>
              <w:rPr>
                <w:del w:id="15199" w:author="ERCOT" w:date="2026-06-22T20:48:00Z" w16du:dateUtc="2026-06-23T01:48:00Z"/>
                <w:rFonts w:ascii="Arial" w:hAnsi="Arial" w:cs="Arial"/>
                <w:b/>
                <w:bCs/>
                <w:color w:val="FF0000"/>
              </w:rPr>
            </w:pPr>
            <w:del w:id="15200" w:author="ERCOT" w:date="2026-06-22T20:48:00Z" w16du:dateUtc="2026-06-23T01:48:00Z">
              <w:r w:rsidDel="004A1C2E">
                <w:rPr>
                  <w:rFonts w:ascii="Arial" w:hAnsi="Arial" w:cs="Arial"/>
                  <w:b/>
                  <w:bCs/>
                  <w:color w:val="FF0000"/>
                </w:rPr>
                <w:delText> </w:delText>
              </w:r>
            </w:del>
          </w:p>
        </w:tc>
        <w:tc>
          <w:tcPr>
            <w:tcW w:w="1136" w:type="dxa"/>
            <w:tcBorders>
              <w:top w:val="nil"/>
              <w:left w:val="nil"/>
              <w:bottom w:val="nil"/>
              <w:right w:val="nil"/>
            </w:tcBorders>
            <w:shd w:val="clear" w:color="000000" w:fill="C0C0C0"/>
            <w:noWrap/>
            <w:vAlign w:val="bottom"/>
            <w:hideMark/>
          </w:tcPr>
          <w:p w14:paraId="5CD37265" w14:textId="6430C824" w:rsidR="004A1C2E" w:rsidDel="004A1C2E" w:rsidRDefault="004A1C2E">
            <w:pPr>
              <w:rPr>
                <w:del w:id="15201" w:author="ERCOT" w:date="2026-06-22T20:48:00Z" w16du:dateUtc="2026-06-23T01:48:00Z"/>
                <w:rFonts w:ascii="Book Antiqua" w:hAnsi="Book Antiqua" w:cs="Arial"/>
                <w:sz w:val="22"/>
                <w:szCs w:val="22"/>
              </w:rPr>
            </w:pPr>
            <w:del w:id="15202"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0C0C0"/>
            <w:noWrap/>
            <w:vAlign w:val="bottom"/>
            <w:hideMark/>
          </w:tcPr>
          <w:p w14:paraId="36D87D3C" w14:textId="103DE5E7" w:rsidR="004A1C2E" w:rsidDel="004A1C2E" w:rsidRDefault="004A1C2E">
            <w:pPr>
              <w:rPr>
                <w:del w:id="15203" w:author="ERCOT" w:date="2026-06-22T20:48:00Z" w16du:dateUtc="2026-06-23T01:48:00Z"/>
                <w:rFonts w:ascii="Book Antiqua" w:hAnsi="Book Antiqua" w:cs="Arial"/>
                <w:sz w:val="22"/>
                <w:szCs w:val="22"/>
              </w:rPr>
            </w:pPr>
            <w:del w:id="15204"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0C0C0"/>
            <w:noWrap/>
            <w:vAlign w:val="bottom"/>
            <w:hideMark/>
          </w:tcPr>
          <w:p w14:paraId="2A4939E5" w14:textId="4FF3633E" w:rsidR="004A1C2E" w:rsidDel="004A1C2E" w:rsidRDefault="004A1C2E">
            <w:pPr>
              <w:rPr>
                <w:del w:id="15205" w:author="ERCOT" w:date="2026-06-22T20:48:00Z" w16du:dateUtc="2026-06-23T01:48:00Z"/>
                <w:rFonts w:ascii="Book Antiqua" w:hAnsi="Book Antiqua" w:cs="Arial"/>
                <w:sz w:val="22"/>
                <w:szCs w:val="22"/>
              </w:rPr>
            </w:pPr>
            <w:del w:id="15206" w:author="ERCOT" w:date="2026-06-22T20:48:00Z" w16du:dateUtc="2026-06-23T01:48:00Z">
              <w:r w:rsidDel="004A1C2E">
                <w:rPr>
                  <w:rFonts w:ascii="Book Antiqua" w:hAnsi="Book Antiqua" w:cs="Arial"/>
                  <w:sz w:val="22"/>
                  <w:szCs w:val="22"/>
                </w:rPr>
                <w:delText> </w:delText>
              </w:r>
            </w:del>
          </w:p>
        </w:tc>
        <w:tc>
          <w:tcPr>
            <w:tcW w:w="2216" w:type="dxa"/>
            <w:tcBorders>
              <w:top w:val="nil"/>
              <w:left w:val="nil"/>
              <w:bottom w:val="nil"/>
              <w:right w:val="nil"/>
            </w:tcBorders>
            <w:shd w:val="clear" w:color="000000" w:fill="C0C0C0"/>
            <w:noWrap/>
            <w:vAlign w:val="bottom"/>
            <w:hideMark/>
          </w:tcPr>
          <w:p w14:paraId="563ECA86" w14:textId="0D3DA104" w:rsidR="004A1C2E" w:rsidDel="004A1C2E" w:rsidRDefault="004A1C2E">
            <w:pPr>
              <w:rPr>
                <w:del w:id="15207" w:author="ERCOT" w:date="2026-06-22T20:48:00Z" w16du:dateUtc="2026-06-23T01:48:00Z"/>
                <w:rFonts w:ascii="Book Antiqua" w:hAnsi="Book Antiqua" w:cs="Arial"/>
                <w:sz w:val="22"/>
                <w:szCs w:val="22"/>
              </w:rPr>
            </w:pPr>
            <w:del w:id="15208" w:author="ERCOT" w:date="2026-06-22T20:48:00Z" w16du:dateUtc="2026-06-23T01:48:00Z">
              <w:r w:rsidDel="004A1C2E">
                <w:rPr>
                  <w:rFonts w:ascii="Book Antiqua" w:hAnsi="Book Antiqua" w:cs="Arial"/>
                  <w:sz w:val="22"/>
                  <w:szCs w:val="22"/>
                </w:rPr>
                <w:delText> </w:delText>
              </w:r>
            </w:del>
          </w:p>
        </w:tc>
        <w:tc>
          <w:tcPr>
            <w:tcW w:w="272" w:type="dxa"/>
            <w:tcBorders>
              <w:top w:val="nil"/>
              <w:left w:val="nil"/>
              <w:bottom w:val="nil"/>
              <w:right w:val="nil"/>
            </w:tcBorders>
            <w:shd w:val="clear" w:color="000000" w:fill="C0C0C0"/>
            <w:noWrap/>
            <w:vAlign w:val="bottom"/>
            <w:hideMark/>
          </w:tcPr>
          <w:p w14:paraId="41EC69B2" w14:textId="6B0C5276" w:rsidR="004A1C2E" w:rsidDel="004A1C2E" w:rsidRDefault="004A1C2E">
            <w:pPr>
              <w:rPr>
                <w:del w:id="15209" w:author="ERCOT" w:date="2026-06-22T20:48:00Z" w16du:dateUtc="2026-06-23T01:48:00Z"/>
                <w:rFonts w:ascii="Book Antiqua" w:hAnsi="Book Antiqua" w:cs="Arial"/>
                <w:sz w:val="22"/>
                <w:szCs w:val="22"/>
              </w:rPr>
            </w:pPr>
            <w:del w:id="15210" w:author="ERCOT" w:date="2026-06-22T20:48:00Z" w16du:dateUtc="2026-06-23T01:48:00Z">
              <w:r w:rsidDel="004A1C2E">
                <w:rPr>
                  <w:rFonts w:ascii="Book Antiqua" w:hAnsi="Book Antiqua" w:cs="Arial"/>
                  <w:sz w:val="22"/>
                  <w:szCs w:val="22"/>
                </w:rPr>
                <w:delText> </w:delText>
              </w:r>
            </w:del>
          </w:p>
        </w:tc>
      </w:tr>
      <w:tr w:rsidR="004A1C2E" w:rsidDel="004A1C2E" w14:paraId="354B5A35" w14:textId="46D13E78" w:rsidTr="00F421DC">
        <w:trPr>
          <w:trHeight w:val="63"/>
          <w:del w:id="15211" w:author="ERCOT" w:date="2026-06-22T20:48:00Z"/>
        </w:trPr>
        <w:tc>
          <w:tcPr>
            <w:tcW w:w="271" w:type="dxa"/>
            <w:tcBorders>
              <w:top w:val="nil"/>
              <w:left w:val="nil"/>
              <w:bottom w:val="nil"/>
              <w:right w:val="nil"/>
            </w:tcBorders>
            <w:shd w:val="clear" w:color="000000" w:fill="C0C0C0"/>
            <w:noWrap/>
            <w:vAlign w:val="bottom"/>
            <w:hideMark/>
          </w:tcPr>
          <w:p w14:paraId="7877F18F" w14:textId="6F00106D" w:rsidR="004A1C2E" w:rsidDel="004A1C2E" w:rsidRDefault="004A1C2E">
            <w:pPr>
              <w:rPr>
                <w:del w:id="15212" w:author="ERCOT" w:date="2026-06-22T20:48:00Z" w16du:dateUtc="2026-06-23T01:48:00Z"/>
                <w:rFonts w:ascii="Book Antiqua" w:hAnsi="Book Antiqua" w:cs="Arial"/>
                <w:sz w:val="22"/>
                <w:szCs w:val="22"/>
              </w:rPr>
            </w:pPr>
            <w:del w:id="15213" w:author="ERCOT" w:date="2026-06-22T20:48:00Z" w16du:dateUtc="2026-06-23T01:48:00Z">
              <w:r w:rsidDel="004A1C2E">
                <w:rPr>
                  <w:rFonts w:ascii="Book Antiqua" w:hAnsi="Book Antiqua" w:cs="Arial"/>
                  <w:sz w:val="22"/>
                  <w:szCs w:val="22"/>
                </w:rPr>
                <w:delText> </w:delText>
              </w:r>
            </w:del>
          </w:p>
        </w:tc>
        <w:tc>
          <w:tcPr>
            <w:tcW w:w="278" w:type="dxa"/>
            <w:tcBorders>
              <w:top w:val="double" w:sz="6" w:space="0" w:color="auto"/>
              <w:left w:val="double" w:sz="6" w:space="0" w:color="auto"/>
              <w:bottom w:val="nil"/>
              <w:right w:val="nil"/>
            </w:tcBorders>
            <w:shd w:val="clear" w:color="000000" w:fill="CCFFCC"/>
            <w:noWrap/>
            <w:vAlign w:val="bottom"/>
            <w:hideMark/>
          </w:tcPr>
          <w:p w14:paraId="2C7AFA54" w14:textId="6F73DC11" w:rsidR="004A1C2E" w:rsidDel="004A1C2E" w:rsidRDefault="004A1C2E">
            <w:pPr>
              <w:rPr>
                <w:del w:id="15214" w:author="ERCOT" w:date="2026-06-22T20:48:00Z" w16du:dateUtc="2026-06-23T01:48:00Z"/>
                <w:rFonts w:ascii="aria" w:hAnsi="aria" w:cs="Arial"/>
                <w:b/>
                <w:bCs/>
                <w:sz w:val="28"/>
                <w:szCs w:val="28"/>
              </w:rPr>
            </w:pPr>
            <w:del w:id="15215" w:author="ERCOT" w:date="2026-06-22T20:48:00Z" w16du:dateUtc="2026-06-23T01:48:00Z">
              <w:r w:rsidDel="004A1C2E">
                <w:rPr>
                  <w:rFonts w:ascii="aria" w:hAnsi="aria" w:cs="Arial"/>
                  <w:b/>
                  <w:bCs/>
                  <w:sz w:val="28"/>
                  <w:szCs w:val="28"/>
                </w:rPr>
                <w:delText> </w:delText>
              </w:r>
            </w:del>
          </w:p>
        </w:tc>
        <w:tc>
          <w:tcPr>
            <w:tcW w:w="472" w:type="dxa"/>
            <w:tcBorders>
              <w:top w:val="double" w:sz="6" w:space="0" w:color="auto"/>
              <w:left w:val="nil"/>
              <w:bottom w:val="nil"/>
              <w:right w:val="nil"/>
            </w:tcBorders>
            <w:shd w:val="clear" w:color="000000" w:fill="CCFFCC"/>
            <w:noWrap/>
            <w:vAlign w:val="bottom"/>
            <w:hideMark/>
          </w:tcPr>
          <w:p w14:paraId="04E23A44" w14:textId="6ACDD6EF" w:rsidR="004A1C2E" w:rsidDel="004A1C2E" w:rsidRDefault="004A1C2E">
            <w:pPr>
              <w:rPr>
                <w:del w:id="15216" w:author="ERCOT" w:date="2026-06-22T20:48:00Z" w16du:dateUtc="2026-06-23T01:48:00Z"/>
                <w:rFonts w:ascii="aria" w:hAnsi="aria" w:cs="Arial"/>
                <w:b/>
                <w:bCs/>
              </w:rPr>
            </w:pPr>
            <w:del w:id="15217" w:author="ERCOT" w:date="2026-06-22T20:48:00Z" w16du:dateUtc="2026-06-23T01:48:00Z">
              <w:r w:rsidDel="004A1C2E">
                <w:rPr>
                  <w:rFonts w:ascii="aria" w:hAnsi="aria" w:cs="Arial"/>
                  <w:b/>
                  <w:bCs/>
                </w:rPr>
                <w:delText> </w:delText>
              </w:r>
            </w:del>
          </w:p>
        </w:tc>
        <w:tc>
          <w:tcPr>
            <w:tcW w:w="510" w:type="dxa"/>
            <w:tcBorders>
              <w:top w:val="double" w:sz="6" w:space="0" w:color="auto"/>
              <w:left w:val="nil"/>
              <w:bottom w:val="nil"/>
              <w:right w:val="nil"/>
            </w:tcBorders>
            <w:shd w:val="clear" w:color="000000" w:fill="CCFFCC"/>
            <w:vAlign w:val="bottom"/>
            <w:hideMark/>
          </w:tcPr>
          <w:p w14:paraId="75E1FCB2" w14:textId="379BAF04" w:rsidR="004A1C2E" w:rsidDel="004A1C2E" w:rsidRDefault="004A1C2E">
            <w:pPr>
              <w:rPr>
                <w:del w:id="15218" w:author="ERCOT" w:date="2026-06-22T20:48:00Z" w16du:dateUtc="2026-06-23T01:48:00Z"/>
                <w:rFonts w:ascii="aria" w:hAnsi="aria" w:cs="Arial"/>
              </w:rPr>
            </w:pPr>
            <w:del w:id="15219" w:author="ERCOT" w:date="2026-06-22T20:48:00Z" w16du:dateUtc="2026-06-23T01:48:00Z">
              <w:r w:rsidDel="004A1C2E">
                <w:rPr>
                  <w:rFonts w:ascii="aria" w:hAnsi="aria" w:cs="Arial"/>
                </w:rPr>
                <w:delText> </w:delText>
              </w:r>
            </w:del>
          </w:p>
        </w:tc>
        <w:tc>
          <w:tcPr>
            <w:tcW w:w="386" w:type="dxa"/>
            <w:tcBorders>
              <w:top w:val="double" w:sz="6" w:space="0" w:color="auto"/>
              <w:left w:val="nil"/>
              <w:bottom w:val="nil"/>
              <w:right w:val="nil"/>
            </w:tcBorders>
            <w:shd w:val="clear" w:color="000000" w:fill="CCFFCC"/>
            <w:vAlign w:val="bottom"/>
            <w:hideMark/>
          </w:tcPr>
          <w:p w14:paraId="79A82921" w14:textId="196DB20F" w:rsidR="004A1C2E" w:rsidDel="004A1C2E" w:rsidRDefault="004A1C2E">
            <w:pPr>
              <w:rPr>
                <w:del w:id="15220" w:author="ERCOT" w:date="2026-06-22T20:48:00Z" w16du:dateUtc="2026-06-23T01:48:00Z"/>
                <w:rFonts w:ascii="aria" w:hAnsi="aria" w:cs="Arial"/>
              </w:rPr>
            </w:pPr>
            <w:del w:id="15221" w:author="ERCOT" w:date="2026-06-22T20:48:00Z" w16du:dateUtc="2026-06-23T01:48:00Z">
              <w:r w:rsidDel="004A1C2E">
                <w:rPr>
                  <w:rFonts w:ascii="aria" w:hAnsi="aria" w:cs="Arial"/>
                </w:rPr>
                <w:delText> </w:delText>
              </w:r>
            </w:del>
          </w:p>
        </w:tc>
        <w:tc>
          <w:tcPr>
            <w:tcW w:w="801" w:type="dxa"/>
            <w:tcBorders>
              <w:top w:val="double" w:sz="6" w:space="0" w:color="auto"/>
              <w:left w:val="nil"/>
              <w:bottom w:val="nil"/>
              <w:right w:val="nil"/>
            </w:tcBorders>
            <w:shd w:val="clear" w:color="000000" w:fill="CCFFCC"/>
            <w:noWrap/>
            <w:vAlign w:val="bottom"/>
            <w:hideMark/>
          </w:tcPr>
          <w:p w14:paraId="433EC98E" w14:textId="68E14418" w:rsidR="004A1C2E" w:rsidDel="004A1C2E" w:rsidRDefault="004A1C2E">
            <w:pPr>
              <w:rPr>
                <w:del w:id="15222" w:author="ERCOT" w:date="2026-06-22T20:48:00Z" w16du:dateUtc="2026-06-23T01:48:00Z"/>
                <w:rFonts w:ascii="Book Antiqua" w:hAnsi="Book Antiqua" w:cs="Arial"/>
                <w:sz w:val="22"/>
                <w:szCs w:val="22"/>
              </w:rPr>
            </w:pPr>
            <w:del w:id="15223" w:author="ERCOT" w:date="2026-06-22T20:48:00Z" w16du:dateUtc="2026-06-23T01:48:00Z">
              <w:r w:rsidDel="004A1C2E">
                <w:rPr>
                  <w:rFonts w:ascii="Book Antiqua" w:hAnsi="Book Antiqua" w:cs="Arial"/>
                  <w:sz w:val="22"/>
                  <w:szCs w:val="22"/>
                </w:rPr>
                <w:delText> </w:delText>
              </w:r>
            </w:del>
          </w:p>
        </w:tc>
        <w:tc>
          <w:tcPr>
            <w:tcW w:w="801" w:type="dxa"/>
            <w:tcBorders>
              <w:top w:val="double" w:sz="6" w:space="0" w:color="auto"/>
              <w:left w:val="nil"/>
              <w:bottom w:val="nil"/>
              <w:right w:val="nil"/>
            </w:tcBorders>
            <w:shd w:val="clear" w:color="000000" w:fill="CCFFCC"/>
            <w:noWrap/>
            <w:vAlign w:val="bottom"/>
            <w:hideMark/>
          </w:tcPr>
          <w:p w14:paraId="5AC71C15" w14:textId="4A66D094" w:rsidR="004A1C2E" w:rsidDel="004A1C2E" w:rsidRDefault="004A1C2E">
            <w:pPr>
              <w:rPr>
                <w:del w:id="15224" w:author="ERCOT" w:date="2026-06-22T20:48:00Z" w16du:dateUtc="2026-06-23T01:48:00Z"/>
                <w:rFonts w:ascii="Book Antiqua" w:hAnsi="Book Antiqua" w:cs="Arial"/>
                <w:sz w:val="22"/>
                <w:szCs w:val="22"/>
              </w:rPr>
            </w:pPr>
            <w:del w:id="15225" w:author="ERCOT" w:date="2026-06-22T20:48:00Z" w16du:dateUtc="2026-06-23T01:48:00Z">
              <w:r w:rsidDel="004A1C2E">
                <w:rPr>
                  <w:rFonts w:ascii="Book Antiqua" w:hAnsi="Book Antiqua" w:cs="Arial"/>
                  <w:sz w:val="22"/>
                  <w:szCs w:val="22"/>
                </w:rPr>
                <w:delText> </w:delText>
              </w:r>
            </w:del>
          </w:p>
        </w:tc>
        <w:tc>
          <w:tcPr>
            <w:tcW w:w="905" w:type="dxa"/>
            <w:tcBorders>
              <w:top w:val="double" w:sz="6" w:space="0" w:color="auto"/>
              <w:left w:val="nil"/>
              <w:bottom w:val="nil"/>
              <w:right w:val="nil"/>
            </w:tcBorders>
            <w:shd w:val="clear" w:color="000000" w:fill="CCFFCC"/>
            <w:noWrap/>
            <w:vAlign w:val="bottom"/>
            <w:hideMark/>
          </w:tcPr>
          <w:p w14:paraId="238D471E" w14:textId="2DD4941A" w:rsidR="004A1C2E" w:rsidDel="004A1C2E" w:rsidRDefault="004A1C2E">
            <w:pPr>
              <w:rPr>
                <w:del w:id="15226" w:author="ERCOT" w:date="2026-06-22T20:48:00Z" w16du:dateUtc="2026-06-23T01:48:00Z"/>
                <w:rFonts w:ascii="Book Antiqua" w:hAnsi="Book Antiqua" w:cs="Arial"/>
                <w:sz w:val="22"/>
                <w:szCs w:val="22"/>
              </w:rPr>
            </w:pPr>
            <w:del w:id="15227" w:author="ERCOT" w:date="2026-06-22T20:48:00Z" w16du:dateUtc="2026-06-23T01:48:00Z">
              <w:r w:rsidDel="004A1C2E">
                <w:rPr>
                  <w:rFonts w:ascii="Book Antiqua" w:hAnsi="Book Antiqua" w:cs="Arial"/>
                  <w:sz w:val="22"/>
                  <w:szCs w:val="22"/>
                </w:rPr>
                <w:delText> </w:delText>
              </w:r>
            </w:del>
          </w:p>
        </w:tc>
        <w:tc>
          <w:tcPr>
            <w:tcW w:w="1068" w:type="dxa"/>
            <w:tcBorders>
              <w:top w:val="double" w:sz="6" w:space="0" w:color="auto"/>
              <w:left w:val="nil"/>
              <w:bottom w:val="nil"/>
              <w:right w:val="nil"/>
            </w:tcBorders>
            <w:shd w:val="clear" w:color="000000" w:fill="CCFFCC"/>
            <w:noWrap/>
            <w:vAlign w:val="bottom"/>
            <w:hideMark/>
          </w:tcPr>
          <w:p w14:paraId="7DEE1C8A" w14:textId="41B4073B" w:rsidR="004A1C2E" w:rsidDel="004A1C2E" w:rsidRDefault="004A1C2E">
            <w:pPr>
              <w:rPr>
                <w:del w:id="15228" w:author="ERCOT" w:date="2026-06-22T20:48:00Z" w16du:dateUtc="2026-06-23T01:48:00Z"/>
                <w:rFonts w:ascii="Book Antiqua" w:hAnsi="Book Antiqua" w:cs="Arial"/>
                <w:sz w:val="22"/>
                <w:szCs w:val="22"/>
              </w:rPr>
            </w:pPr>
            <w:del w:id="15229" w:author="ERCOT" w:date="2026-06-22T20:48:00Z" w16du:dateUtc="2026-06-23T01:48:00Z">
              <w:r w:rsidDel="004A1C2E">
                <w:rPr>
                  <w:rFonts w:ascii="Book Antiqua" w:hAnsi="Book Antiqua" w:cs="Arial"/>
                  <w:sz w:val="22"/>
                  <w:szCs w:val="22"/>
                </w:rPr>
                <w:delText> </w:delText>
              </w:r>
            </w:del>
          </w:p>
        </w:tc>
        <w:tc>
          <w:tcPr>
            <w:tcW w:w="1068" w:type="dxa"/>
            <w:tcBorders>
              <w:top w:val="double" w:sz="6" w:space="0" w:color="auto"/>
              <w:left w:val="nil"/>
              <w:bottom w:val="nil"/>
              <w:right w:val="nil"/>
            </w:tcBorders>
            <w:shd w:val="clear" w:color="000000" w:fill="CCFFCC"/>
            <w:noWrap/>
            <w:vAlign w:val="bottom"/>
            <w:hideMark/>
          </w:tcPr>
          <w:p w14:paraId="32C9E7C0" w14:textId="64164BD7" w:rsidR="004A1C2E" w:rsidDel="004A1C2E" w:rsidRDefault="004A1C2E">
            <w:pPr>
              <w:rPr>
                <w:del w:id="15230" w:author="ERCOT" w:date="2026-06-22T20:48:00Z" w16du:dateUtc="2026-06-23T01:48:00Z"/>
                <w:rFonts w:ascii="Book Antiqua" w:hAnsi="Book Antiqua" w:cs="Arial"/>
                <w:sz w:val="22"/>
                <w:szCs w:val="22"/>
              </w:rPr>
            </w:pPr>
            <w:del w:id="15231" w:author="ERCOT" w:date="2026-06-22T20:48:00Z" w16du:dateUtc="2026-06-23T01:48:00Z">
              <w:r w:rsidDel="004A1C2E">
                <w:rPr>
                  <w:rFonts w:ascii="Book Antiqua" w:hAnsi="Book Antiqua" w:cs="Arial"/>
                  <w:sz w:val="22"/>
                  <w:szCs w:val="22"/>
                </w:rPr>
                <w:delText> </w:delText>
              </w:r>
            </w:del>
          </w:p>
        </w:tc>
        <w:tc>
          <w:tcPr>
            <w:tcW w:w="1072" w:type="dxa"/>
            <w:tcBorders>
              <w:top w:val="double" w:sz="6" w:space="0" w:color="auto"/>
              <w:left w:val="nil"/>
              <w:bottom w:val="nil"/>
              <w:right w:val="nil"/>
            </w:tcBorders>
            <w:shd w:val="clear" w:color="000000" w:fill="CCFFCC"/>
            <w:noWrap/>
            <w:vAlign w:val="bottom"/>
            <w:hideMark/>
          </w:tcPr>
          <w:p w14:paraId="06CC6FEB" w14:textId="2CC210E5" w:rsidR="004A1C2E" w:rsidDel="004A1C2E" w:rsidRDefault="004A1C2E">
            <w:pPr>
              <w:rPr>
                <w:del w:id="15232" w:author="ERCOT" w:date="2026-06-22T20:48:00Z" w16du:dateUtc="2026-06-23T01:48:00Z"/>
                <w:rFonts w:ascii="Book Antiqua" w:hAnsi="Book Antiqua" w:cs="Arial"/>
                <w:sz w:val="22"/>
                <w:szCs w:val="22"/>
              </w:rPr>
            </w:pPr>
            <w:del w:id="15233" w:author="ERCOT" w:date="2026-06-22T20:48:00Z" w16du:dateUtc="2026-06-23T01:48:00Z">
              <w:r w:rsidDel="004A1C2E">
                <w:rPr>
                  <w:rFonts w:ascii="Book Antiqua" w:hAnsi="Book Antiqua" w:cs="Arial"/>
                  <w:sz w:val="22"/>
                  <w:szCs w:val="22"/>
                </w:rPr>
                <w:delText> </w:delText>
              </w:r>
            </w:del>
          </w:p>
        </w:tc>
        <w:tc>
          <w:tcPr>
            <w:tcW w:w="1136" w:type="dxa"/>
            <w:tcBorders>
              <w:top w:val="double" w:sz="6" w:space="0" w:color="auto"/>
              <w:left w:val="nil"/>
              <w:bottom w:val="nil"/>
              <w:right w:val="nil"/>
            </w:tcBorders>
            <w:shd w:val="clear" w:color="000000" w:fill="CCFFCC"/>
            <w:noWrap/>
            <w:vAlign w:val="bottom"/>
            <w:hideMark/>
          </w:tcPr>
          <w:p w14:paraId="6BEE4291" w14:textId="549C00C5" w:rsidR="004A1C2E" w:rsidDel="004A1C2E" w:rsidRDefault="004A1C2E">
            <w:pPr>
              <w:rPr>
                <w:del w:id="15234" w:author="ERCOT" w:date="2026-06-22T20:48:00Z" w16du:dateUtc="2026-06-23T01:48:00Z"/>
                <w:rFonts w:ascii="Book Antiqua" w:hAnsi="Book Antiqua" w:cs="Arial"/>
                <w:sz w:val="22"/>
                <w:szCs w:val="22"/>
              </w:rPr>
            </w:pPr>
            <w:del w:id="15235" w:author="ERCOT" w:date="2026-06-22T20:48:00Z" w16du:dateUtc="2026-06-23T01:48:00Z">
              <w:r w:rsidDel="004A1C2E">
                <w:rPr>
                  <w:rFonts w:ascii="Book Antiqua" w:hAnsi="Book Antiqua" w:cs="Arial"/>
                  <w:sz w:val="22"/>
                  <w:szCs w:val="22"/>
                </w:rPr>
                <w:delText> </w:delText>
              </w:r>
            </w:del>
          </w:p>
        </w:tc>
        <w:tc>
          <w:tcPr>
            <w:tcW w:w="1136" w:type="dxa"/>
            <w:tcBorders>
              <w:top w:val="double" w:sz="6" w:space="0" w:color="auto"/>
              <w:left w:val="nil"/>
              <w:bottom w:val="nil"/>
              <w:right w:val="nil"/>
            </w:tcBorders>
            <w:shd w:val="clear" w:color="000000" w:fill="CCFFCC"/>
            <w:noWrap/>
            <w:vAlign w:val="bottom"/>
            <w:hideMark/>
          </w:tcPr>
          <w:p w14:paraId="2E7C975C" w14:textId="5DC66E13" w:rsidR="004A1C2E" w:rsidDel="004A1C2E" w:rsidRDefault="004A1C2E">
            <w:pPr>
              <w:rPr>
                <w:del w:id="15236" w:author="ERCOT" w:date="2026-06-22T20:48:00Z" w16du:dateUtc="2026-06-23T01:48:00Z"/>
                <w:rFonts w:ascii="Book Antiqua" w:hAnsi="Book Antiqua" w:cs="Arial"/>
                <w:sz w:val="22"/>
                <w:szCs w:val="22"/>
              </w:rPr>
            </w:pPr>
            <w:del w:id="15237" w:author="ERCOT" w:date="2026-06-22T20:48:00Z" w16du:dateUtc="2026-06-23T01:48:00Z">
              <w:r w:rsidDel="004A1C2E">
                <w:rPr>
                  <w:rFonts w:ascii="Book Antiqua" w:hAnsi="Book Antiqua" w:cs="Arial"/>
                  <w:sz w:val="22"/>
                  <w:szCs w:val="22"/>
                </w:rPr>
                <w:delText> </w:delText>
              </w:r>
            </w:del>
          </w:p>
        </w:tc>
        <w:tc>
          <w:tcPr>
            <w:tcW w:w="1136" w:type="dxa"/>
            <w:tcBorders>
              <w:top w:val="double" w:sz="6" w:space="0" w:color="auto"/>
              <w:left w:val="nil"/>
              <w:bottom w:val="nil"/>
              <w:right w:val="nil"/>
            </w:tcBorders>
            <w:shd w:val="clear" w:color="000000" w:fill="CCFFCC"/>
            <w:noWrap/>
            <w:vAlign w:val="bottom"/>
            <w:hideMark/>
          </w:tcPr>
          <w:p w14:paraId="7CC76070" w14:textId="764B52B1" w:rsidR="004A1C2E" w:rsidDel="004A1C2E" w:rsidRDefault="004A1C2E">
            <w:pPr>
              <w:rPr>
                <w:del w:id="15238" w:author="ERCOT" w:date="2026-06-22T20:48:00Z" w16du:dateUtc="2026-06-23T01:48:00Z"/>
                <w:rFonts w:ascii="Book Antiqua" w:hAnsi="Book Antiqua" w:cs="Arial"/>
                <w:sz w:val="22"/>
                <w:szCs w:val="22"/>
              </w:rPr>
            </w:pPr>
            <w:del w:id="15239" w:author="ERCOT" w:date="2026-06-22T20:48:00Z" w16du:dateUtc="2026-06-23T01:48:00Z">
              <w:r w:rsidDel="004A1C2E">
                <w:rPr>
                  <w:rFonts w:ascii="Book Antiqua" w:hAnsi="Book Antiqua" w:cs="Arial"/>
                  <w:sz w:val="22"/>
                  <w:szCs w:val="22"/>
                </w:rPr>
                <w:delText> </w:delText>
              </w:r>
            </w:del>
          </w:p>
        </w:tc>
        <w:tc>
          <w:tcPr>
            <w:tcW w:w="2216" w:type="dxa"/>
            <w:tcBorders>
              <w:top w:val="double" w:sz="6" w:space="0" w:color="auto"/>
              <w:left w:val="nil"/>
              <w:bottom w:val="nil"/>
              <w:right w:val="nil"/>
            </w:tcBorders>
            <w:shd w:val="clear" w:color="000000" w:fill="CCFFCC"/>
            <w:noWrap/>
            <w:vAlign w:val="bottom"/>
            <w:hideMark/>
          </w:tcPr>
          <w:p w14:paraId="07CB957D" w14:textId="00FBF764" w:rsidR="004A1C2E" w:rsidDel="004A1C2E" w:rsidRDefault="004A1C2E">
            <w:pPr>
              <w:rPr>
                <w:del w:id="15240" w:author="ERCOT" w:date="2026-06-22T20:48:00Z" w16du:dateUtc="2026-06-23T01:48:00Z"/>
                <w:rFonts w:ascii="Book Antiqua" w:hAnsi="Book Antiqua" w:cs="Arial"/>
                <w:sz w:val="22"/>
                <w:szCs w:val="22"/>
              </w:rPr>
            </w:pPr>
            <w:del w:id="15241" w:author="ERCOT" w:date="2026-06-22T20:48:00Z" w16du:dateUtc="2026-06-23T01:48:00Z">
              <w:r w:rsidDel="004A1C2E">
                <w:rPr>
                  <w:rFonts w:ascii="Book Antiqua" w:hAnsi="Book Antiqua" w:cs="Arial"/>
                  <w:sz w:val="22"/>
                  <w:szCs w:val="22"/>
                </w:rPr>
                <w:delText> </w:delText>
              </w:r>
            </w:del>
          </w:p>
        </w:tc>
        <w:tc>
          <w:tcPr>
            <w:tcW w:w="272" w:type="dxa"/>
            <w:tcBorders>
              <w:top w:val="double" w:sz="6" w:space="0" w:color="auto"/>
              <w:left w:val="nil"/>
              <w:bottom w:val="nil"/>
              <w:right w:val="double" w:sz="6" w:space="0" w:color="auto"/>
            </w:tcBorders>
            <w:shd w:val="clear" w:color="000000" w:fill="CCFFCC"/>
            <w:noWrap/>
            <w:vAlign w:val="bottom"/>
            <w:hideMark/>
          </w:tcPr>
          <w:p w14:paraId="283285FF" w14:textId="23531ECC" w:rsidR="004A1C2E" w:rsidDel="004A1C2E" w:rsidRDefault="004A1C2E">
            <w:pPr>
              <w:rPr>
                <w:del w:id="15242" w:author="ERCOT" w:date="2026-06-22T20:48:00Z" w16du:dateUtc="2026-06-23T01:48:00Z"/>
                <w:rFonts w:ascii="Book Antiqua" w:hAnsi="Book Antiqua" w:cs="Arial"/>
                <w:sz w:val="22"/>
                <w:szCs w:val="22"/>
              </w:rPr>
            </w:pPr>
            <w:del w:id="15243" w:author="ERCOT" w:date="2026-06-22T20:48:00Z" w16du:dateUtc="2026-06-23T01:48:00Z">
              <w:r w:rsidDel="004A1C2E">
                <w:rPr>
                  <w:rFonts w:ascii="Book Antiqua" w:hAnsi="Book Antiqua" w:cs="Arial"/>
                  <w:sz w:val="22"/>
                  <w:szCs w:val="22"/>
                </w:rPr>
                <w:delText> </w:delText>
              </w:r>
            </w:del>
          </w:p>
        </w:tc>
      </w:tr>
      <w:tr w:rsidR="004A1C2E" w:rsidDel="004A1C2E" w14:paraId="5BE77106" w14:textId="3D099521" w:rsidTr="00F421DC">
        <w:trPr>
          <w:trHeight w:val="942"/>
          <w:del w:id="15244" w:author="ERCOT" w:date="2026-06-22T20:48:00Z"/>
        </w:trPr>
        <w:tc>
          <w:tcPr>
            <w:tcW w:w="271" w:type="dxa"/>
            <w:tcBorders>
              <w:top w:val="nil"/>
              <w:left w:val="nil"/>
              <w:bottom w:val="nil"/>
              <w:right w:val="nil"/>
            </w:tcBorders>
            <w:shd w:val="clear" w:color="000000" w:fill="C0C0C0"/>
            <w:noWrap/>
            <w:vAlign w:val="bottom"/>
            <w:hideMark/>
          </w:tcPr>
          <w:p w14:paraId="26D0838A" w14:textId="5D77C018" w:rsidR="004A1C2E" w:rsidDel="004A1C2E" w:rsidRDefault="004A1C2E">
            <w:pPr>
              <w:rPr>
                <w:del w:id="15245" w:author="ERCOT" w:date="2026-06-22T20:48:00Z" w16du:dateUtc="2026-06-23T01:48:00Z"/>
                <w:rFonts w:ascii="Book Antiqua" w:hAnsi="Book Antiqua" w:cs="Arial"/>
                <w:sz w:val="22"/>
                <w:szCs w:val="22"/>
              </w:rPr>
            </w:pPr>
            <w:del w:id="15246"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28530845" w14:textId="6DB63F25" w:rsidR="004A1C2E" w:rsidDel="004A1C2E" w:rsidRDefault="004A1C2E">
            <w:pPr>
              <w:rPr>
                <w:del w:id="15247" w:author="ERCOT" w:date="2026-06-22T20:48:00Z" w16du:dateUtc="2026-06-23T01:48:00Z"/>
                <w:rFonts w:ascii="aria" w:hAnsi="aria" w:cs="Arial"/>
                <w:color w:val="C0C0C0"/>
                <w:sz w:val="22"/>
                <w:szCs w:val="22"/>
              </w:rPr>
            </w:pPr>
            <w:del w:id="15248" w:author="ERCOT" w:date="2026-06-22T20:48:00Z" w16du:dateUtc="2026-06-23T01:48:00Z">
              <w:r w:rsidDel="004A1C2E">
                <w:rPr>
                  <w:rFonts w:ascii="aria" w:hAnsi="aria" w:cs="Arial"/>
                  <w:color w:val="C0C0C0"/>
                  <w:sz w:val="22"/>
                  <w:szCs w:val="22"/>
                </w:rPr>
                <w:delText> </w:delText>
              </w:r>
            </w:del>
          </w:p>
        </w:tc>
        <w:tc>
          <w:tcPr>
            <w:tcW w:w="12707" w:type="dxa"/>
            <w:gridSpan w:val="13"/>
            <w:tcBorders>
              <w:top w:val="nil"/>
              <w:left w:val="nil"/>
              <w:bottom w:val="nil"/>
              <w:right w:val="nil"/>
            </w:tcBorders>
            <w:shd w:val="clear" w:color="000000" w:fill="CCFFCC"/>
            <w:hideMark/>
          </w:tcPr>
          <w:p w14:paraId="14710F51" w14:textId="5F0550F7" w:rsidR="004A1C2E" w:rsidDel="004A1C2E" w:rsidRDefault="004A1C2E">
            <w:pPr>
              <w:rPr>
                <w:del w:id="15249" w:author="ERCOT" w:date="2026-06-22T20:48:00Z" w16du:dateUtc="2026-06-23T01:48:00Z"/>
                <w:rFonts w:ascii="Arial" w:hAnsi="Arial" w:cs="Arial"/>
              </w:rPr>
            </w:pPr>
            <w:del w:id="15250" w:author="ERCOT" w:date="2026-06-22T20:48:00Z" w16du:dateUtc="2026-06-23T01:48:00Z">
              <w:r w:rsidDel="004A1C2E">
                <w:rPr>
                  <w:rFonts w:ascii="Arial" w:hAnsi="Arial" w:cs="Arial"/>
                </w:rPr>
                <w:delText>Only the current CR of Record may seek to have the Oil &amp; Gas Flat (OGFLT) Profile Segment assigned to one of their ESI IDs and are required to provide ERCOT (ERCOTLoadProfilingDepartment@ercot.com) with documentation, either electronic (preferred) or hard copy, of the following:</w:delText>
              </w:r>
            </w:del>
          </w:p>
        </w:tc>
        <w:tc>
          <w:tcPr>
            <w:tcW w:w="272" w:type="dxa"/>
            <w:tcBorders>
              <w:top w:val="nil"/>
              <w:left w:val="nil"/>
              <w:bottom w:val="nil"/>
              <w:right w:val="double" w:sz="6" w:space="0" w:color="auto"/>
            </w:tcBorders>
            <w:shd w:val="clear" w:color="000000" w:fill="CCFFCC"/>
            <w:noWrap/>
            <w:hideMark/>
          </w:tcPr>
          <w:p w14:paraId="50655E82" w14:textId="1D82C699" w:rsidR="004A1C2E" w:rsidDel="004A1C2E" w:rsidRDefault="004A1C2E">
            <w:pPr>
              <w:rPr>
                <w:del w:id="15251" w:author="ERCOT" w:date="2026-06-22T20:48:00Z" w16du:dateUtc="2026-06-23T01:48:00Z"/>
                <w:rFonts w:ascii="Book Antiqua" w:hAnsi="Book Antiqua" w:cs="Arial"/>
                <w:sz w:val="22"/>
                <w:szCs w:val="22"/>
              </w:rPr>
            </w:pPr>
            <w:del w:id="15252" w:author="ERCOT" w:date="2026-06-22T20:48:00Z" w16du:dateUtc="2026-06-23T01:48:00Z">
              <w:r w:rsidDel="004A1C2E">
                <w:rPr>
                  <w:rFonts w:ascii="Book Antiqua" w:hAnsi="Book Antiqua" w:cs="Arial"/>
                  <w:sz w:val="22"/>
                  <w:szCs w:val="22"/>
                </w:rPr>
                <w:delText> </w:delText>
              </w:r>
            </w:del>
          </w:p>
        </w:tc>
      </w:tr>
      <w:tr w:rsidR="004A1C2E" w:rsidDel="004A1C2E" w14:paraId="69B0DABF" w14:textId="69B9B82D" w:rsidTr="00F421DC">
        <w:trPr>
          <w:trHeight w:val="309"/>
          <w:del w:id="15253" w:author="ERCOT" w:date="2026-06-22T20:48:00Z"/>
        </w:trPr>
        <w:tc>
          <w:tcPr>
            <w:tcW w:w="271" w:type="dxa"/>
            <w:tcBorders>
              <w:top w:val="nil"/>
              <w:left w:val="nil"/>
              <w:bottom w:val="nil"/>
              <w:right w:val="nil"/>
            </w:tcBorders>
            <w:shd w:val="clear" w:color="000000" w:fill="C0C0C0"/>
            <w:noWrap/>
            <w:vAlign w:val="bottom"/>
            <w:hideMark/>
          </w:tcPr>
          <w:p w14:paraId="58E7DE2D" w14:textId="3C6C73CC" w:rsidR="004A1C2E" w:rsidDel="004A1C2E" w:rsidRDefault="004A1C2E">
            <w:pPr>
              <w:rPr>
                <w:del w:id="15254" w:author="ERCOT" w:date="2026-06-22T20:48:00Z" w16du:dateUtc="2026-06-23T01:48:00Z"/>
                <w:rFonts w:ascii="Book Antiqua" w:hAnsi="Book Antiqua" w:cs="Arial"/>
                <w:sz w:val="22"/>
                <w:szCs w:val="22"/>
              </w:rPr>
            </w:pPr>
            <w:del w:id="15255"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52434CDF" w14:textId="37F547D5" w:rsidR="004A1C2E" w:rsidDel="004A1C2E" w:rsidRDefault="004A1C2E">
            <w:pPr>
              <w:rPr>
                <w:del w:id="15256" w:author="ERCOT" w:date="2026-06-22T20:48:00Z" w16du:dateUtc="2026-06-23T01:48:00Z"/>
                <w:rFonts w:ascii="aria" w:hAnsi="aria" w:cs="Arial"/>
                <w:color w:val="C0C0C0"/>
                <w:sz w:val="22"/>
                <w:szCs w:val="22"/>
              </w:rPr>
            </w:pPr>
            <w:del w:id="15257"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7AE8EFC2" w14:textId="1E59FD39" w:rsidR="004A1C2E" w:rsidDel="004A1C2E" w:rsidRDefault="004A1C2E">
            <w:pPr>
              <w:rPr>
                <w:del w:id="15258" w:author="ERCOT" w:date="2026-06-22T20:48:00Z" w16du:dateUtc="2026-06-23T01:48:00Z"/>
                <w:rFonts w:ascii="aria" w:hAnsi="aria" w:cs="Arial"/>
                <w:b/>
                <w:bCs/>
                <w:color w:val="FF0000"/>
                <w:sz w:val="16"/>
                <w:szCs w:val="16"/>
              </w:rPr>
            </w:pPr>
            <w:del w:id="15259" w:author="ERCOT" w:date="2026-06-22T20:48:00Z" w16du:dateUtc="2026-06-23T01:48:00Z">
              <w:r w:rsidDel="004A1C2E">
                <w:rPr>
                  <w:rFonts w:ascii="aria" w:hAnsi="aria" w:cs="Arial"/>
                  <w:b/>
                  <w:bCs/>
                  <w:color w:val="FF0000"/>
                  <w:sz w:val="16"/>
                  <w:szCs w:val="16"/>
                </w:rPr>
                <w:delText> </w:delText>
              </w:r>
            </w:del>
          </w:p>
        </w:tc>
        <w:tc>
          <w:tcPr>
            <w:tcW w:w="510" w:type="dxa"/>
            <w:tcBorders>
              <w:top w:val="nil"/>
              <w:left w:val="nil"/>
              <w:bottom w:val="nil"/>
              <w:right w:val="nil"/>
            </w:tcBorders>
            <w:shd w:val="clear" w:color="000000" w:fill="CCFFCC"/>
            <w:hideMark/>
          </w:tcPr>
          <w:p w14:paraId="5542E321" w14:textId="245E1A7C" w:rsidR="004A1C2E" w:rsidDel="004A1C2E" w:rsidRDefault="004A1C2E">
            <w:pPr>
              <w:rPr>
                <w:del w:id="15260" w:author="ERCOT" w:date="2026-06-22T20:48:00Z" w16du:dateUtc="2026-06-23T01:48:00Z"/>
                <w:rFonts w:ascii="aria" w:hAnsi="aria" w:cs="Arial"/>
                <w:b/>
                <w:bCs/>
              </w:rPr>
            </w:pPr>
            <w:del w:id="15261" w:author="ERCOT" w:date="2026-06-22T20:48:00Z" w16du:dateUtc="2026-06-23T01:48:00Z">
              <w:r w:rsidDel="004A1C2E">
                <w:rPr>
                  <w:rFonts w:ascii="aria" w:hAnsi="aria" w:cs="Arial"/>
                  <w:b/>
                  <w:bCs/>
                </w:rPr>
                <w:delText> </w:delText>
              </w:r>
            </w:del>
          </w:p>
        </w:tc>
        <w:tc>
          <w:tcPr>
            <w:tcW w:w="386" w:type="dxa"/>
            <w:tcBorders>
              <w:top w:val="nil"/>
              <w:left w:val="nil"/>
              <w:bottom w:val="nil"/>
              <w:right w:val="nil"/>
            </w:tcBorders>
            <w:shd w:val="clear" w:color="000000" w:fill="CCFFCC"/>
            <w:hideMark/>
          </w:tcPr>
          <w:p w14:paraId="02105A5C" w14:textId="09815E7D" w:rsidR="004A1C2E" w:rsidDel="004A1C2E" w:rsidRDefault="004A1C2E">
            <w:pPr>
              <w:rPr>
                <w:del w:id="15262" w:author="ERCOT" w:date="2026-06-22T20:48:00Z" w16du:dateUtc="2026-06-23T01:48:00Z"/>
                <w:rFonts w:ascii="Arial" w:hAnsi="Arial" w:cs="Arial"/>
              </w:rPr>
            </w:pPr>
            <w:del w:id="15263" w:author="ERCOT" w:date="2026-06-22T20:48:00Z" w16du:dateUtc="2026-06-23T01:48:00Z">
              <w:r w:rsidDel="004A1C2E">
                <w:rPr>
                  <w:rFonts w:ascii="Arial" w:hAnsi="Arial" w:cs="Arial"/>
                </w:rPr>
                <w:delText> </w:delText>
              </w:r>
            </w:del>
          </w:p>
        </w:tc>
        <w:tc>
          <w:tcPr>
            <w:tcW w:w="801" w:type="dxa"/>
            <w:tcBorders>
              <w:top w:val="nil"/>
              <w:left w:val="nil"/>
              <w:bottom w:val="nil"/>
              <w:right w:val="nil"/>
            </w:tcBorders>
            <w:shd w:val="clear" w:color="000000" w:fill="CCFFCC"/>
            <w:hideMark/>
          </w:tcPr>
          <w:p w14:paraId="48672814" w14:textId="3DCC38C5" w:rsidR="004A1C2E" w:rsidDel="004A1C2E" w:rsidRDefault="004A1C2E">
            <w:pPr>
              <w:rPr>
                <w:del w:id="15264" w:author="ERCOT" w:date="2026-06-22T20:48:00Z" w16du:dateUtc="2026-06-23T01:48:00Z"/>
                <w:rFonts w:ascii="Arial" w:hAnsi="Arial" w:cs="Arial"/>
              </w:rPr>
            </w:pPr>
            <w:del w:id="15265" w:author="ERCOT" w:date="2026-06-22T20:48:00Z" w16du:dateUtc="2026-06-23T01:48:00Z">
              <w:r w:rsidDel="004A1C2E">
                <w:rPr>
                  <w:rFonts w:ascii="Arial" w:hAnsi="Arial" w:cs="Arial"/>
                </w:rPr>
                <w:delText> </w:delText>
              </w:r>
            </w:del>
          </w:p>
        </w:tc>
        <w:tc>
          <w:tcPr>
            <w:tcW w:w="801" w:type="dxa"/>
            <w:tcBorders>
              <w:top w:val="nil"/>
              <w:left w:val="nil"/>
              <w:bottom w:val="nil"/>
              <w:right w:val="nil"/>
            </w:tcBorders>
            <w:shd w:val="clear" w:color="000000" w:fill="CCFFCC"/>
            <w:hideMark/>
          </w:tcPr>
          <w:p w14:paraId="38796B00" w14:textId="57DD5059" w:rsidR="004A1C2E" w:rsidDel="004A1C2E" w:rsidRDefault="004A1C2E">
            <w:pPr>
              <w:rPr>
                <w:del w:id="15266" w:author="ERCOT" w:date="2026-06-22T20:48:00Z" w16du:dateUtc="2026-06-23T01:48:00Z"/>
                <w:rFonts w:ascii="Arial" w:hAnsi="Arial" w:cs="Arial"/>
              </w:rPr>
            </w:pPr>
            <w:del w:id="15267" w:author="ERCOT" w:date="2026-06-22T20:48:00Z" w16du:dateUtc="2026-06-23T01:48:00Z">
              <w:r w:rsidDel="004A1C2E">
                <w:rPr>
                  <w:rFonts w:ascii="Arial" w:hAnsi="Arial" w:cs="Arial"/>
                </w:rPr>
                <w:delText> </w:delText>
              </w:r>
            </w:del>
          </w:p>
        </w:tc>
        <w:tc>
          <w:tcPr>
            <w:tcW w:w="905" w:type="dxa"/>
            <w:tcBorders>
              <w:top w:val="nil"/>
              <w:left w:val="nil"/>
              <w:bottom w:val="nil"/>
              <w:right w:val="nil"/>
            </w:tcBorders>
            <w:shd w:val="clear" w:color="000000" w:fill="CCFFCC"/>
            <w:noWrap/>
            <w:vAlign w:val="bottom"/>
            <w:hideMark/>
          </w:tcPr>
          <w:p w14:paraId="250AA06A" w14:textId="673FED04" w:rsidR="004A1C2E" w:rsidDel="004A1C2E" w:rsidRDefault="004A1C2E">
            <w:pPr>
              <w:rPr>
                <w:del w:id="15268" w:author="ERCOT" w:date="2026-06-22T20:48:00Z" w16du:dateUtc="2026-06-23T01:48:00Z"/>
                <w:rFonts w:ascii="Book Antiqua" w:hAnsi="Book Antiqua" w:cs="Arial"/>
                <w:sz w:val="22"/>
                <w:szCs w:val="22"/>
              </w:rPr>
            </w:pPr>
            <w:del w:id="15269" w:author="ERCOT" w:date="2026-06-22T20:48:00Z" w16du:dateUtc="2026-06-23T01:48:00Z">
              <w:r w:rsidDel="004A1C2E">
                <w:rPr>
                  <w:rFonts w:ascii="Book Antiqua" w:hAnsi="Book Antiqua" w:cs="Arial"/>
                  <w:sz w:val="22"/>
                  <w:szCs w:val="22"/>
                </w:rPr>
                <w:delText> </w:delText>
              </w:r>
            </w:del>
          </w:p>
        </w:tc>
        <w:tc>
          <w:tcPr>
            <w:tcW w:w="1068" w:type="dxa"/>
            <w:tcBorders>
              <w:top w:val="nil"/>
              <w:left w:val="nil"/>
              <w:bottom w:val="nil"/>
              <w:right w:val="nil"/>
            </w:tcBorders>
            <w:shd w:val="clear" w:color="000000" w:fill="CCFFCC"/>
            <w:noWrap/>
            <w:vAlign w:val="bottom"/>
            <w:hideMark/>
          </w:tcPr>
          <w:p w14:paraId="23B8CBF1" w14:textId="08B4B731" w:rsidR="004A1C2E" w:rsidDel="004A1C2E" w:rsidRDefault="004A1C2E">
            <w:pPr>
              <w:rPr>
                <w:del w:id="15270" w:author="ERCOT" w:date="2026-06-22T20:48:00Z" w16du:dateUtc="2026-06-23T01:48:00Z"/>
                <w:rFonts w:ascii="Book Antiqua" w:hAnsi="Book Antiqua" w:cs="Arial"/>
                <w:sz w:val="22"/>
                <w:szCs w:val="22"/>
              </w:rPr>
            </w:pPr>
            <w:del w:id="15271" w:author="ERCOT" w:date="2026-06-22T20:48:00Z" w16du:dateUtc="2026-06-23T01:48:00Z">
              <w:r w:rsidDel="004A1C2E">
                <w:rPr>
                  <w:rFonts w:ascii="Book Antiqua" w:hAnsi="Book Antiqua" w:cs="Arial"/>
                  <w:sz w:val="22"/>
                  <w:szCs w:val="22"/>
                </w:rPr>
                <w:delText> </w:delText>
              </w:r>
            </w:del>
          </w:p>
        </w:tc>
        <w:tc>
          <w:tcPr>
            <w:tcW w:w="1068" w:type="dxa"/>
            <w:tcBorders>
              <w:top w:val="nil"/>
              <w:left w:val="nil"/>
              <w:bottom w:val="nil"/>
              <w:right w:val="nil"/>
            </w:tcBorders>
            <w:shd w:val="clear" w:color="000000" w:fill="CCFFCC"/>
            <w:noWrap/>
            <w:vAlign w:val="bottom"/>
            <w:hideMark/>
          </w:tcPr>
          <w:p w14:paraId="03749055" w14:textId="351CE22C" w:rsidR="004A1C2E" w:rsidDel="004A1C2E" w:rsidRDefault="004A1C2E">
            <w:pPr>
              <w:rPr>
                <w:del w:id="15272" w:author="ERCOT" w:date="2026-06-22T20:48:00Z" w16du:dateUtc="2026-06-23T01:48:00Z"/>
                <w:rFonts w:ascii="Book Antiqua" w:hAnsi="Book Antiqua" w:cs="Arial"/>
                <w:sz w:val="22"/>
                <w:szCs w:val="22"/>
              </w:rPr>
            </w:pPr>
            <w:del w:id="15273" w:author="ERCOT" w:date="2026-06-22T20:48:00Z" w16du:dateUtc="2026-06-23T01:48:00Z">
              <w:r w:rsidDel="004A1C2E">
                <w:rPr>
                  <w:rFonts w:ascii="Book Antiqua" w:hAnsi="Book Antiqua" w:cs="Arial"/>
                  <w:sz w:val="22"/>
                  <w:szCs w:val="22"/>
                </w:rPr>
                <w:delText> </w:delText>
              </w:r>
            </w:del>
          </w:p>
        </w:tc>
        <w:tc>
          <w:tcPr>
            <w:tcW w:w="1072" w:type="dxa"/>
            <w:tcBorders>
              <w:top w:val="nil"/>
              <w:left w:val="nil"/>
              <w:bottom w:val="nil"/>
              <w:right w:val="nil"/>
            </w:tcBorders>
            <w:shd w:val="clear" w:color="000000" w:fill="CCFFCC"/>
            <w:noWrap/>
            <w:vAlign w:val="bottom"/>
            <w:hideMark/>
          </w:tcPr>
          <w:p w14:paraId="29D1ADB3" w14:textId="780B7503" w:rsidR="004A1C2E" w:rsidDel="004A1C2E" w:rsidRDefault="004A1C2E">
            <w:pPr>
              <w:rPr>
                <w:del w:id="15274" w:author="ERCOT" w:date="2026-06-22T20:48:00Z" w16du:dateUtc="2026-06-23T01:48:00Z"/>
                <w:rFonts w:ascii="Book Antiqua" w:hAnsi="Book Antiqua" w:cs="Arial"/>
                <w:sz w:val="22"/>
                <w:szCs w:val="22"/>
              </w:rPr>
            </w:pPr>
            <w:del w:id="15275"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CFFCC"/>
            <w:noWrap/>
            <w:vAlign w:val="bottom"/>
            <w:hideMark/>
          </w:tcPr>
          <w:p w14:paraId="6C0174EE" w14:textId="6DC905DF" w:rsidR="004A1C2E" w:rsidDel="004A1C2E" w:rsidRDefault="004A1C2E">
            <w:pPr>
              <w:rPr>
                <w:del w:id="15276" w:author="ERCOT" w:date="2026-06-22T20:48:00Z" w16du:dateUtc="2026-06-23T01:48:00Z"/>
                <w:rFonts w:ascii="Book Antiqua" w:hAnsi="Book Antiqua" w:cs="Arial"/>
                <w:sz w:val="22"/>
                <w:szCs w:val="22"/>
              </w:rPr>
            </w:pPr>
            <w:del w:id="15277"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CFFCC"/>
            <w:hideMark/>
          </w:tcPr>
          <w:p w14:paraId="0EEFC48D" w14:textId="3482455A" w:rsidR="004A1C2E" w:rsidDel="004A1C2E" w:rsidRDefault="004A1C2E">
            <w:pPr>
              <w:rPr>
                <w:del w:id="15278" w:author="ERCOT" w:date="2026-06-22T20:48:00Z" w16du:dateUtc="2026-06-23T01:48:00Z"/>
                <w:rFonts w:ascii="Arial" w:hAnsi="Arial" w:cs="Arial"/>
              </w:rPr>
            </w:pPr>
            <w:del w:id="15279" w:author="ERCOT" w:date="2026-06-22T20:48:00Z" w16du:dateUtc="2026-06-23T01:48:00Z">
              <w:r w:rsidDel="004A1C2E">
                <w:rPr>
                  <w:rFonts w:ascii="Arial" w:hAnsi="Arial" w:cs="Arial"/>
                </w:rPr>
                <w:delText> </w:delText>
              </w:r>
            </w:del>
          </w:p>
        </w:tc>
        <w:tc>
          <w:tcPr>
            <w:tcW w:w="1136" w:type="dxa"/>
            <w:tcBorders>
              <w:top w:val="nil"/>
              <w:left w:val="nil"/>
              <w:bottom w:val="nil"/>
              <w:right w:val="nil"/>
            </w:tcBorders>
            <w:shd w:val="clear" w:color="000000" w:fill="CCFFCC"/>
            <w:hideMark/>
          </w:tcPr>
          <w:p w14:paraId="1F5412E4" w14:textId="3EF1E178" w:rsidR="004A1C2E" w:rsidDel="004A1C2E" w:rsidRDefault="004A1C2E">
            <w:pPr>
              <w:rPr>
                <w:del w:id="15280" w:author="ERCOT" w:date="2026-06-22T20:48:00Z" w16du:dateUtc="2026-06-23T01:48:00Z"/>
                <w:rFonts w:ascii="Arial" w:hAnsi="Arial" w:cs="Arial"/>
              </w:rPr>
            </w:pPr>
            <w:del w:id="15281" w:author="ERCOT" w:date="2026-06-22T20:48:00Z" w16du:dateUtc="2026-06-23T01:48:00Z">
              <w:r w:rsidDel="004A1C2E">
                <w:rPr>
                  <w:rFonts w:ascii="Arial" w:hAnsi="Arial" w:cs="Arial"/>
                </w:rPr>
                <w:delText> </w:delText>
              </w:r>
            </w:del>
          </w:p>
        </w:tc>
        <w:tc>
          <w:tcPr>
            <w:tcW w:w="2216" w:type="dxa"/>
            <w:tcBorders>
              <w:top w:val="nil"/>
              <w:left w:val="nil"/>
              <w:bottom w:val="nil"/>
              <w:right w:val="nil"/>
            </w:tcBorders>
            <w:shd w:val="clear" w:color="000000" w:fill="CCFFCC"/>
            <w:hideMark/>
          </w:tcPr>
          <w:p w14:paraId="77657B1C" w14:textId="642F7DF0" w:rsidR="004A1C2E" w:rsidDel="004A1C2E" w:rsidRDefault="004A1C2E">
            <w:pPr>
              <w:rPr>
                <w:del w:id="15282" w:author="ERCOT" w:date="2026-06-22T20:48:00Z" w16du:dateUtc="2026-06-23T01:48:00Z"/>
                <w:rFonts w:ascii="Arial" w:hAnsi="Arial" w:cs="Arial"/>
              </w:rPr>
            </w:pPr>
            <w:del w:id="15283" w:author="ERCOT" w:date="2026-06-22T20:48:00Z" w16du:dateUtc="2026-06-23T01:48:00Z">
              <w:r w:rsidDel="004A1C2E">
                <w:rPr>
                  <w:rFonts w:ascii="Arial" w:hAnsi="Arial" w:cs="Arial"/>
                </w:rPr>
                <w:delText> </w:delText>
              </w:r>
            </w:del>
          </w:p>
        </w:tc>
        <w:tc>
          <w:tcPr>
            <w:tcW w:w="272" w:type="dxa"/>
            <w:tcBorders>
              <w:top w:val="nil"/>
              <w:left w:val="nil"/>
              <w:bottom w:val="nil"/>
              <w:right w:val="double" w:sz="6" w:space="0" w:color="auto"/>
            </w:tcBorders>
            <w:shd w:val="clear" w:color="000000" w:fill="CCFFCC"/>
            <w:noWrap/>
            <w:hideMark/>
          </w:tcPr>
          <w:p w14:paraId="0B30C98D" w14:textId="39616DAF" w:rsidR="004A1C2E" w:rsidDel="004A1C2E" w:rsidRDefault="004A1C2E">
            <w:pPr>
              <w:rPr>
                <w:del w:id="15284" w:author="ERCOT" w:date="2026-06-22T20:48:00Z" w16du:dateUtc="2026-06-23T01:48:00Z"/>
                <w:rFonts w:ascii="Book Antiqua" w:hAnsi="Book Antiqua" w:cs="Arial"/>
                <w:sz w:val="22"/>
                <w:szCs w:val="22"/>
              </w:rPr>
            </w:pPr>
            <w:del w:id="15285" w:author="ERCOT" w:date="2026-06-22T20:48:00Z" w16du:dateUtc="2026-06-23T01:48:00Z">
              <w:r w:rsidDel="004A1C2E">
                <w:rPr>
                  <w:rFonts w:ascii="Book Antiqua" w:hAnsi="Book Antiqua" w:cs="Arial"/>
                  <w:sz w:val="22"/>
                  <w:szCs w:val="22"/>
                </w:rPr>
                <w:delText> </w:delText>
              </w:r>
            </w:del>
          </w:p>
        </w:tc>
      </w:tr>
      <w:tr w:rsidR="004A1C2E" w:rsidDel="004A1C2E" w14:paraId="37FBBB17" w14:textId="37EE054A" w:rsidTr="00F421DC">
        <w:trPr>
          <w:trHeight w:val="333"/>
          <w:del w:id="15286" w:author="ERCOT" w:date="2026-06-22T20:48:00Z"/>
        </w:trPr>
        <w:tc>
          <w:tcPr>
            <w:tcW w:w="271" w:type="dxa"/>
            <w:tcBorders>
              <w:top w:val="nil"/>
              <w:left w:val="nil"/>
              <w:bottom w:val="nil"/>
              <w:right w:val="nil"/>
            </w:tcBorders>
            <w:shd w:val="clear" w:color="000000" w:fill="C0C0C0"/>
            <w:noWrap/>
            <w:vAlign w:val="bottom"/>
            <w:hideMark/>
          </w:tcPr>
          <w:p w14:paraId="40C4B7E4" w14:textId="432C1EEF" w:rsidR="004A1C2E" w:rsidDel="004A1C2E" w:rsidRDefault="004A1C2E">
            <w:pPr>
              <w:rPr>
                <w:del w:id="15287" w:author="ERCOT" w:date="2026-06-22T20:48:00Z" w16du:dateUtc="2026-06-23T01:48:00Z"/>
                <w:rFonts w:ascii="Book Antiqua" w:hAnsi="Book Antiqua" w:cs="Arial"/>
                <w:sz w:val="22"/>
                <w:szCs w:val="22"/>
              </w:rPr>
            </w:pPr>
            <w:del w:id="15288"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55CF6BE3" w14:textId="682CCC2B" w:rsidR="004A1C2E" w:rsidDel="004A1C2E" w:rsidRDefault="004A1C2E">
            <w:pPr>
              <w:rPr>
                <w:del w:id="15289" w:author="ERCOT" w:date="2026-06-22T20:48:00Z" w16du:dateUtc="2026-06-23T01:48:00Z"/>
                <w:rFonts w:ascii="aria" w:hAnsi="aria" w:cs="Arial"/>
                <w:color w:val="C0C0C0"/>
                <w:sz w:val="22"/>
                <w:szCs w:val="22"/>
              </w:rPr>
            </w:pPr>
            <w:del w:id="15290"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116AB6F0" w14:textId="61D6D6D8" w:rsidR="004A1C2E" w:rsidDel="004A1C2E" w:rsidRDefault="004A1C2E">
            <w:pPr>
              <w:rPr>
                <w:del w:id="15291" w:author="ERCOT" w:date="2026-06-22T20:48:00Z" w16du:dateUtc="2026-06-23T01:48:00Z"/>
                <w:rFonts w:ascii="aria" w:hAnsi="aria" w:cs="Arial"/>
                <w:b/>
                <w:bCs/>
                <w:color w:val="FF0000"/>
                <w:sz w:val="16"/>
                <w:szCs w:val="16"/>
              </w:rPr>
            </w:pPr>
            <w:del w:id="15292" w:author="ERCOT" w:date="2026-06-22T20:48:00Z" w16du:dateUtc="2026-06-23T01:48:00Z">
              <w:r w:rsidDel="004A1C2E">
                <w:rPr>
                  <w:rFonts w:ascii="aria" w:hAnsi="aria" w:cs="Arial"/>
                  <w:b/>
                  <w:bCs/>
                  <w:color w:val="FF0000"/>
                  <w:sz w:val="16"/>
                  <w:szCs w:val="16"/>
                </w:rPr>
                <w:delText> </w:delText>
              </w:r>
            </w:del>
          </w:p>
        </w:tc>
        <w:tc>
          <w:tcPr>
            <w:tcW w:w="510" w:type="dxa"/>
            <w:tcBorders>
              <w:top w:val="nil"/>
              <w:left w:val="nil"/>
              <w:bottom w:val="nil"/>
              <w:right w:val="nil"/>
            </w:tcBorders>
            <w:shd w:val="clear" w:color="000000" w:fill="CCFFCC"/>
            <w:vAlign w:val="bottom"/>
            <w:hideMark/>
          </w:tcPr>
          <w:p w14:paraId="45F8D600" w14:textId="4D1C9159" w:rsidR="004A1C2E" w:rsidDel="004A1C2E" w:rsidRDefault="004A1C2E">
            <w:pPr>
              <w:jc w:val="right"/>
              <w:rPr>
                <w:del w:id="15293" w:author="ERCOT" w:date="2026-06-22T20:48:00Z" w16du:dateUtc="2026-06-23T01:48:00Z"/>
                <w:rFonts w:ascii="Arial" w:hAnsi="Arial" w:cs="Arial"/>
                <w:sz w:val="22"/>
                <w:szCs w:val="22"/>
              </w:rPr>
            </w:pPr>
            <w:del w:id="15294" w:author="ERCOT" w:date="2026-06-22T20:48:00Z" w16du:dateUtc="2026-06-23T01:48:00Z">
              <w:r w:rsidDel="004A1C2E">
                <w:rPr>
                  <w:rFonts w:ascii="Arial" w:hAnsi="Arial" w:cs="Arial"/>
                  <w:sz w:val="22"/>
                  <w:szCs w:val="22"/>
                </w:rPr>
                <w:delText>1.</w:delText>
              </w:r>
            </w:del>
          </w:p>
        </w:tc>
        <w:tc>
          <w:tcPr>
            <w:tcW w:w="11725" w:type="dxa"/>
            <w:gridSpan w:val="11"/>
            <w:tcBorders>
              <w:top w:val="nil"/>
              <w:left w:val="nil"/>
              <w:bottom w:val="nil"/>
              <w:right w:val="nil"/>
            </w:tcBorders>
            <w:shd w:val="clear" w:color="000000" w:fill="CCFFCC"/>
            <w:vAlign w:val="bottom"/>
            <w:hideMark/>
          </w:tcPr>
          <w:p w14:paraId="76369C68" w14:textId="27E13647" w:rsidR="004A1C2E" w:rsidDel="004A1C2E" w:rsidRDefault="004A1C2E">
            <w:pPr>
              <w:rPr>
                <w:del w:id="15295" w:author="ERCOT" w:date="2026-06-22T20:48:00Z" w16du:dateUtc="2026-06-23T01:48:00Z"/>
                <w:rFonts w:ascii="Arial" w:hAnsi="Arial" w:cs="Arial"/>
                <w:sz w:val="22"/>
                <w:szCs w:val="22"/>
              </w:rPr>
            </w:pPr>
            <w:del w:id="15296" w:author="ERCOT" w:date="2026-06-22T20:48:00Z" w16du:dateUtc="2026-06-23T01:48:00Z">
              <w:r w:rsidDel="004A1C2E">
                <w:rPr>
                  <w:rFonts w:ascii="Arial" w:hAnsi="Arial" w:cs="Arial"/>
                  <w:sz w:val="22"/>
                  <w:szCs w:val="22"/>
                </w:rPr>
                <w:delText>Sales Tax Exemption Certificate (on file with the CR for the ESI ID)</w:delText>
              </w:r>
            </w:del>
          </w:p>
        </w:tc>
        <w:tc>
          <w:tcPr>
            <w:tcW w:w="272" w:type="dxa"/>
            <w:tcBorders>
              <w:top w:val="nil"/>
              <w:left w:val="nil"/>
              <w:bottom w:val="nil"/>
              <w:right w:val="double" w:sz="6" w:space="0" w:color="auto"/>
            </w:tcBorders>
            <w:shd w:val="clear" w:color="000000" w:fill="CCFFCC"/>
            <w:noWrap/>
            <w:hideMark/>
          </w:tcPr>
          <w:p w14:paraId="281B3CE4" w14:textId="4DE727C8" w:rsidR="004A1C2E" w:rsidDel="004A1C2E" w:rsidRDefault="004A1C2E">
            <w:pPr>
              <w:rPr>
                <w:del w:id="15297" w:author="ERCOT" w:date="2026-06-22T20:48:00Z" w16du:dateUtc="2026-06-23T01:48:00Z"/>
                <w:rFonts w:ascii="Book Antiqua" w:hAnsi="Book Antiqua" w:cs="Arial"/>
                <w:sz w:val="22"/>
                <w:szCs w:val="22"/>
              </w:rPr>
            </w:pPr>
            <w:del w:id="15298" w:author="ERCOT" w:date="2026-06-22T20:48:00Z" w16du:dateUtc="2026-06-23T01:48:00Z">
              <w:r w:rsidDel="004A1C2E">
                <w:rPr>
                  <w:rFonts w:ascii="Book Antiqua" w:hAnsi="Book Antiqua" w:cs="Arial"/>
                  <w:sz w:val="22"/>
                  <w:szCs w:val="22"/>
                </w:rPr>
                <w:delText> </w:delText>
              </w:r>
            </w:del>
          </w:p>
        </w:tc>
      </w:tr>
      <w:tr w:rsidR="004A1C2E" w:rsidDel="004A1C2E" w14:paraId="39B4F64C" w14:textId="4E7399CA" w:rsidTr="00F421DC">
        <w:trPr>
          <w:trHeight w:val="309"/>
          <w:del w:id="15299" w:author="ERCOT" w:date="2026-06-22T20:48:00Z"/>
        </w:trPr>
        <w:tc>
          <w:tcPr>
            <w:tcW w:w="271" w:type="dxa"/>
            <w:tcBorders>
              <w:top w:val="nil"/>
              <w:left w:val="nil"/>
              <w:bottom w:val="nil"/>
              <w:right w:val="nil"/>
            </w:tcBorders>
            <w:shd w:val="clear" w:color="000000" w:fill="C0C0C0"/>
            <w:noWrap/>
            <w:vAlign w:val="bottom"/>
            <w:hideMark/>
          </w:tcPr>
          <w:p w14:paraId="4F45270A" w14:textId="5D335D37" w:rsidR="004A1C2E" w:rsidDel="004A1C2E" w:rsidRDefault="004A1C2E">
            <w:pPr>
              <w:rPr>
                <w:del w:id="15300" w:author="ERCOT" w:date="2026-06-22T20:48:00Z" w16du:dateUtc="2026-06-23T01:48:00Z"/>
                <w:rFonts w:ascii="Book Antiqua" w:hAnsi="Book Antiqua" w:cs="Arial"/>
                <w:sz w:val="22"/>
                <w:szCs w:val="22"/>
              </w:rPr>
            </w:pPr>
            <w:del w:id="15301"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2AF781A0" w14:textId="1355DAC3" w:rsidR="004A1C2E" w:rsidDel="004A1C2E" w:rsidRDefault="004A1C2E">
            <w:pPr>
              <w:rPr>
                <w:del w:id="15302" w:author="ERCOT" w:date="2026-06-22T20:48:00Z" w16du:dateUtc="2026-06-23T01:48:00Z"/>
                <w:rFonts w:ascii="aria" w:hAnsi="aria" w:cs="Arial"/>
                <w:color w:val="C0C0C0"/>
                <w:sz w:val="22"/>
                <w:szCs w:val="22"/>
              </w:rPr>
            </w:pPr>
            <w:del w:id="15303"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7434AC8A" w14:textId="677109B6" w:rsidR="004A1C2E" w:rsidDel="004A1C2E" w:rsidRDefault="004A1C2E">
            <w:pPr>
              <w:rPr>
                <w:del w:id="15304" w:author="ERCOT" w:date="2026-06-22T20:48:00Z" w16du:dateUtc="2026-06-23T01:48:00Z"/>
                <w:rFonts w:ascii="aria" w:hAnsi="aria" w:cs="Arial"/>
                <w:b/>
                <w:bCs/>
                <w:color w:val="FF0000"/>
                <w:sz w:val="16"/>
                <w:szCs w:val="16"/>
              </w:rPr>
            </w:pPr>
            <w:del w:id="15305" w:author="ERCOT" w:date="2026-06-22T20:48:00Z" w16du:dateUtc="2026-06-23T01:48:00Z">
              <w:r w:rsidDel="004A1C2E">
                <w:rPr>
                  <w:rFonts w:ascii="aria" w:hAnsi="aria" w:cs="Arial"/>
                  <w:b/>
                  <w:bCs/>
                  <w:color w:val="FF0000"/>
                  <w:sz w:val="16"/>
                  <w:szCs w:val="16"/>
                </w:rPr>
                <w:delText> </w:delText>
              </w:r>
            </w:del>
          </w:p>
        </w:tc>
        <w:tc>
          <w:tcPr>
            <w:tcW w:w="510" w:type="dxa"/>
            <w:tcBorders>
              <w:top w:val="nil"/>
              <w:left w:val="nil"/>
              <w:bottom w:val="nil"/>
              <w:right w:val="nil"/>
            </w:tcBorders>
            <w:shd w:val="clear" w:color="000000" w:fill="CCFFCC"/>
            <w:vAlign w:val="bottom"/>
            <w:hideMark/>
          </w:tcPr>
          <w:p w14:paraId="23CC2D09" w14:textId="507EB445" w:rsidR="004A1C2E" w:rsidDel="004A1C2E" w:rsidRDefault="004A1C2E">
            <w:pPr>
              <w:rPr>
                <w:del w:id="15306" w:author="ERCOT" w:date="2026-06-22T20:48:00Z" w16du:dateUtc="2026-06-23T01:48:00Z"/>
                <w:rFonts w:ascii="Arial" w:hAnsi="Arial" w:cs="Arial"/>
                <w:sz w:val="22"/>
                <w:szCs w:val="22"/>
              </w:rPr>
            </w:pPr>
            <w:del w:id="15307" w:author="ERCOT" w:date="2026-06-22T20:48:00Z" w16du:dateUtc="2026-06-23T01:48:00Z">
              <w:r w:rsidDel="004A1C2E">
                <w:rPr>
                  <w:rFonts w:ascii="Arial" w:hAnsi="Arial" w:cs="Arial"/>
                  <w:sz w:val="22"/>
                  <w:szCs w:val="22"/>
                </w:rPr>
                <w:delText> </w:delText>
              </w:r>
            </w:del>
          </w:p>
        </w:tc>
        <w:tc>
          <w:tcPr>
            <w:tcW w:w="386" w:type="dxa"/>
            <w:tcBorders>
              <w:top w:val="nil"/>
              <w:left w:val="nil"/>
              <w:bottom w:val="nil"/>
              <w:right w:val="nil"/>
            </w:tcBorders>
            <w:shd w:val="clear" w:color="000000" w:fill="CCFFCC"/>
            <w:vAlign w:val="bottom"/>
            <w:hideMark/>
          </w:tcPr>
          <w:p w14:paraId="6AE87255" w14:textId="6E26D96F" w:rsidR="004A1C2E" w:rsidDel="004A1C2E" w:rsidRDefault="004A1C2E">
            <w:pPr>
              <w:rPr>
                <w:del w:id="15308" w:author="ERCOT" w:date="2026-06-22T20:48:00Z" w16du:dateUtc="2026-06-23T01:48:00Z"/>
                <w:rFonts w:ascii="Arial" w:hAnsi="Arial" w:cs="Arial"/>
                <w:sz w:val="22"/>
                <w:szCs w:val="22"/>
              </w:rPr>
            </w:pPr>
            <w:del w:id="15309"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vAlign w:val="bottom"/>
            <w:hideMark/>
          </w:tcPr>
          <w:p w14:paraId="72770C54" w14:textId="6A1CA504" w:rsidR="004A1C2E" w:rsidDel="004A1C2E" w:rsidRDefault="004A1C2E">
            <w:pPr>
              <w:rPr>
                <w:del w:id="15310" w:author="ERCOT" w:date="2026-06-22T20:48:00Z" w16du:dateUtc="2026-06-23T01:48:00Z"/>
                <w:rFonts w:ascii="Arial" w:hAnsi="Arial" w:cs="Arial"/>
                <w:sz w:val="22"/>
                <w:szCs w:val="22"/>
              </w:rPr>
            </w:pPr>
            <w:del w:id="15311"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hideMark/>
          </w:tcPr>
          <w:p w14:paraId="5C20F09E" w14:textId="01EDA54E" w:rsidR="004A1C2E" w:rsidDel="004A1C2E" w:rsidRDefault="004A1C2E">
            <w:pPr>
              <w:rPr>
                <w:del w:id="15312" w:author="ERCOT" w:date="2026-06-22T20:48:00Z" w16du:dateUtc="2026-06-23T01:48:00Z"/>
                <w:rFonts w:ascii="Arial" w:hAnsi="Arial" w:cs="Arial"/>
              </w:rPr>
            </w:pPr>
            <w:del w:id="15313" w:author="ERCOT" w:date="2026-06-22T20:48:00Z" w16du:dateUtc="2026-06-23T01:48:00Z">
              <w:r w:rsidDel="004A1C2E">
                <w:rPr>
                  <w:rFonts w:ascii="Arial" w:hAnsi="Arial" w:cs="Arial"/>
                </w:rPr>
                <w:delText> </w:delText>
              </w:r>
            </w:del>
          </w:p>
        </w:tc>
        <w:tc>
          <w:tcPr>
            <w:tcW w:w="905" w:type="dxa"/>
            <w:tcBorders>
              <w:top w:val="nil"/>
              <w:left w:val="nil"/>
              <w:bottom w:val="nil"/>
              <w:right w:val="nil"/>
            </w:tcBorders>
            <w:shd w:val="clear" w:color="000000" w:fill="CCFFCC"/>
            <w:noWrap/>
            <w:vAlign w:val="bottom"/>
            <w:hideMark/>
          </w:tcPr>
          <w:p w14:paraId="76BBD235" w14:textId="255D8781" w:rsidR="004A1C2E" w:rsidDel="004A1C2E" w:rsidRDefault="004A1C2E">
            <w:pPr>
              <w:rPr>
                <w:del w:id="15314" w:author="ERCOT" w:date="2026-06-22T20:48:00Z" w16du:dateUtc="2026-06-23T01:48:00Z"/>
                <w:rFonts w:ascii="Book Antiqua" w:hAnsi="Book Antiqua" w:cs="Arial"/>
                <w:sz w:val="22"/>
                <w:szCs w:val="22"/>
              </w:rPr>
            </w:pPr>
            <w:del w:id="15315" w:author="ERCOT" w:date="2026-06-22T20:48:00Z" w16du:dateUtc="2026-06-23T01:48:00Z">
              <w:r w:rsidDel="004A1C2E">
                <w:rPr>
                  <w:rFonts w:ascii="Book Antiqua" w:hAnsi="Book Antiqua" w:cs="Arial"/>
                  <w:sz w:val="22"/>
                  <w:szCs w:val="22"/>
                </w:rPr>
                <w:delText> </w:delText>
              </w:r>
            </w:del>
          </w:p>
        </w:tc>
        <w:tc>
          <w:tcPr>
            <w:tcW w:w="1068" w:type="dxa"/>
            <w:tcBorders>
              <w:top w:val="nil"/>
              <w:left w:val="nil"/>
              <w:bottom w:val="nil"/>
              <w:right w:val="nil"/>
            </w:tcBorders>
            <w:shd w:val="clear" w:color="000000" w:fill="CCFFCC"/>
            <w:noWrap/>
            <w:vAlign w:val="bottom"/>
            <w:hideMark/>
          </w:tcPr>
          <w:p w14:paraId="1E7C4247" w14:textId="543D344F" w:rsidR="004A1C2E" w:rsidDel="004A1C2E" w:rsidRDefault="004A1C2E">
            <w:pPr>
              <w:rPr>
                <w:del w:id="15316" w:author="ERCOT" w:date="2026-06-22T20:48:00Z" w16du:dateUtc="2026-06-23T01:48:00Z"/>
                <w:rFonts w:ascii="Book Antiqua" w:hAnsi="Book Antiqua" w:cs="Arial"/>
                <w:sz w:val="22"/>
                <w:szCs w:val="22"/>
              </w:rPr>
            </w:pPr>
            <w:del w:id="15317" w:author="ERCOT" w:date="2026-06-22T20:48:00Z" w16du:dateUtc="2026-06-23T01:48:00Z">
              <w:r w:rsidDel="004A1C2E">
                <w:rPr>
                  <w:rFonts w:ascii="Book Antiqua" w:hAnsi="Book Antiqua" w:cs="Arial"/>
                  <w:sz w:val="22"/>
                  <w:szCs w:val="22"/>
                </w:rPr>
                <w:delText> </w:delText>
              </w:r>
            </w:del>
          </w:p>
        </w:tc>
        <w:tc>
          <w:tcPr>
            <w:tcW w:w="1068" w:type="dxa"/>
            <w:tcBorders>
              <w:top w:val="nil"/>
              <w:left w:val="nil"/>
              <w:bottom w:val="nil"/>
              <w:right w:val="nil"/>
            </w:tcBorders>
            <w:shd w:val="clear" w:color="000000" w:fill="CCFFCC"/>
            <w:noWrap/>
            <w:vAlign w:val="bottom"/>
            <w:hideMark/>
          </w:tcPr>
          <w:p w14:paraId="20075D8F" w14:textId="3EE46A33" w:rsidR="004A1C2E" w:rsidDel="004A1C2E" w:rsidRDefault="004A1C2E">
            <w:pPr>
              <w:rPr>
                <w:del w:id="15318" w:author="ERCOT" w:date="2026-06-22T20:48:00Z" w16du:dateUtc="2026-06-23T01:48:00Z"/>
                <w:rFonts w:ascii="Book Antiqua" w:hAnsi="Book Antiqua" w:cs="Arial"/>
                <w:sz w:val="22"/>
                <w:szCs w:val="22"/>
              </w:rPr>
            </w:pPr>
            <w:del w:id="15319" w:author="ERCOT" w:date="2026-06-22T20:48:00Z" w16du:dateUtc="2026-06-23T01:48:00Z">
              <w:r w:rsidDel="004A1C2E">
                <w:rPr>
                  <w:rFonts w:ascii="Book Antiqua" w:hAnsi="Book Antiqua" w:cs="Arial"/>
                  <w:sz w:val="22"/>
                  <w:szCs w:val="22"/>
                </w:rPr>
                <w:delText> </w:delText>
              </w:r>
            </w:del>
          </w:p>
        </w:tc>
        <w:tc>
          <w:tcPr>
            <w:tcW w:w="1072" w:type="dxa"/>
            <w:tcBorders>
              <w:top w:val="nil"/>
              <w:left w:val="nil"/>
              <w:bottom w:val="nil"/>
              <w:right w:val="nil"/>
            </w:tcBorders>
            <w:shd w:val="clear" w:color="000000" w:fill="CCFFCC"/>
            <w:noWrap/>
            <w:vAlign w:val="bottom"/>
            <w:hideMark/>
          </w:tcPr>
          <w:p w14:paraId="559D0087" w14:textId="143BFA72" w:rsidR="004A1C2E" w:rsidDel="004A1C2E" w:rsidRDefault="004A1C2E">
            <w:pPr>
              <w:rPr>
                <w:del w:id="15320" w:author="ERCOT" w:date="2026-06-22T20:48:00Z" w16du:dateUtc="2026-06-23T01:48:00Z"/>
                <w:rFonts w:ascii="Book Antiqua" w:hAnsi="Book Antiqua" w:cs="Arial"/>
                <w:sz w:val="22"/>
                <w:szCs w:val="22"/>
              </w:rPr>
            </w:pPr>
            <w:del w:id="15321"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CFFCC"/>
            <w:noWrap/>
            <w:vAlign w:val="bottom"/>
            <w:hideMark/>
          </w:tcPr>
          <w:p w14:paraId="032A231F" w14:textId="13FA903E" w:rsidR="004A1C2E" w:rsidDel="004A1C2E" w:rsidRDefault="004A1C2E">
            <w:pPr>
              <w:rPr>
                <w:del w:id="15322" w:author="ERCOT" w:date="2026-06-22T20:48:00Z" w16du:dateUtc="2026-06-23T01:48:00Z"/>
                <w:rFonts w:ascii="Book Antiqua" w:hAnsi="Book Antiqua" w:cs="Arial"/>
                <w:sz w:val="22"/>
                <w:szCs w:val="22"/>
              </w:rPr>
            </w:pPr>
            <w:del w:id="15323"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CFFCC"/>
            <w:hideMark/>
          </w:tcPr>
          <w:p w14:paraId="02921B35" w14:textId="50EEB180" w:rsidR="004A1C2E" w:rsidDel="004A1C2E" w:rsidRDefault="004A1C2E">
            <w:pPr>
              <w:rPr>
                <w:del w:id="15324" w:author="ERCOT" w:date="2026-06-22T20:48:00Z" w16du:dateUtc="2026-06-23T01:48:00Z"/>
                <w:rFonts w:ascii="Arial" w:hAnsi="Arial" w:cs="Arial"/>
              </w:rPr>
            </w:pPr>
            <w:del w:id="15325" w:author="ERCOT" w:date="2026-06-22T20:48:00Z" w16du:dateUtc="2026-06-23T01:48:00Z">
              <w:r w:rsidDel="004A1C2E">
                <w:rPr>
                  <w:rFonts w:ascii="Arial" w:hAnsi="Arial" w:cs="Arial"/>
                </w:rPr>
                <w:delText> </w:delText>
              </w:r>
            </w:del>
          </w:p>
        </w:tc>
        <w:tc>
          <w:tcPr>
            <w:tcW w:w="1136" w:type="dxa"/>
            <w:tcBorders>
              <w:top w:val="nil"/>
              <w:left w:val="nil"/>
              <w:bottom w:val="nil"/>
              <w:right w:val="nil"/>
            </w:tcBorders>
            <w:shd w:val="clear" w:color="000000" w:fill="CCFFCC"/>
            <w:hideMark/>
          </w:tcPr>
          <w:p w14:paraId="3A2A638C" w14:textId="0AE2F232" w:rsidR="004A1C2E" w:rsidDel="004A1C2E" w:rsidRDefault="004A1C2E">
            <w:pPr>
              <w:rPr>
                <w:del w:id="15326" w:author="ERCOT" w:date="2026-06-22T20:48:00Z" w16du:dateUtc="2026-06-23T01:48:00Z"/>
                <w:rFonts w:ascii="Arial" w:hAnsi="Arial" w:cs="Arial"/>
              </w:rPr>
            </w:pPr>
            <w:del w:id="15327" w:author="ERCOT" w:date="2026-06-22T20:48:00Z" w16du:dateUtc="2026-06-23T01:48:00Z">
              <w:r w:rsidDel="004A1C2E">
                <w:rPr>
                  <w:rFonts w:ascii="Arial" w:hAnsi="Arial" w:cs="Arial"/>
                </w:rPr>
                <w:delText> </w:delText>
              </w:r>
            </w:del>
          </w:p>
        </w:tc>
        <w:tc>
          <w:tcPr>
            <w:tcW w:w="2216" w:type="dxa"/>
            <w:tcBorders>
              <w:top w:val="nil"/>
              <w:left w:val="nil"/>
              <w:bottom w:val="nil"/>
              <w:right w:val="nil"/>
            </w:tcBorders>
            <w:shd w:val="clear" w:color="000000" w:fill="CCFFCC"/>
            <w:hideMark/>
          </w:tcPr>
          <w:p w14:paraId="0739D18B" w14:textId="155C4E1E" w:rsidR="004A1C2E" w:rsidDel="004A1C2E" w:rsidRDefault="004A1C2E">
            <w:pPr>
              <w:rPr>
                <w:del w:id="15328" w:author="ERCOT" w:date="2026-06-22T20:48:00Z" w16du:dateUtc="2026-06-23T01:48:00Z"/>
                <w:rFonts w:ascii="Arial" w:hAnsi="Arial" w:cs="Arial"/>
              </w:rPr>
            </w:pPr>
            <w:del w:id="15329" w:author="ERCOT" w:date="2026-06-22T20:48:00Z" w16du:dateUtc="2026-06-23T01:48:00Z">
              <w:r w:rsidDel="004A1C2E">
                <w:rPr>
                  <w:rFonts w:ascii="Arial" w:hAnsi="Arial" w:cs="Arial"/>
                </w:rPr>
                <w:delText> </w:delText>
              </w:r>
            </w:del>
          </w:p>
        </w:tc>
        <w:tc>
          <w:tcPr>
            <w:tcW w:w="272" w:type="dxa"/>
            <w:tcBorders>
              <w:top w:val="nil"/>
              <w:left w:val="nil"/>
              <w:bottom w:val="nil"/>
              <w:right w:val="double" w:sz="6" w:space="0" w:color="auto"/>
            </w:tcBorders>
            <w:shd w:val="clear" w:color="000000" w:fill="CCFFCC"/>
            <w:noWrap/>
            <w:hideMark/>
          </w:tcPr>
          <w:p w14:paraId="50286B9B" w14:textId="1D8D3D41" w:rsidR="004A1C2E" w:rsidDel="004A1C2E" w:rsidRDefault="004A1C2E">
            <w:pPr>
              <w:rPr>
                <w:del w:id="15330" w:author="ERCOT" w:date="2026-06-22T20:48:00Z" w16du:dateUtc="2026-06-23T01:48:00Z"/>
                <w:rFonts w:ascii="Book Antiqua" w:hAnsi="Book Antiqua" w:cs="Arial"/>
                <w:sz w:val="22"/>
                <w:szCs w:val="22"/>
              </w:rPr>
            </w:pPr>
            <w:del w:id="15331" w:author="ERCOT" w:date="2026-06-22T20:48:00Z" w16du:dateUtc="2026-06-23T01:48:00Z">
              <w:r w:rsidDel="004A1C2E">
                <w:rPr>
                  <w:rFonts w:ascii="Book Antiqua" w:hAnsi="Book Antiqua" w:cs="Arial"/>
                  <w:sz w:val="22"/>
                  <w:szCs w:val="22"/>
                </w:rPr>
                <w:delText> </w:delText>
              </w:r>
            </w:del>
          </w:p>
        </w:tc>
      </w:tr>
      <w:tr w:rsidR="004A1C2E" w:rsidDel="004A1C2E" w14:paraId="70505FDD" w14:textId="2C6CAE5A" w:rsidTr="00F421DC">
        <w:trPr>
          <w:trHeight w:val="1485"/>
          <w:del w:id="15332" w:author="ERCOT" w:date="2026-06-22T20:48:00Z"/>
        </w:trPr>
        <w:tc>
          <w:tcPr>
            <w:tcW w:w="271" w:type="dxa"/>
            <w:tcBorders>
              <w:top w:val="nil"/>
              <w:left w:val="nil"/>
              <w:bottom w:val="nil"/>
              <w:right w:val="nil"/>
            </w:tcBorders>
            <w:shd w:val="clear" w:color="000000" w:fill="C0C0C0"/>
            <w:noWrap/>
            <w:vAlign w:val="bottom"/>
            <w:hideMark/>
          </w:tcPr>
          <w:p w14:paraId="6E59850B" w14:textId="786ADC5E" w:rsidR="004A1C2E" w:rsidDel="004A1C2E" w:rsidRDefault="004A1C2E">
            <w:pPr>
              <w:rPr>
                <w:del w:id="15333" w:author="ERCOT" w:date="2026-06-22T20:48:00Z" w16du:dateUtc="2026-06-23T01:48:00Z"/>
                <w:rFonts w:ascii="Book Antiqua" w:hAnsi="Book Antiqua" w:cs="Arial"/>
                <w:sz w:val="22"/>
                <w:szCs w:val="22"/>
              </w:rPr>
            </w:pPr>
            <w:del w:id="15334" w:author="ERCOT" w:date="2026-06-22T20:48:00Z" w16du:dateUtc="2026-06-23T01:48:00Z">
              <w:r w:rsidDel="004A1C2E">
                <w:rPr>
                  <w:rFonts w:ascii="Book Antiqua" w:hAnsi="Book Antiqua" w:cs="Arial"/>
                  <w:sz w:val="22"/>
                  <w:szCs w:val="22"/>
                </w:rPr>
                <w:lastRenderedPageBreak/>
                <w:delText> </w:delText>
              </w:r>
            </w:del>
          </w:p>
        </w:tc>
        <w:tc>
          <w:tcPr>
            <w:tcW w:w="278" w:type="dxa"/>
            <w:tcBorders>
              <w:top w:val="nil"/>
              <w:left w:val="double" w:sz="6" w:space="0" w:color="auto"/>
              <w:bottom w:val="nil"/>
              <w:right w:val="nil"/>
            </w:tcBorders>
            <w:shd w:val="clear" w:color="000000" w:fill="CCFFCC"/>
            <w:noWrap/>
            <w:vAlign w:val="bottom"/>
            <w:hideMark/>
          </w:tcPr>
          <w:p w14:paraId="7B51E31D" w14:textId="0B90FF01" w:rsidR="004A1C2E" w:rsidDel="004A1C2E" w:rsidRDefault="004A1C2E">
            <w:pPr>
              <w:rPr>
                <w:del w:id="15335" w:author="ERCOT" w:date="2026-06-22T20:48:00Z" w16du:dateUtc="2026-06-23T01:48:00Z"/>
                <w:rFonts w:ascii="aria" w:hAnsi="aria" w:cs="Arial"/>
                <w:color w:val="C0C0C0"/>
                <w:sz w:val="22"/>
                <w:szCs w:val="22"/>
              </w:rPr>
            </w:pPr>
            <w:del w:id="15336"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0F82D3F0" w14:textId="37EFC3E0" w:rsidR="004A1C2E" w:rsidDel="004A1C2E" w:rsidRDefault="004A1C2E">
            <w:pPr>
              <w:rPr>
                <w:del w:id="15337" w:author="ERCOT" w:date="2026-06-22T20:48:00Z" w16du:dateUtc="2026-06-23T01:48:00Z"/>
                <w:rFonts w:ascii="Arial" w:hAnsi="Arial" w:cs="Arial"/>
                <w:b/>
                <w:bCs/>
                <w:color w:val="FF0000"/>
                <w:sz w:val="22"/>
                <w:szCs w:val="22"/>
              </w:rPr>
            </w:pPr>
            <w:del w:id="15338" w:author="ERCOT" w:date="2026-06-22T20:48:00Z" w16du:dateUtc="2026-06-23T01:48:00Z">
              <w:r w:rsidDel="004A1C2E">
                <w:rPr>
                  <w:rFonts w:ascii="Arial" w:hAnsi="Arial" w:cs="Arial"/>
                  <w:b/>
                  <w:bCs/>
                  <w:color w:val="FF0000"/>
                  <w:sz w:val="22"/>
                  <w:szCs w:val="22"/>
                </w:rPr>
                <w:delText> </w:delText>
              </w:r>
            </w:del>
          </w:p>
        </w:tc>
        <w:tc>
          <w:tcPr>
            <w:tcW w:w="510" w:type="dxa"/>
            <w:tcBorders>
              <w:top w:val="nil"/>
              <w:left w:val="nil"/>
              <w:bottom w:val="nil"/>
              <w:right w:val="nil"/>
            </w:tcBorders>
            <w:shd w:val="clear" w:color="000000" w:fill="CCFFCC"/>
            <w:hideMark/>
          </w:tcPr>
          <w:p w14:paraId="2909502B" w14:textId="484D7DB3" w:rsidR="004A1C2E" w:rsidDel="004A1C2E" w:rsidRDefault="004A1C2E">
            <w:pPr>
              <w:jc w:val="right"/>
              <w:rPr>
                <w:del w:id="15339" w:author="ERCOT" w:date="2026-06-22T20:48:00Z" w16du:dateUtc="2026-06-23T01:48:00Z"/>
                <w:rFonts w:ascii="Arial" w:hAnsi="Arial" w:cs="Arial"/>
                <w:sz w:val="22"/>
                <w:szCs w:val="22"/>
              </w:rPr>
            </w:pPr>
            <w:del w:id="15340" w:author="ERCOT" w:date="2026-06-22T20:48:00Z" w16du:dateUtc="2026-06-23T01:48:00Z">
              <w:r w:rsidDel="004A1C2E">
                <w:rPr>
                  <w:rFonts w:ascii="Arial" w:hAnsi="Arial" w:cs="Arial"/>
                  <w:sz w:val="22"/>
                  <w:szCs w:val="22"/>
                </w:rPr>
                <w:delText>2.</w:delText>
              </w:r>
            </w:del>
          </w:p>
        </w:tc>
        <w:tc>
          <w:tcPr>
            <w:tcW w:w="11725" w:type="dxa"/>
            <w:gridSpan w:val="11"/>
            <w:tcBorders>
              <w:top w:val="nil"/>
              <w:left w:val="nil"/>
              <w:bottom w:val="nil"/>
              <w:right w:val="nil"/>
            </w:tcBorders>
            <w:shd w:val="clear" w:color="000000" w:fill="CCFFCC"/>
            <w:hideMark/>
          </w:tcPr>
          <w:p w14:paraId="65553B04" w14:textId="3263236D" w:rsidR="004A1C2E" w:rsidDel="004A1C2E" w:rsidRDefault="004A1C2E">
            <w:pPr>
              <w:rPr>
                <w:del w:id="15341" w:author="ERCOT" w:date="2026-06-22T20:48:00Z" w16du:dateUtc="2026-06-23T01:48:00Z"/>
                <w:rFonts w:ascii="Arial" w:hAnsi="Arial" w:cs="Arial"/>
                <w:sz w:val="22"/>
                <w:szCs w:val="22"/>
              </w:rPr>
            </w:pPr>
            <w:del w:id="15342" w:author="ERCOT" w:date="2026-06-22T20:48:00Z" w16du:dateUtc="2026-06-23T01:48:00Z">
              <w:r w:rsidDel="004A1C2E">
                <w:rPr>
                  <w:rFonts w:ascii="Arial" w:hAnsi="Arial" w:cs="Arial"/>
                  <w:sz w:val="22"/>
                  <w:szCs w:val="22"/>
                </w:rPr>
                <w:delText xml:space="preserve">Customer Certification to the CR that the Customer holds an official Railroad Commission of Texas Operator Number and uses electricity at the premises identified by the ESI ID for the purpose of exploring, producing or transporting oil and/or natural gas extracted from the earth.  This Customer Certification must be signed by an official company representative and shall list the Railroad Commission of Texas Operator Number, the name of the entity holding the Operator Number, the ESI ID and the service address of the ESI ID. </w:delText>
              </w:r>
            </w:del>
          </w:p>
        </w:tc>
        <w:tc>
          <w:tcPr>
            <w:tcW w:w="272" w:type="dxa"/>
            <w:tcBorders>
              <w:top w:val="nil"/>
              <w:left w:val="nil"/>
              <w:bottom w:val="nil"/>
              <w:right w:val="double" w:sz="6" w:space="0" w:color="auto"/>
            </w:tcBorders>
            <w:shd w:val="clear" w:color="000000" w:fill="CCFFCC"/>
            <w:noWrap/>
            <w:hideMark/>
          </w:tcPr>
          <w:p w14:paraId="11C5E78A" w14:textId="2528E1D7" w:rsidR="004A1C2E" w:rsidDel="004A1C2E" w:rsidRDefault="004A1C2E">
            <w:pPr>
              <w:rPr>
                <w:del w:id="15343" w:author="ERCOT" w:date="2026-06-22T20:48:00Z" w16du:dateUtc="2026-06-23T01:48:00Z"/>
                <w:rFonts w:ascii="Book Antiqua" w:hAnsi="Book Antiqua" w:cs="Arial"/>
                <w:sz w:val="22"/>
                <w:szCs w:val="22"/>
              </w:rPr>
            </w:pPr>
            <w:del w:id="15344" w:author="ERCOT" w:date="2026-06-22T20:48:00Z" w16du:dateUtc="2026-06-23T01:48:00Z">
              <w:r w:rsidDel="004A1C2E">
                <w:rPr>
                  <w:rFonts w:ascii="Book Antiqua" w:hAnsi="Book Antiqua" w:cs="Arial"/>
                  <w:sz w:val="22"/>
                  <w:szCs w:val="22"/>
                </w:rPr>
                <w:delText> </w:delText>
              </w:r>
            </w:del>
          </w:p>
        </w:tc>
      </w:tr>
      <w:tr w:rsidR="004A1C2E" w:rsidDel="004A1C2E" w14:paraId="454D7659" w14:textId="6D4B8EEF" w:rsidTr="00F421DC">
        <w:trPr>
          <w:trHeight w:val="258"/>
          <w:del w:id="15345" w:author="ERCOT" w:date="2026-06-22T20:48:00Z"/>
        </w:trPr>
        <w:tc>
          <w:tcPr>
            <w:tcW w:w="271" w:type="dxa"/>
            <w:tcBorders>
              <w:top w:val="nil"/>
              <w:left w:val="nil"/>
              <w:bottom w:val="nil"/>
              <w:right w:val="nil"/>
            </w:tcBorders>
            <w:shd w:val="clear" w:color="000000" w:fill="C0C0C0"/>
            <w:noWrap/>
            <w:vAlign w:val="bottom"/>
            <w:hideMark/>
          </w:tcPr>
          <w:p w14:paraId="567A8D1B" w14:textId="4AF3C471" w:rsidR="004A1C2E" w:rsidDel="004A1C2E" w:rsidRDefault="004A1C2E">
            <w:pPr>
              <w:rPr>
                <w:del w:id="15346" w:author="ERCOT" w:date="2026-06-22T20:48:00Z" w16du:dateUtc="2026-06-23T01:48:00Z"/>
                <w:rFonts w:ascii="Book Antiqua" w:hAnsi="Book Antiqua" w:cs="Arial"/>
                <w:sz w:val="22"/>
                <w:szCs w:val="22"/>
              </w:rPr>
            </w:pPr>
            <w:del w:id="15347"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36842D56" w14:textId="705EAAC1" w:rsidR="004A1C2E" w:rsidDel="004A1C2E" w:rsidRDefault="004A1C2E">
            <w:pPr>
              <w:rPr>
                <w:del w:id="15348" w:author="ERCOT" w:date="2026-06-22T20:48:00Z" w16du:dateUtc="2026-06-23T01:48:00Z"/>
                <w:rFonts w:ascii="aria" w:hAnsi="aria" w:cs="Arial"/>
                <w:color w:val="C0C0C0"/>
                <w:sz w:val="22"/>
                <w:szCs w:val="22"/>
              </w:rPr>
            </w:pPr>
            <w:del w:id="15349"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07CBFEA2" w14:textId="220F5AC4" w:rsidR="004A1C2E" w:rsidDel="004A1C2E" w:rsidRDefault="004A1C2E">
            <w:pPr>
              <w:rPr>
                <w:del w:id="15350" w:author="ERCOT" w:date="2026-06-22T20:48:00Z" w16du:dateUtc="2026-06-23T01:48:00Z"/>
                <w:rFonts w:ascii="Arial" w:hAnsi="Arial" w:cs="Arial"/>
                <w:b/>
                <w:bCs/>
                <w:color w:val="FF0000"/>
                <w:sz w:val="22"/>
                <w:szCs w:val="22"/>
              </w:rPr>
            </w:pPr>
            <w:del w:id="15351" w:author="ERCOT" w:date="2026-06-22T20:48:00Z" w16du:dateUtc="2026-06-23T01:48:00Z">
              <w:r w:rsidDel="004A1C2E">
                <w:rPr>
                  <w:rFonts w:ascii="Arial" w:hAnsi="Arial" w:cs="Arial"/>
                  <w:b/>
                  <w:bCs/>
                  <w:color w:val="FF0000"/>
                  <w:sz w:val="22"/>
                  <w:szCs w:val="22"/>
                </w:rPr>
                <w:delText> </w:delText>
              </w:r>
            </w:del>
          </w:p>
        </w:tc>
        <w:tc>
          <w:tcPr>
            <w:tcW w:w="510" w:type="dxa"/>
            <w:tcBorders>
              <w:top w:val="nil"/>
              <w:left w:val="nil"/>
              <w:bottom w:val="nil"/>
              <w:right w:val="nil"/>
            </w:tcBorders>
            <w:shd w:val="clear" w:color="000000" w:fill="CCFFCC"/>
            <w:hideMark/>
          </w:tcPr>
          <w:p w14:paraId="37F43DC8" w14:textId="75A5EA53" w:rsidR="004A1C2E" w:rsidDel="004A1C2E" w:rsidRDefault="004A1C2E">
            <w:pPr>
              <w:jc w:val="right"/>
              <w:rPr>
                <w:del w:id="15352" w:author="ERCOT" w:date="2026-06-22T20:48:00Z" w16du:dateUtc="2026-06-23T01:48:00Z"/>
                <w:rFonts w:ascii="Arial" w:hAnsi="Arial" w:cs="Arial"/>
                <w:sz w:val="22"/>
                <w:szCs w:val="22"/>
              </w:rPr>
            </w:pPr>
            <w:del w:id="15353" w:author="ERCOT" w:date="2026-06-22T20:48:00Z" w16du:dateUtc="2026-06-23T01:48:00Z">
              <w:r w:rsidDel="004A1C2E">
                <w:rPr>
                  <w:rFonts w:ascii="Arial" w:hAnsi="Arial" w:cs="Arial"/>
                  <w:sz w:val="22"/>
                  <w:szCs w:val="22"/>
                </w:rPr>
                <w:delText> </w:delText>
              </w:r>
            </w:del>
          </w:p>
        </w:tc>
        <w:tc>
          <w:tcPr>
            <w:tcW w:w="11725" w:type="dxa"/>
            <w:gridSpan w:val="11"/>
            <w:tcBorders>
              <w:top w:val="nil"/>
              <w:left w:val="nil"/>
              <w:bottom w:val="nil"/>
              <w:right w:val="nil"/>
            </w:tcBorders>
            <w:shd w:val="clear" w:color="000000" w:fill="CCFFCC"/>
            <w:hideMark/>
          </w:tcPr>
          <w:p w14:paraId="2FF2EC96" w14:textId="2910CC12" w:rsidR="004A1C2E" w:rsidDel="004A1C2E" w:rsidRDefault="004A1C2E">
            <w:pPr>
              <w:rPr>
                <w:del w:id="15354" w:author="ERCOT" w:date="2026-06-22T20:48:00Z" w16du:dateUtc="2026-06-23T01:48:00Z"/>
                <w:rFonts w:ascii="Arial" w:hAnsi="Arial" w:cs="Arial"/>
                <w:sz w:val="22"/>
                <w:szCs w:val="22"/>
              </w:rPr>
            </w:pPr>
            <w:del w:id="15355" w:author="ERCOT" w:date="2026-06-22T20:48:00Z" w16du:dateUtc="2026-06-23T01:48:00Z">
              <w:r w:rsidDel="004A1C2E">
                <w:rPr>
                  <w:rFonts w:ascii="Arial" w:hAnsi="Arial" w:cs="Arial"/>
                  <w:sz w:val="22"/>
                  <w:szCs w:val="22"/>
                </w:rPr>
                <w:delText> </w:delText>
              </w:r>
            </w:del>
          </w:p>
        </w:tc>
        <w:tc>
          <w:tcPr>
            <w:tcW w:w="272" w:type="dxa"/>
            <w:tcBorders>
              <w:top w:val="nil"/>
              <w:left w:val="nil"/>
              <w:bottom w:val="nil"/>
              <w:right w:val="double" w:sz="6" w:space="0" w:color="auto"/>
            </w:tcBorders>
            <w:shd w:val="clear" w:color="000000" w:fill="CCFFCC"/>
            <w:noWrap/>
            <w:hideMark/>
          </w:tcPr>
          <w:p w14:paraId="156B028C" w14:textId="1602322C" w:rsidR="004A1C2E" w:rsidDel="004A1C2E" w:rsidRDefault="004A1C2E">
            <w:pPr>
              <w:rPr>
                <w:del w:id="15356" w:author="ERCOT" w:date="2026-06-22T20:48:00Z" w16du:dateUtc="2026-06-23T01:48:00Z"/>
                <w:rFonts w:ascii="Book Antiqua" w:hAnsi="Book Antiqua" w:cs="Arial"/>
                <w:sz w:val="22"/>
                <w:szCs w:val="22"/>
              </w:rPr>
            </w:pPr>
            <w:del w:id="15357" w:author="ERCOT" w:date="2026-06-22T20:48:00Z" w16du:dateUtc="2026-06-23T01:48:00Z">
              <w:r w:rsidDel="004A1C2E">
                <w:rPr>
                  <w:rFonts w:ascii="Book Antiqua" w:hAnsi="Book Antiqua" w:cs="Arial"/>
                  <w:sz w:val="22"/>
                  <w:szCs w:val="22"/>
                </w:rPr>
                <w:delText> </w:delText>
              </w:r>
            </w:del>
          </w:p>
        </w:tc>
      </w:tr>
      <w:tr w:rsidR="004A1C2E" w:rsidDel="004A1C2E" w14:paraId="3541A707" w14:textId="0BC50678" w:rsidTr="00F421DC">
        <w:trPr>
          <w:trHeight w:val="585"/>
          <w:del w:id="15358" w:author="ERCOT" w:date="2026-06-22T20:48:00Z"/>
        </w:trPr>
        <w:tc>
          <w:tcPr>
            <w:tcW w:w="271" w:type="dxa"/>
            <w:tcBorders>
              <w:top w:val="nil"/>
              <w:left w:val="nil"/>
              <w:bottom w:val="nil"/>
              <w:right w:val="nil"/>
            </w:tcBorders>
            <w:shd w:val="clear" w:color="000000" w:fill="C0C0C0"/>
            <w:noWrap/>
            <w:vAlign w:val="bottom"/>
            <w:hideMark/>
          </w:tcPr>
          <w:p w14:paraId="47C204BB" w14:textId="425A877F" w:rsidR="004A1C2E" w:rsidDel="004A1C2E" w:rsidRDefault="004A1C2E">
            <w:pPr>
              <w:rPr>
                <w:del w:id="15359" w:author="ERCOT" w:date="2026-06-22T20:48:00Z" w16du:dateUtc="2026-06-23T01:48:00Z"/>
                <w:rFonts w:ascii="Book Antiqua" w:hAnsi="Book Antiqua" w:cs="Arial"/>
                <w:sz w:val="22"/>
                <w:szCs w:val="22"/>
              </w:rPr>
            </w:pPr>
            <w:del w:id="15360"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793C4FF3" w14:textId="5B1C8B46" w:rsidR="004A1C2E" w:rsidDel="004A1C2E" w:rsidRDefault="004A1C2E">
            <w:pPr>
              <w:rPr>
                <w:del w:id="15361" w:author="ERCOT" w:date="2026-06-22T20:48:00Z" w16du:dateUtc="2026-06-23T01:48:00Z"/>
                <w:rFonts w:ascii="aria" w:hAnsi="aria" w:cs="Arial"/>
                <w:color w:val="C0C0C0"/>
                <w:sz w:val="22"/>
                <w:szCs w:val="22"/>
              </w:rPr>
            </w:pPr>
            <w:del w:id="15362"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19D40B33" w14:textId="3AC04406" w:rsidR="004A1C2E" w:rsidDel="004A1C2E" w:rsidRDefault="004A1C2E">
            <w:pPr>
              <w:rPr>
                <w:del w:id="15363" w:author="ERCOT" w:date="2026-06-22T20:48:00Z" w16du:dateUtc="2026-06-23T01:48:00Z"/>
                <w:rFonts w:ascii="Arial" w:hAnsi="Arial" w:cs="Arial"/>
                <w:b/>
                <w:bCs/>
                <w:color w:val="FF0000"/>
                <w:sz w:val="22"/>
                <w:szCs w:val="22"/>
              </w:rPr>
            </w:pPr>
            <w:del w:id="15364" w:author="ERCOT" w:date="2026-06-22T20:48:00Z" w16du:dateUtc="2026-06-23T01:48:00Z">
              <w:r w:rsidDel="004A1C2E">
                <w:rPr>
                  <w:rFonts w:ascii="Arial" w:hAnsi="Arial" w:cs="Arial"/>
                  <w:b/>
                  <w:bCs/>
                  <w:color w:val="FF0000"/>
                  <w:sz w:val="22"/>
                  <w:szCs w:val="22"/>
                </w:rPr>
                <w:delText> </w:delText>
              </w:r>
            </w:del>
          </w:p>
        </w:tc>
        <w:tc>
          <w:tcPr>
            <w:tcW w:w="510" w:type="dxa"/>
            <w:tcBorders>
              <w:top w:val="nil"/>
              <w:left w:val="nil"/>
              <w:bottom w:val="nil"/>
              <w:right w:val="nil"/>
            </w:tcBorders>
            <w:shd w:val="clear" w:color="000000" w:fill="CCFFCC"/>
            <w:hideMark/>
          </w:tcPr>
          <w:p w14:paraId="76BE68FC" w14:textId="472EC714" w:rsidR="004A1C2E" w:rsidDel="004A1C2E" w:rsidRDefault="004A1C2E">
            <w:pPr>
              <w:jc w:val="right"/>
              <w:rPr>
                <w:del w:id="15365" w:author="ERCOT" w:date="2026-06-22T20:48:00Z" w16du:dateUtc="2026-06-23T01:48:00Z"/>
                <w:rFonts w:ascii="Arial" w:hAnsi="Arial" w:cs="Arial"/>
                <w:sz w:val="22"/>
                <w:szCs w:val="22"/>
              </w:rPr>
            </w:pPr>
            <w:del w:id="15366" w:author="ERCOT" w:date="2026-06-22T20:48:00Z" w16du:dateUtc="2026-06-23T01:48:00Z">
              <w:r w:rsidDel="004A1C2E">
                <w:rPr>
                  <w:rFonts w:ascii="Arial" w:hAnsi="Arial" w:cs="Arial"/>
                  <w:sz w:val="22"/>
                  <w:szCs w:val="22"/>
                </w:rPr>
                <w:delText> </w:delText>
              </w:r>
            </w:del>
          </w:p>
        </w:tc>
        <w:tc>
          <w:tcPr>
            <w:tcW w:w="11725" w:type="dxa"/>
            <w:gridSpan w:val="11"/>
            <w:tcBorders>
              <w:top w:val="nil"/>
              <w:left w:val="nil"/>
              <w:bottom w:val="nil"/>
              <w:right w:val="nil"/>
            </w:tcBorders>
            <w:shd w:val="clear" w:color="000000" w:fill="CCFFCC"/>
            <w:hideMark/>
          </w:tcPr>
          <w:p w14:paraId="01CE7400" w14:textId="2D638BDD" w:rsidR="004A1C2E" w:rsidDel="004A1C2E" w:rsidRDefault="004A1C2E">
            <w:pPr>
              <w:rPr>
                <w:del w:id="15367" w:author="ERCOT" w:date="2026-06-22T20:48:00Z" w16du:dateUtc="2026-06-23T01:48:00Z"/>
                <w:rFonts w:ascii="Arial" w:hAnsi="Arial" w:cs="Arial"/>
                <w:sz w:val="22"/>
                <w:szCs w:val="22"/>
              </w:rPr>
            </w:pPr>
            <w:del w:id="15368" w:author="ERCOT" w:date="2026-06-22T20:48:00Z" w16du:dateUtc="2026-06-23T01:48:00Z">
              <w:r w:rsidDel="004A1C2E">
                <w:rPr>
                  <w:rFonts w:ascii="Arial" w:hAnsi="Arial" w:cs="Arial"/>
                  <w:sz w:val="22"/>
                  <w:szCs w:val="22"/>
                </w:rPr>
                <w:delText xml:space="preserve">In addition, for NIDR ESI IDs to be assigned the Oil &amp; Gas Flat (OGFLT) profile, ERCOT shall validate that they are not weather sensitive. </w:delText>
              </w:r>
            </w:del>
          </w:p>
        </w:tc>
        <w:tc>
          <w:tcPr>
            <w:tcW w:w="272" w:type="dxa"/>
            <w:tcBorders>
              <w:top w:val="nil"/>
              <w:left w:val="nil"/>
              <w:bottom w:val="nil"/>
              <w:right w:val="double" w:sz="6" w:space="0" w:color="auto"/>
            </w:tcBorders>
            <w:shd w:val="clear" w:color="000000" w:fill="CCFFCC"/>
            <w:noWrap/>
            <w:hideMark/>
          </w:tcPr>
          <w:p w14:paraId="6844DF91" w14:textId="22CC1EC4" w:rsidR="004A1C2E" w:rsidDel="004A1C2E" w:rsidRDefault="004A1C2E">
            <w:pPr>
              <w:rPr>
                <w:del w:id="15369" w:author="ERCOT" w:date="2026-06-22T20:48:00Z" w16du:dateUtc="2026-06-23T01:48:00Z"/>
                <w:rFonts w:ascii="Book Antiqua" w:hAnsi="Book Antiqua" w:cs="Arial"/>
                <w:sz w:val="22"/>
                <w:szCs w:val="22"/>
              </w:rPr>
            </w:pPr>
            <w:del w:id="15370" w:author="ERCOT" w:date="2026-06-22T20:48:00Z" w16du:dateUtc="2026-06-23T01:48:00Z">
              <w:r w:rsidDel="004A1C2E">
                <w:rPr>
                  <w:rFonts w:ascii="Book Antiqua" w:hAnsi="Book Antiqua" w:cs="Arial"/>
                  <w:sz w:val="22"/>
                  <w:szCs w:val="22"/>
                </w:rPr>
                <w:delText> </w:delText>
              </w:r>
            </w:del>
          </w:p>
        </w:tc>
      </w:tr>
      <w:tr w:rsidR="004A1C2E" w:rsidDel="004A1C2E" w14:paraId="41B53B19" w14:textId="704777DA" w:rsidTr="00F421DC">
        <w:trPr>
          <w:trHeight w:val="309"/>
          <w:del w:id="15371" w:author="ERCOT" w:date="2026-06-22T20:48:00Z"/>
        </w:trPr>
        <w:tc>
          <w:tcPr>
            <w:tcW w:w="271" w:type="dxa"/>
            <w:tcBorders>
              <w:top w:val="nil"/>
              <w:left w:val="nil"/>
              <w:bottom w:val="nil"/>
              <w:right w:val="nil"/>
            </w:tcBorders>
            <w:shd w:val="clear" w:color="000000" w:fill="C0C0C0"/>
            <w:noWrap/>
            <w:vAlign w:val="bottom"/>
            <w:hideMark/>
          </w:tcPr>
          <w:p w14:paraId="32B190DC" w14:textId="31825F60" w:rsidR="004A1C2E" w:rsidDel="004A1C2E" w:rsidRDefault="004A1C2E">
            <w:pPr>
              <w:rPr>
                <w:del w:id="15372" w:author="ERCOT" w:date="2026-06-22T20:48:00Z" w16du:dateUtc="2026-06-23T01:48:00Z"/>
                <w:rFonts w:ascii="Book Antiqua" w:hAnsi="Book Antiqua" w:cs="Arial"/>
                <w:sz w:val="22"/>
                <w:szCs w:val="22"/>
              </w:rPr>
            </w:pPr>
            <w:del w:id="15373"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610F0F2D" w14:textId="7C8C22A5" w:rsidR="004A1C2E" w:rsidDel="004A1C2E" w:rsidRDefault="004A1C2E">
            <w:pPr>
              <w:rPr>
                <w:del w:id="15374" w:author="ERCOT" w:date="2026-06-22T20:48:00Z" w16du:dateUtc="2026-06-23T01:48:00Z"/>
                <w:rFonts w:ascii="aria" w:hAnsi="aria" w:cs="Arial"/>
                <w:color w:val="C0C0C0"/>
                <w:sz w:val="22"/>
                <w:szCs w:val="22"/>
              </w:rPr>
            </w:pPr>
            <w:del w:id="15375"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hideMark/>
          </w:tcPr>
          <w:p w14:paraId="19C62796" w14:textId="2D6FAD9B" w:rsidR="004A1C2E" w:rsidDel="004A1C2E" w:rsidRDefault="004A1C2E">
            <w:pPr>
              <w:rPr>
                <w:del w:id="15376" w:author="ERCOT" w:date="2026-06-22T20:48:00Z" w16du:dateUtc="2026-06-23T01:48:00Z"/>
                <w:rFonts w:ascii="Arial" w:hAnsi="Arial" w:cs="Arial"/>
                <w:sz w:val="22"/>
                <w:szCs w:val="22"/>
              </w:rPr>
            </w:pPr>
            <w:del w:id="15377" w:author="ERCOT" w:date="2026-06-22T20:48:00Z" w16du:dateUtc="2026-06-23T01:48:00Z">
              <w:r w:rsidDel="004A1C2E">
                <w:rPr>
                  <w:rFonts w:ascii="Arial" w:hAnsi="Arial" w:cs="Arial"/>
                  <w:sz w:val="22"/>
                  <w:szCs w:val="22"/>
                </w:rPr>
                <w:delText> </w:delText>
              </w:r>
            </w:del>
          </w:p>
        </w:tc>
        <w:tc>
          <w:tcPr>
            <w:tcW w:w="510" w:type="dxa"/>
            <w:tcBorders>
              <w:top w:val="nil"/>
              <w:left w:val="nil"/>
              <w:bottom w:val="nil"/>
              <w:right w:val="nil"/>
            </w:tcBorders>
            <w:shd w:val="clear" w:color="000000" w:fill="CCFFCC"/>
            <w:noWrap/>
            <w:vAlign w:val="bottom"/>
            <w:hideMark/>
          </w:tcPr>
          <w:p w14:paraId="61E97118" w14:textId="0193DEC1" w:rsidR="004A1C2E" w:rsidDel="004A1C2E" w:rsidRDefault="004A1C2E">
            <w:pPr>
              <w:rPr>
                <w:del w:id="15378" w:author="ERCOT" w:date="2026-06-22T20:48:00Z" w16du:dateUtc="2026-06-23T01:48:00Z"/>
                <w:rFonts w:ascii="Arial" w:hAnsi="Arial" w:cs="Arial"/>
                <w:sz w:val="22"/>
                <w:szCs w:val="22"/>
              </w:rPr>
            </w:pPr>
            <w:del w:id="15379" w:author="ERCOT" w:date="2026-06-22T20:48:00Z" w16du:dateUtc="2026-06-23T01:48:00Z">
              <w:r w:rsidDel="004A1C2E">
                <w:rPr>
                  <w:rFonts w:ascii="Arial" w:hAnsi="Arial" w:cs="Arial"/>
                  <w:sz w:val="22"/>
                  <w:szCs w:val="22"/>
                </w:rPr>
                <w:delText> </w:delText>
              </w:r>
            </w:del>
          </w:p>
        </w:tc>
        <w:tc>
          <w:tcPr>
            <w:tcW w:w="386" w:type="dxa"/>
            <w:tcBorders>
              <w:top w:val="nil"/>
              <w:left w:val="nil"/>
              <w:bottom w:val="nil"/>
              <w:right w:val="nil"/>
            </w:tcBorders>
            <w:shd w:val="clear" w:color="000000" w:fill="CCFFCC"/>
            <w:noWrap/>
            <w:vAlign w:val="bottom"/>
            <w:hideMark/>
          </w:tcPr>
          <w:p w14:paraId="53A48A1F" w14:textId="2DB9879D" w:rsidR="004A1C2E" w:rsidDel="004A1C2E" w:rsidRDefault="004A1C2E">
            <w:pPr>
              <w:rPr>
                <w:del w:id="15380" w:author="ERCOT" w:date="2026-06-22T20:48:00Z" w16du:dateUtc="2026-06-23T01:48:00Z"/>
                <w:rFonts w:ascii="Arial" w:hAnsi="Arial" w:cs="Arial"/>
                <w:sz w:val="22"/>
                <w:szCs w:val="22"/>
              </w:rPr>
            </w:pPr>
            <w:del w:id="15381"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noWrap/>
            <w:vAlign w:val="bottom"/>
            <w:hideMark/>
          </w:tcPr>
          <w:p w14:paraId="6A53B062" w14:textId="71B86320" w:rsidR="004A1C2E" w:rsidDel="004A1C2E" w:rsidRDefault="004A1C2E">
            <w:pPr>
              <w:rPr>
                <w:del w:id="15382" w:author="ERCOT" w:date="2026-06-22T20:48:00Z" w16du:dateUtc="2026-06-23T01:48:00Z"/>
                <w:rFonts w:ascii="Arial" w:hAnsi="Arial" w:cs="Arial"/>
                <w:sz w:val="22"/>
                <w:szCs w:val="22"/>
              </w:rPr>
            </w:pPr>
            <w:del w:id="15383"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noWrap/>
            <w:vAlign w:val="bottom"/>
            <w:hideMark/>
          </w:tcPr>
          <w:p w14:paraId="27A299BD" w14:textId="585AE21C" w:rsidR="004A1C2E" w:rsidDel="004A1C2E" w:rsidRDefault="004A1C2E">
            <w:pPr>
              <w:rPr>
                <w:del w:id="15384" w:author="ERCOT" w:date="2026-06-22T20:48:00Z" w16du:dateUtc="2026-06-23T01:48:00Z"/>
                <w:rFonts w:ascii="Arial" w:hAnsi="Arial" w:cs="Arial"/>
                <w:sz w:val="22"/>
                <w:szCs w:val="22"/>
              </w:rPr>
            </w:pPr>
            <w:del w:id="15385" w:author="ERCOT" w:date="2026-06-22T20:48:00Z" w16du:dateUtc="2026-06-23T01:48:00Z">
              <w:r w:rsidDel="004A1C2E">
                <w:rPr>
                  <w:rFonts w:ascii="Arial" w:hAnsi="Arial" w:cs="Arial"/>
                  <w:sz w:val="22"/>
                  <w:szCs w:val="22"/>
                </w:rPr>
                <w:delText> </w:delText>
              </w:r>
            </w:del>
          </w:p>
        </w:tc>
        <w:tc>
          <w:tcPr>
            <w:tcW w:w="905" w:type="dxa"/>
            <w:tcBorders>
              <w:top w:val="nil"/>
              <w:left w:val="nil"/>
              <w:bottom w:val="nil"/>
              <w:right w:val="nil"/>
            </w:tcBorders>
            <w:shd w:val="clear" w:color="000000" w:fill="CCFFCC"/>
            <w:noWrap/>
            <w:vAlign w:val="bottom"/>
            <w:hideMark/>
          </w:tcPr>
          <w:p w14:paraId="23F09DFC" w14:textId="0FD72045" w:rsidR="004A1C2E" w:rsidDel="004A1C2E" w:rsidRDefault="004A1C2E">
            <w:pPr>
              <w:rPr>
                <w:del w:id="15386" w:author="ERCOT" w:date="2026-06-22T20:48:00Z" w16du:dateUtc="2026-06-23T01:48:00Z"/>
                <w:rFonts w:ascii="Arial" w:hAnsi="Arial" w:cs="Arial"/>
                <w:sz w:val="22"/>
                <w:szCs w:val="22"/>
              </w:rPr>
            </w:pPr>
            <w:del w:id="15387" w:author="ERCOT" w:date="2026-06-22T20:48:00Z" w16du:dateUtc="2026-06-23T01:48:00Z">
              <w:r w:rsidDel="004A1C2E">
                <w:rPr>
                  <w:rFonts w:ascii="Arial" w:hAnsi="Arial" w:cs="Arial"/>
                  <w:sz w:val="22"/>
                  <w:szCs w:val="22"/>
                </w:rPr>
                <w:delText> </w:delText>
              </w:r>
            </w:del>
          </w:p>
        </w:tc>
        <w:tc>
          <w:tcPr>
            <w:tcW w:w="1068" w:type="dxa"/>
            <w:tcBorders>
              <w:top w:val="nil"/>
              <w:left w:val="nil"/>
              <w:bottom w:val="nil"/>
              <w:right w:val="nil"/>
            </w:tcBorders>
            <w:shd w:val="clear" w:color="000000" w:fill="CCFFCC"/>
            <w:noWrap/>
            <w:vAlign w:val="bottom"/>
            <w:hideMark/>
          </w:tcPr>
          <w:p w14:paraId="60E99A78" w14:textId="041F1EA9" w:rsidR="004A1C2E" w:rsidDel="004A1C2E" w:rsidRDefault="004A1C2E">
            <w:pPr>
              <w:rPr>
                <w:del w:id="15388" w:author="ERCOT" w:date="2026-06-22T20:48:00Z" w16du:dateUtc="2026-06-23T01:48:00Z"/>
                <w:rFonts w:ascii="Arial" w:hAnsi="Arial" w:cs="Arial"/>
                <w:sz w:val="22"/>
                <w:szCs w:val="22"/>
              </w:rPr>
            </w:pPr>
            <w:del w:id="15389" w:author="ERCOT" w:date="2026-06-22T20:48:00Z" w16du:dateUtc="2026-06-23T01:48:00Z">
              <w:r w:rsidDel="004A1C2E">
                <w:rPr>
                  <w:rFonts w:ascii="Arial" w:hAnsi="Arial" w:cs="Arial"/>
                  <w:sz w:val="22"/>
                  <w:szCs w:val="22"/>
                </w:rPr>
                <w:delText> </w:delText>
              </w:r>
            </w:del>
          </w:p>
        </w:tc>
        <w:tc>
          <w:tcPr>
            <w:tcW w:w="1068" w:type="dxa"/>
            <w:tcBorders>
              <w:top w:val="nil"/>
              <w:left w:val="nil"/>
              <w:bottom w:val="nil"/>
              <w:right w:val="nil"/>
            </w:tcBorders>
            <w:shd w:val="clear" w:color="000000" w:fill="CCFFCC"/>
            <w:noWrap/>
            <w:vAlign w:val="bottom"/>
            <w:hideMark/>
          </w:tcPr>
          <w:p w14:paraId="7CD7EA32" w14:textId="319FB967" w:rsidR="004A1C2E" w:rsidDel="004A1C2E" w:rsidRDefault="004A1C2E">
            <w:pPr>
              <w:rPr>
                <w:del w:id="15390" w:author="ERCOT" w:date="2026-06-22T20:48:00Z" w16du:dateUtc="2026-06-23T01:48:00Z"/>
                <w:rFonts w:ascii="Arial" w:hAnsi="Arial" w:cs="Arial"/>
                <w:sz w:val="22"/>
                <w:szCs w:val="22"/>
              </w:rPr>
            </w:pPr>
            <w:del w:id="15391" w:author="ERCOT" w:date="2026-06-22T20:48:00Z" w16du:dateUtc="2026-06-23T01:48:00Z">
              <w:r w:rsidDel="004A1C2E">
                <w:rPr>
                  <w:rFonts w:ascii="Arial" w:hAnsi="Arial" w:cs="Arial"/>
                  <w:sz w:val="22"/>
                  <w:szCs w:val="22"/>
                </w:rPr>
                <w:delText> </w:delText>
              </w:r>
            </w:del>
          </w:p>
        </w:tc>
        <w:tc>
          <w:tcPr>
            <w:tcW w:w="1072" w:type="dxa"/>
            <w:tcBorders>
              <w:top w:val="nil"/>
              <w:left w:val="nil"/>
              <w:bottom w:val="nil"/>
              <w:right w:val="nil"/>
            </w:tcBorders>
            <w:shd w:val="clear" w:color="000000" w:fill="CCFFCC"/>
            <w:noWrap/>
            <w:vAlign w:val="bottom"/>
            <w:hideMark/>
          </w:tcPr>
          <w:p w14:paraId="024082FE" w14:textId="1124D0A9" w:rsidR="004A1C2E" w:rsidDel="004A1C2E" w:rsidRDefault="004A1C2E">
            <w:pPr>
              <w:rPr>
                <w:del w:id="15392" w:author="ERCOT" w:date="2026-06-22T20:48:00Z" w16du:dateUtc="2026-06-23T01:48:00Z"/>
                <w:rFonts w:ascii="Arial" w:hAnsi="Arial" w:cs="Arial"/>
                <w:sz w:val="22"/>
                <w:szCs w:val="22"/>
              </w:rPr>
            </w:pPr>
            <w:del w:id="15393"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noWrap/>
            <w:vAlign w:val="bottom"/>
            <w:hideMark/>
          </w:tcPr>
          <w:p w14:paraId="7FEE0371" w14:textId="6F87E41F" w:rsidR="004A1C2E" w:rsidDel="004A1C2E" w:rsidRDefault="004A1C2E">
            <w:pPr>
              <w:rPr>
                <w:del w:id="15394" w:author="ERCOT" w:date="2026-06-22T20:48:00Z" w16du:dateUtc="2026-06-23T01:48:00Z"/>
                <w:rFonts w:ascii="Arial" w:hAnsi="Arial" w:cs="Arial"/>
                <w:sz w:val="22"/>
                <w:szCs w:val="22"/>
              </w:rPr>
            </w:pPr>
            <w:del w:id="15395"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noWrap/>
            <w:vAlign w:val="bottom"/>
            <w:hideMark/>
          </w:tcPr>
          <w:p w14:paraId="6906F698" w14:textId="0F118728" w:rsidR="004A1C2E" w:rsidDel="004A1C2E" w:rsidRDefault="004A1C2E">
            <w:pPr>
              <w:rPr>
                <w:del w:id="15396" w:author="ERCOT" w:date="2026-06-22T20:48:00Z" w16du:dateUtc="2026-06-23T01:48:00Z"/>
                <w:rFonts w:ascii="Arial" w:hAnsi="Arial" w:cs="Arial"/>
                <w:sz w:val="22"/>
                <w:szCs w:val="22"/>
              </w:rPr>
            </w:pPr>
            <w:del w:id="15397"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noWrap/>
            <w:vAlign w:val="bottom"/>
            <w:hideMark/>
          </w:tcPr>
          <w:p w14:paraId="4B2F0F64" w14:textId="379D5149" w:rsidR="004A1C2E" w:rsidDel="004A1C2E" w:rsidRDefault="004A1C2E">
            <w:pPr>
              <w:rPr>
                <w:del w:id="15398" w:author="ERCOT" w:date="2026-06-22T20:48:00Z" w16du:dateUtc="2026-06-23T01:48:00Z"/>
                <w:rFonts w:ascii="Arial" w:hAnsi="Arial" w:cs="Arial"/>
                <w:sz w:val="22"/>
                <w:szCs w:val="22"/>
              </w:rPr>
            </w:pPr>
            <w:del w:id="15399" w:author="ERCOT" w:date="2026-06-22T20:48:00Z" w16du:dateUtc="2026-06-23T01:48:00Z">
              <w:r w:rsidDel="004A1C2E">
                <w:rPr>
                  <w:rFonts w:ascii="Arial" w:hAnsi="Arial" w:cs="Arial"/>
                  <w:sz w:val="22"/>
                  <w:szCs w:val="22"/>
                </w:rPr>
                <w:delText> </w:delText>
              </w:r>
            </w:del>
          </w:p>
        </w:tc>
        <w:tc>
          <w:tcPr>
            <w:tcW w:w="2216" w:type="dxa"/>
            <w:tcBorders>
              <w:top w:val="nil"/>
              <w:left w:val="nil"/>
              <w:bottom w:val="nil"/>
              <w:right w:val="nil"/>
            </w:tcBorders>
            <w:shd w:val="clear" w:color="000000" w:fill="CCFFCC"/>
            <w:noWrap/>
            <w:vAlign w:val="bottom"/>
            <w:hideMark/>
          </w:tcPr>
          <w:p w14:paraId="676E57ED" w14:textId="36DC0F50" w:rsidR="004A1C2E" w:rsidDel="004A1C2E" w:rsidRDefault="004A1C2E">
            <w:pPr>
              <w:rPr>
                <w:del w:id="15400" w:author="ERCOT" w:date="2026-06-22T20:48:00Z" w16du:dateUtc="2026-06-23T01:48:00Z"/>
                <w:rFonts w:ascii="Arial" w:hAnsi="Arial" w:cs="Arial"/>
                <w:sz w:val="22"/>
                <w:szCs w:val="22"/>
              </w:rPr>
            </w:pPr>
            <w:del w:id="15401" w:author="ERCOT" w:date="2026-06-22T20:48:00Z" w16du:dateUtc="2026-06-23T01:48:00Z">
              <w:r w:rsidDel="004A1C2E">
                <w:rPr>
                  <w:rFonts w:ascii="Arial" w:hAnsi="Arial" w:cs="Arial"/>
                  <w:sz w:val="22"/>
                  <w:szCs w:val="22"/>
                </w:rPr>
                <w:delText> </w:delText>
              </w:r>
            </w:del>
          </w:p>
        </w:tc>
        <w:tc>
          <w:tcPr>
            <w:tcW w:w="272" w:type="dxa"/>
            <w:tcBorders>
              <w:top w:val="nil"/>
              <w:left w:val="nil"/>
              <w:bottom w:val="nil"/>
              <w:right w:val="double" w:sz="6" w:space="0" w:color="auto"/>
            </w:tcBorders>
            <w:shd w:val="clear" w:color="000000" w:fill="CCFFCC"/>
            <w:noWrap/>
            <w:hideMark/>
          </w:tcPr>
          <w:p w14:paraId="0F300ED2" w14:textId="5D7518DB" w:rsidR="004A1C2E" w:rsidDel="004A1C2E" w:rsidRDefault="004A1C2E">
            <w:pPr>
              <w:rPr>
                <w:del w:id="15402" w:author="ERCOT" w:date="2026-06-22T20:48:00Z" w16du:dateUtc="2026-06-23T01:48:00Z"/>
                <w:rFonts w:ascii="Book Antiqua" w:hAnsi="Book Antiqua" w:cs="Arial"/>
                <w:sz w:val="22"/>
                <w:szCs w:val="22"/>
              </w:rPr>
            </w:pPr>
            <w:del w:id="15403" w:author="ERCOT" w:date="2026-06-22T20:48:00Z" w16du:dateUtc="2026-06-23T01:48:00Z">
              <w:r w:rsidDel="004A1C2E">
                <w:rPr>
                  <w:rFonts w:ascii="Book Antiqua" w:hAnsi="Book Antiqua" w:cs="Arial"/>
                  <w:sz w:val="22"/>
                  <w:szCs w:val="22"/>
                </w:rPr>
                <w:delText> </w:delText>
              </w:r>
            </w:del>
          </w:p>
        </w:tc>
      </w:tr>
      <w:tr w:rsidR="004A1C2E" w:rsidDel="004A1C2E" w14:paraId="1A2084F0" w14:textId="701FD1AC" w:rsidTr="00F421DC">
        <w:trPr>
          <w:trHeight w:val="333"/>
          <w:del w:id="15404" w:author="ERCOT" w:date="2026-06-22T20:48:00Z"/>
        </w:trPr>
        <w:tc>
          <w:tcPr>
            <w:tcW w:w="271" w:type="dxa"/>
            <w:tcBorders>
              <w:top w:val="nil"/>
              <w:left w:val="nil"/>
              <w:bottom w:val="nil"/>
              <w:right w:val="nil"/>
            </w:tcBorders>
            <w:shd w:val="clear" w:color="000000" w:fill="C0C0C0"/>
            <w:noWrap/>
            <w:vAlign w:val="bottom"/>
            <w:hideMark/>
          </w:tcPr>
          <w:p w14:paraId="60A8F962" w14:textId="7274D22F" w:rsidR="004A1C2E" w:rsidDel="004A1C2E" w:rsidRDefault="004A1C2E">
            <w:pPr>
              <w:rPr>
                <w:del w:id="15405" w:author="ERCOT" w:date="2026-06-22T20:48:00Z" w16du:dateUtc="2026-06-23T01:48:00Z"/>
                <w:rFonts w:ascii="Book Antiqua" w:hAnsi="Book Antiqua" w:cs="Arial"/>
                <w:sz w:val="22"/>
                <w:szCs w:val="22"/>
              </w:rPr>
            </w:pPr>
            <w:del w:id="15406"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4D74137F" w14:textId="3326A023" w:rsidR="004A1C2E" w:rsidDel="004A1C2E" w:rsidRDefault="004A1C2E">
            <w:pPr>
              <w:rPr>
                <w:del w:id="15407" w:author="ERCOT" w:date="2026-06-22T20:48:00Z" w16du:dateUtc="2026-06-23T01:48:00Z"/>
                <w:rFonts w:ascii="aria" w:hAnsi="aria" w:cs="Arial"/>
                <w:color w:val="C0C0C0"/>
                <w:sz w:val="22"/>
                <w:szCs w:val="22"/>
              </w:rPr>
            </w:pPr>
            <w:del w:id="15408" w:author="ERCOT" w:date="2026-06-22T20:48:00Z" w16du:dateUtc="2026-06-23T01:48:00Z">
              <w:r w:rsidDel="004A1C2E">
                <w:rPr>
                  <w:rFonts w:ascii="aria" w:hAnsi="aria" w:cs="Arial"/>
                  <w:color w:val="C0C0C0"/>
                  <w:sz w:val="22"/>
                  <w:szCs w:val="22"/>
                </w:rPr>
                <w:delText> </w:delText>
              </w:r>
            </w:del>
          </w:p>
        </w:tc>
        <w:tc>
          <w:tcPr>
            <w:tcW w:w="12707" w:type="dxa"/>
            <w:gridSpan w:val="13"/>
            <w:tcBorders>
              <w:top w:val="nil"/>
              <w:left w:val="nil"/>
              <w:bottom w:val="nil"/>
              <w:right w:val="nil"/>
            </w:tcBorders>
            <w:shd w:val="clear" w:color="000000" w:fill="CCFFCC"/>
            <w:hideMark/>
          </w:tcPr>
          <w:p w14:paraId="791CC261" w14:textId="2DAA11E8" w:rsidR="004A1C2E" w:rsidDel="004A1C2E" w:rsidRDefault="004A1C2E">
            <w:pPr>
              <w:rPr>
                <w:del w:id="15409" w:author="ERCOT" w:date="2026-06-22T20:48:00Z" w16du:dateUtc="2026-06-23T01:48:00Z"/>
                <w:rFonts w:ascii="Arial" w:hAnsi="Arial" w:cs="Arial"/>
                <w:sz w:val="22"/>
                <w:szCs w:val="22"/>
              </w:rPr>
            </w:pPr>
            <w:del w:id="15410" w:author="ERCOT" w:date="2026-06-22T20:48:00Z" w16du:dateUtc="2026-06-23T01:48:00Z">
              <w:r w:rsidDel="004A1C2E">
                <w:rPr>
                  <w:rFonts w:ascii="Arial" w:hAnsi="Arial" w:cs="Arial"/>
                  <w:sz w:val="22"/>
                  <w:szCs w:val="22"/>
                </w:rPr>
                <w:delText>The Oil &amp; Gas Flat segment assignment shall not change simply due to a switch in CRs.</w:delText>
              </w:r>
            </w:del>
          </w:p>
        </w:tc>
        <w:tc>
          <w:tcPr>
            <w:tcW w:w="272" w:type="dxa"/>
            <w:tcBorders>
              <w:top w:val="nil"/>
              <w:left w:val="nil"/>
              <w:bottom w:val="nil"/>
              <w:right w:val="double" w:sz="6" w:space="0" w:color="auto"/>
            </w:tcBorders>
            <w:shd w:val="clear" w:color="000000" w:fill="CCFFCC"/>
            <w:noWrap/>
            <w:hideMark/>
          </w:tcPr>
          <w:p w14:paraId="5F59FBDF" w14:textId="222E953C" w:rsidR="004A1C2E" w:rsidDel="004A1C2E" w:rsidRDefault="004A1C2E">
            <w:pPr>
              <w:rPr>
                <w:del w:id="15411" w:author="ERCOT" w:date="2026-06-22T20:48:00Z" w16du:dateUtc="2026-06-23T01:48:00Z"/>
                <w:rFonts w:ascii="Book Antiqua" w:hAnsi="Book Antiqua" w:cs="Arial"/>
                <w:sz w:val="22"/>
                <w:szCs w:val="22"/>
              </w:rPr>
            </w:pPr>
            <w:del w:id="15412" w:author="ERCOT" w:date="2026-06-22T20:48:00Z" w16du:dateUtc="2026-06-23T01:48:00Z">
              <w:r w:rsidDel="004A1C2E">
                <w:rPr>
                  <w:rFonts w:ascii="Book Antiqua" w:hAnsi="Book Antiqua" w:cs="Arial"/>
                  <w:sz w:val="22"/>
                  <w:szCs w:val="22"/>
                </w:rPr>
                <w:delText> </w:delText>
              </w:r>
            </w:del>
          </w:p>
        </w:tc>
      </w:tr>
      <w:tr w:rsidR="004A1C2E" w:rsidDel="004A1C2E" w14:paraId="18AA1173" w14:textId="7EFCCB98" w:rsidTr="00F421DC">
        <w:trPr>
          <w:trHeight w:val="309"/>
          <w:del w:id="15413" w:author="ERCOT" w:date="2026-06-22T20:48:00Z"/>
        </w:trPr>
        <w:tc>
          <w:tcPr>
            <w:tcW w:w="271" w:type="dxa"/>
            <w:tcBorders>
              <w:top w:val="nil"/>
              <w:left w:val="nil"/>
              <w:bottom w:val="nil"/>
              <w:right w:val="nil"/>
            </w:tcBorders>
            <w:shd w:val="clear" w:color="000000" w:fill="C0C0C0"/>
            <w:noWrap/>
            <w:vAlign w:val="bottom"/>
            <w:hideMark/>
          </w:tcPr>
          <w:p w14:paraId="6C98A661" w14:textId="2B1504DC" w:rsidR="004A1C2E" w:rsidDel="004A1C2E" w:rsidRDefault="004A1C2E">
            <w:pPr>
              <w:rPr>
                <w:del w:id="15414" w:author="ERCOT" w:date="2026-06-22T20:48:00Z" w16du:dateUtc="2026-06-23T01:48:00Z"/>
                <w:rFonts w:ascii="Book Antiqua" w:hAnsi="Book Antiqua" w:cs="Arial"/>
                <w:sz w:val="22"/>
                <w:szCs w:val="22"/>
              </w:rPr>
            </w:pPr>
            <w:del w:id="15415"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3733C41C" w14:textId="1B2F3CAE" w:rsidR="004A1C2E" w:rsidDel="004A1C2E" w:rsidRDefault="004A1C2E">
            <w:pPr>
              <w:rPr>
                <w:del w:id="15416" w:author="ERCOT" w:date="2026-06-22T20:48:00Z" w16du:dateUtc="2026-06-23T01:48:00Z"/>
                <w:rFonts w:ascii="aria" w:hAnsi="aria" w:cs="Arial"/>
                <w:color w:val="C0C0C0"/>
                <w:sz w:val="22"/>
                <w:szCs w:val="22"/>
              </w:rPr>
            </w:pPr>
            <w:del w:id="15417"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57F73D2A" w14:textId="34C11E96" w:rsidR="004A1C2E" w:rsidDel="004A1C2E" w:rsidRDefault="004A1C2E">
            <w:pPr>
              <w:rPr>
                <w:del w:id="15418" w:author="ERCOT" w:date="2026-06-22T20:48:00Z" w16du:dateUtc="2026-06-23T01:48:00Z"/>
                <w:rFonts w:ascii="Arial" w:hAnsi="Arial" w:cs="Arial"/>
                <w:sz w:val="22"/>
                <w:szCs w:val="22"/>
              </w:rPr>
            </w:pPr>
            <w:del w:id="15419" w:author="ERCOT" w:date="2026-06-22T20:48:00Z" w16du:dateUtc="2026-06-23T01:48:00Z">
              <w:r w:rsidDel="004A1C2E">
                <w:rPr>
                  <w:rFonts w:ascii="Arial" w:hAnsi="Arial" w:cs="Arial"/>
                  <w:sz w:val="22"/>
                  <w:szCs w:val="22"/>
                </w:rPr>
                <w:delText> </w:delText>
              </w:r>
            </w:del>
          </w:p>
        </w:tc>
        <w:tc>
          <w:tcPr>
            <w:tcW w:w="510" w:type="dxa"/>
            <w:tcBorders>
              <w:top w:val="nil"/>
              <w:left w:val="nil"/>
              <w:bottom w:val="nil"/>
              <w:right w:val="nil"/>
            </w:tcBorders>
            <w:shd w:val="clear" w:color="000000" w:fill="CCFFCC"/>
            <w:noWrap/>
            <w:vAlign w:val="bottom"/>
            <w:hideMark/>
          </w:tcPr>
          <w:p w14:paraId="42F249AD" w14:textId="1314443F" w:rsidR="004A1C2E" w:rsidDel="004A1C2E" w:rsidRDefault="004A1C2E">
            <w:pPr>
              <w:rPr>
                <w:del w:id="15420" w:author="ERCOT" w:date="2026-06-22T20:48:00Z" w16du:dateUtc="2026-06-23T01:48:00Z"/>
                <w:rFonts w:ascii="Arial" w:hAnsi="Arial" w:cs="Arial"/>
                <w:sz w:val="22"/>
                <w:szCs w:val="22"/>
              </w:rPr>
            </w:pPr>
            <w:del w:id="15421" w:author="ERCOT" w:date="2026-06-22T20:48:00Z" w16du:dateUtc="2026-06-23T01:48:00Z">
              <w:r w:rsidDel="004A1C2E">
                <w:rPr>
                  <w:rFonts w:ascii="Arial" w:hAnsi="Arial" w:cs="Arial"/>
                  <w:sz w:val="22"/>
                  <w:szCs w:val="22"/>
                </w:rPr>
                <w:delText> </w:delText>
              </w:r>
            </w:del>
          </w:p>
        </w:tc>
        <w:tc>
          <w:tcPr>
            <w:tcW w:w="386" w:type="dxa"/>
            <w:tcBorders>
              <w:top w:val="nil"/>
              <w:left w:val="nil"/>
              <w:bottom w:val="nil"/>
              <w:right w:val="nil"/>
            </w:tcBorders>
            <w:shd w:val="clear" w:color="000000" w:fill="CCFFCC"/>
            <w:vAlign w:val="bottom"/>
            <w:hideMark/>
          </w:tcPr>
          <w:p w14:paraId="64014E62" w14:textId="6C4A0F09" w:rsidR="004A1C2E" w:rsidDel="004A1C2E" w:rsidRDefault="004A1C2E">
            <w:pPr>
              <w:rPr>
                <w:del w:id="15422" w:author="ERCOT" w:date="2026-06-22T20:48:00Z" w16du:dateUtc="2026-06-23T01:48:00Z"/>
                <w:rFonts w:ascii="Arial" w:hAnsi="Arial" w:cs="Arial"/>
                <w:sz w:val="22"/>
                <w:szCs w:val="22"/>
              </w:rPr>
            </w:pPr>
            <w:del w:id="15423"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vAlign w:val="bottom"/>
            <w:hideMark/>
          </w:tcPr>
          <w:p w14:paraId="2128EBF5" w14:textId="7359DFFF" w:rsidR="004A1C2E" w:rsidDel="004A1C2E" w:rsidRDefault="004A1C2E">
            <w:pPr>
              <w:rPr>
                <w:del w:id="15424" w:author="ERCOT" w:date="2026-06-22T20:48:00Z" w16du:dateUtc="2026-06-23T01:48:00Z"/>
                <w:rFonts w:ascii="Arial" w:hAnsi="Arial" w:cs="Arial"/>
                <w:sz w:val="22"/>
                <w:szCs w:val="22"/>
              </w:rPr>
            </w:pPr>
            <w:del w:id="15425"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hideMark/>
          </w:tcPr>
          <w:p w14:paraId="39F0CE20" w14:textId="614F9240" w:rsidR="004A1C2E" w:rsidDel="004A1C2E" w:rsidRDefault="004A1C2E">
            <w:pPr>
              <w:rPr>
                <w:del w:id="15426" w:author="ERCOT" w:date="2026-06-22T20:48:00Z" w16du:dateUtc="2026-06-23T01:48:00Z"/>
                <w:rFonts w:ascii="Arial" w:hAnsi="Arial" w:cs="Arial"/>
                <w:sz w:val="22"/>
                <w:szCs w:val="22"/>
              </w:rPr>
            </w:pPr>
            <w:del w:id="15427" w:author="ERCOT" w:date="2026-06-22T20:48:00Z" w16du:dateUtc="2026-06-23T01:48:00Z">
              <w:r w:rsidDel="004A1C2E">
                <w:rPr>
                  <w:rFonts w:ascii="Arial" w:hAnsi="Arial" w:cs="Arial"/>
                  <w:sz w:val="22"/>
                  <w:szCs w:val="22"/>
                </w:rPr>
                <w:delText> </w:delText>
              </w:r>
            </w:del>
          </w:p>
        </w:tc>
        <w:tc>
          <w:tcPr>
            <w:tcW w:w="905" w:type="dxa"/>
            <w:tcBorders>
              <w:top w:val="nil"/>
              <w:left w:val="nil"/>
              <w:bottom w:val="nil"/>
              <w:right w:val="nil"/>
            </w:tcBorders>
            <w:shd w:val="clear" w:color="000000" w:fill="CCFFCC"/>
            <w:noWrap/>
            <w:vAlign w:val="bottom"/>
            <w:hideMark/>
          </w:tcPr>
          <w:p w14:paraId="66207D56" w14:textId="5CE1C046" w:rsidR="004A1C2E" w:rsidDel="004A1C2E" w:rsidRDefault="004A1C2E">
            <w:pPr>
              <w:rPr>
                <w:del w:id="15428" w:author="ERCOT" w:date="2026-06-22T20:48:00Z" w16du:dateUtc="2026-06-23T01:48:00Z"/>
                <w:rFonts w:ascii="Arial" w:hAnsi="Arial" w:cs="Arial"/>
                <w:sz w:val="22"/>
                <w:szCs w:val="22"/>
              </w:rPr>
            </w:pPr>
            <w:del w:id="15429" w:author="ERCOT" w:date="2026-06-22T20:48:00Z" w16du:dateUtc="2026-06-23T01:48:00Z">
              <w:r w:rsidDel="004A1C2E">
                <w:rPr>
                  <w:rFonts w:ascii="Arial" w:hAnsi="Arial" w:cs="Arial"/>
                  <w:sz w:val="22"/>
                  <w:szCs w:val="22"/>
                </w:rPr>
                <w:delText> </w:delText>
              </w:r>
            </w:del>
          </w:p>
        </w:tc>
        <w:tc>
          <w:tcPr>
            <w:tcW w:w="1068" w:type="dxa"/>
            <w:tcBorders>
              <w:top w:val="nil"/>
              <w:left w:val="nil"/>
              <w:bottom w:val="nil"/>
              <w:right w:val="nil"/>
            </w:tcBorders>
            <w:shd w:val="clear" w:color="000000" w:fill="CCFFCC"/>
            <w:noWrap/>
            <w:vAlign w:val="bottom"/>
            <w:hideMark/>
          </w:tcPr>
          <w:p w14:paraId="077532AC" w14:textId="43DA0873" w:rsidR="004A1C2E" w:rsidDel="004A1C2E" w:rsidRDefault="004A1C2E">
            <w:pPr>
              <w:rPr>
                <w:del w:id="15430" w:author="ERCOT" w:date="2026-06-22T20:48:00Z" w16du:dateUtc="2026-06-23T01:48:00Z"/>
                <w:rFonts w:ascii="Arial" w:hAnsi="Arial" w:cs="Arial"/>
                <w:sz w:val="22"/>
                <w:szCs w:val="22"/>
              </w:rPr>
            </w:pPr>
            <w:del w:id="15431" w:author="ERCOT" w:date="2026-06-22T20:48:00Z" w16du:dateUtc="2026-06-23T01:48:00Z">
              <w:r w:rsidDel="004A1C2E">
                <w:rPr>
                  <w:rFonts w:ascii="Arial" w:hAnsi="Arial" w:cs="Arial"/>
                  <w:sz w:val="22"/>
                  <w:szCs w:val="22"/>
                </w:rPr>
                <w:delText> </w:delText>
              </w:r>
            </w:del>
          </w:p>
        </w:tc>
        <w:tc>
          <w:tcPr>
            <w:tcW w:w="1068" w:type="dxa"/>
            <w:tcBorders>
              <w:top w:val="nil"/>
              <w:left w:val="nil"/>
              <w:bottom w:val="nil"/>
              <w:right w:val="nil"/>
            </w:tcBorders>
            <w:shd w:val="clear" w:color="000000" w:fill="CCFFCC"/>
            <w:noWrap/>
            <w:vAlign w:val="bottom"/>
            <w:hideMark/>
          </w:tcPr>
          <w:p w14:paraId="3625AF93" w14:textId="2422B2BC" w:rsidR="004A1C2E" w:rsidDel="004A1C2E" w:rsidRDefault="004A1C2E">
            <w:pPr>
              <w:rPr>
                <w:del w:id="15432" w:author="ERCOT" w:date="2026-06-22T20:48:00Z" w16du:dateUtc="2026-06-23T01:48:00Z"/>
                <w:rFonts w:ascii="Arial" w:hAnsi="Arial" w:cs="Arial"/>
                <w:sz w:val="22"/>
                <w:szCs w:val="22"/>
              </w:rPr>
            </w:pPr>
            <w:del w:id="15433" w:author="ERCOT" w:date="2026-06-22T20:48:00Z" w16du:dateUtc="2026-06-23T01:48:00Z">
              <w:r w:rsidDel="004A1C2E">
                <w:rPr>
                  <w:rFonts w:ascii="Arial" w:hAnsi="Arial" w:cs="Arial"/>
                  <w:sz w:val="22"/>
                  <w:szCs w:val="22"/>
                </w:rPr>
                <w:delText> </w:delText>
              </w:r>
            </w:del>
          </w:p>
        </w:tc>
        <w:tc>
          <w:tcPr>
            <w:tcW w:w="1072" w:type="dxa"/>
            <w:tcBorders>
              <w:top w:val="nil"/>
              <w:left w:val="nil"/>
              <w:bottom w:val="nil"/>
              <w:right w:val="nil"/>
            </w:tcBorders>
            <w:shd w:val="clear" w:color="000000" w:fill="CCFFCC"/>
            <w:noWrap/>
            <w:vAlign w:val="bottom"/>
            <w:hideMark/>
          </w:tcPr>
          <w:p w14:paraId="5ECD71FE" w14:textId="56495124" w:rsidR="004A1C2E" w:rsidDel="004A1C2E" w:rsidRDefault="004A1C2E">
            <w:pPr>
              <w:rPr>
                <w:del w:id="15434" w:author="ERCOT" w:date="2026-06-22T20:48:00Z" w16du:dateUtc="2026-06-23T01:48:00Z"/>
                <w:rFonts w:ascii="Arial" w:hAnsi="Arial" w:cs="Arial"/>
                <w:sz w:val="22"/>
                <w:szCs w:val="22"/>
              </w:rPr>
            </w:pPr>
            <w:del w:id="15435"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noWrap/>
            <w:vAlign w:val="bottom"/>
            <w:hideMark/>
          </w:tcPr>
          <w:p w14:paraId="0A9B0414" w14:textId="782DE7D6" w:rsidR="004A1C2E" w:rsidDel="004A1C2E" w:rsidRDefault="004A1C2E">
            <w:pPr>
              <w:rPr>
                <w:del w:id="15436" w:author="ERCOT" w:date="2026-06-22T20:48:00Z" w16du:dateUtc="2026-06-23T01:48:00Z"/>
                <w:rFonts w:ascii="Arial" w:hAnsi="Arial" w:cs="Arial"/>
                <w:sz w:val="22"/>
                <w:szCs w:val="22"/>
              </w:rPr>
            </w:pPr>
            <w:del w:id="15437"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hideMark/>
          </w:tcPr>
          <w:p w14:paraId="77F82ED5" w14:textId="450D31D4" w:rsidR="004A1C2E" w:rsidDel="004A1C2E" w:rsidRDefault="004A1C2E">
            <w:pPr>
              <w:rPr>
                <w:del w:id="15438" w:author="ERCOT" w:date="2026-06-22T20:48:00Z" w16du:dateUtc="2026-06-23T01:48:00Z"/>
                <w:rFonts w:ascii="Arial" w:hAnsi="Arial" w:cs="Arial"/>
                <w:sz w:val="22"/>
                <w:szCs w:val="22"/>
              </w:rPr>
            </w:pPr>
            <w:del w:id="15439"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hideMark/>
          </w:tcPr>
          <w:p w14:paraId="07298ABB" w14:textId="1E2B990D" w:rsidR="004A1C2E" w:rsidDel="004A1C2E" w:rsidRDefault="004A1C2E">
            <w:pPr>
              <w:rPr>
                <w:del w:id="15440" w:author="ERCOT" w:date="2026-06-22T20:48:00Z" w16du:dateUtc="2026-06-23T01:48:00Z"/>
                <w:rFonts w:ascii="Arial" w:hAnsi="Arial" w:cs="Arial"/>
                <w:sz w:val="22"/>
                <w:szCs w:val="22"/>
              </w:rPr>
            </w:pPr>
            <w:del w:id="15441" w:author="ERCOT" w:date="2026-06-22T20:48:00Z" w16du:dateUtc="2026-06-23T01:48:00Z">
              <w:r w:rsidDel="004A1C2E">
                <w:rPr>
                  <w:rFonts w:ascii="Arial" w:hAnsi="Arial" w:cs="Arial"/>
                  <w:sz w:val="22"/>
                  <w:szCs w:val="22"/>
                </w:rPr>
                <w:delText> </w:delText>
              </w:r>
            </w:del>
          </w:p>
        </w:tc>
        <w:tc>
          <w:tcPr>
            <w:tcW w:w="2216" w:type="dxa"/>
            <w:tcBorders>
              <w:top w:val="nil"/>
              <w:left w:val="nil"/>
              <w:bottom w:val="nil"/>
              <w:right w:val="nil"/>
            </w:tcBorders>
            <w:shd w:val="clear" w:color="000000" w:fill="CCFFCC"/>
            <w:hideMark/>
          </w:tcPr>
          <w:p w14:paraId="5FBBEA65" w14:textId="254EAD47" w:rsidR="004A1C2E" w:rsidDel="004A1C2E" w:rsidRDefault="004A1C2E">
            <w:pPr>
              <w:rPr>
                <w:del w:id="15442" w:author="ERCOT" w:date="2026-06-22T20:48:00Z" w16du:dateUtc="2026-06-23T01:48:00Z"/>
                <w:rFonts w:ascii="Arial" w:hAnsi="Arial" w:cs="Arial"/>
                <w:sz w:val="22"/>
                <w:szCs w:val="22"/>
              </w:rPr>
            </w:pPr>
            <w:del w:id="15443" w:author="ERCOT" w:date="2026-06-22T20:48:00Z" w16du:dateUtc="2026-06-23T01:48:00Z">
              <w:r w:rsidDel="004A1C2E">
                <w:rPr>
                  <w:rFonts w:ascii="Arial" w:hAnsi="Arial" w:cs="Arial"/>
                  <w:sz w:val="22"/>
                  <w:szCs w:val="22"/>
                </w:rPr>
                <w:delText> </w:delText>
              </w:r>
            </w:del>
          </w:p>
        </w:tc>
        <w:tc>
          <w:tcPr>
            <w:tcW w:w="272" w:type="dxa"/>
            <w:tcBorders>
              <w:top w:val="nil"/>
              <w:left w:val="nil"/>
              <w:bottom w:val="nil"/>
              <w:right w:val="double" w:sz="6" w:space="0" w:color="auto"/>
            </w:tcBorders>
            <w:shd w:val="clear" w:color="000000" w:fill="CCFFCC"/>
            <w:noWrap/>
            <w:hideMark/>
          </w:tcPr>
          <w:p w14:paraId="471C02F3" w14:textId="5DA4311B" w:rsidR="004A1C2E" w:rsidDel="004A1C2E" w:rsidRDefault="004A1C2E">
            <w:pPr>
              <w:rPr>
                <w:del w:id="15444" w:author="ERCOT" w:date="2026-06-22T20:48:00Z" w16du:dateUtc="2026-06-23T01:48:00Z"/>
                <w:rFonts w:ascii="Book Antiqua" w:hAnsi="Book Antiqua" w:cs="Arial"/>
                <w:sz w:val="22"/>
                <w:szCs w:val="22"/>
              </w:rPr>
            </w:pPr>
            <w:del w:id="15445" w:author="ERCOT" w:date="2026-06-22T20:48:00Z" w16du:dateUtc="2026-06-23T01:48:00Z">
              <w:r w:rsidDel="004A1C2E">
                <w:rPr>
                  <w:rFonts w:ascii="Book Antiqua" w:hAnsi="Book Antiqua" w:cs="Arial"/>
                  <w:sz w:val="22"/>
                  <w:szCs w:val="22"/>
                </w:rPr>
                <w:delText> </w:delText>
              </w:r>
            </w:del>
          </w:p>
        </w:tc>
      </w:tr>
      <w:tr w:rsidR="004A1C2E" w:rsidDel="004A1C2E" w14:paraId="56CDACA4" w14:textId="30545B8F" w:rsidTr="00F421DC">
        <w:trPr>
          <w:trHeight w:val="1200"/>
          <w:del w:id="15446" w:author="ERCOT" w:date="2026-06-22T20:48:00Z"/>
        </w:trPr>
        <w:tc>
          <w:tcPr>
            <w:tcW w:w="271" w:type="dxa"/>
            <w:tcBorders>
              <w:top w:val="nil"/>
              <w:left w:val="nil"/>
              <w:bottom w:val="nil"/>
              <w:right w:val="nil"/>
            </w:tcBorders>
            <w:shd w:val="clear" w:color="000000" w:fill="C0C0C0"/>
            <w:noWrap/>
            <w:vAlign w:val="bottom"/>
            <w:hideMark/>
          </w:tcPr>
          <w:p w14:paraId="4F6C3534" w14:textId="13931CE1" w:rsidR="004A1C2E" w:rsidDel="004A1C2E" w:rsidRDefault="004A1C2E">
            <w:pPr>
              <w:rPr>
                <w:del w:id="15447" w:author="ERCOT" w:date="2026-06-22T20:48:00Z" w16du:dateUtc="2026-06-23T01:48:00Z"/>
                <w:rFonts w:ascii="Book Antiqua" w:hAnsi="Book Antiqua" w:cs="Arial"/>
                <w:sz w:val="22"/>
                <w:szCs w:val="22"/>
              </w:rPr>
            </w:pPr>
            <w:del w:id="15448"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0541F039" w14:textId="3DC181FD" w:rsidR="004A1C2E" w:rsidDel="004A1C2E" w:rsidRDefault="004A1C2E">
            <w:pPr>
              <w:rPr>
                <w:del w:id="15449" w:author="ERCOT" w:date="2026-06-22T20:48:00Z" w16du:dateUtc="2026-06-23T01:48:00Z"/>
                <w:rFonts w:ascii="aria" w:hAnsi="aria" w:cs="Arial"/>
                <w:color w:val="C0C0C0"/>
                <w:sz w:val="22"/>
                <w:szCs w:val="22"/>
              </w:rPr>
            </w:pPr>
            <w:del w:id="15450" w:author="ERCOT" w:date="2026-06-22T20:48:00Z" w16du:dateUtc="2026-06-23T01:48:00Z">
              <w:r w:rsidDel="004A1C2E">
                <w:rPr>
                  <w:rFonts w:ascii="aria" w:hAnsi="aria" w:cs="Arial"/>
                  <w:color w:val="C0C0C0"/>
                  <w:sz w:val="22"/>
                  <w:szCs w:val="22"/>
                </w:rPr>
                <w:delText> </w:delText>
              </w:r>
            </w:del>
          </w:p>
        </w:tc>
        <w:tc>
          <w:tcPr>
            <w:tcW w:w="12707" w:type="dxa"/>
            <w:gridSpan w:val="13"/>
            <w:tcBorders>
              <w:top w:val="nil"/>
              <w:left w:val="nil"/>
              <w:bottom w:val="nil"/>
              <w:right w:val="nil"/>
            </w:tcBorders>
            <w:shd w:val="clear" w:color="000000" w:fill="CCFFCC"/>
            <w:hideMark/>
          </w:tcPr>
          <w:p w14:paraId="4DA97680" w14:textId="1B966A79" w:rsidR="004A1C2E" w:rsidDel="004A1C2E" w:rsidRDefault="004A1C2E">
            <w:pPr>
              <w:rPr>
                <w:del w:id="15451" w:author="ERCOT" w:date="2026-06-22T20:48:00Z" w16du:dateUtc="2026-06-23T01:48:00Z"/>
                <w:rFonts w:ascii="Arial" w:hAnsi="Arial" w:cs="Arial"/>
                <w:sz w:val="22"/>
                <w:szCs w:val="22"/>
              </w:rPr>
            </w:pPr>
            <w:del w:id="15452" w:author="ERCOT" w:date="2026-06-22T20:48:00Z" w16du:dateUtc="2026-06-23T01:48:00Z">
              <w:r w:rsidDel="004A1C2E">
                <w:rPr>
                  <w:rFonts w:ascii="Arial" w:hAnsi="Arial" w:cs="Arial"/>
                  <w:sz w:val="22"/>
                  <w:szCs w:val="22"/>
                </w:rPr>
                <w:delText>Should a previously approved ESI ID become ineligible to be served under an Oil &amp; Gas Flat segment,</w:delText>
              </w:r>
              <w:r w:rsidDel="004A1C2E">
                <w:rPr>
                  <w:rFonts w:ascii="Arial" w:hAnsi="Arial" w:cs="Arial"/>
                  <w:b/>
                  <w:bCs/>
                  <w:sz w:val="22"/>
                  <w:szCs w:val="22"/>
                </w:rPr>
                <w:delText xml:space="preserve"> </w:delText>
              </w:r>
              <w:r w:rsidDel="004A1C2E">
                <w:rPr>
                  <w:rFonts w:ascii="Arial" w:hAnsi="Arial" w:cs="Arial"/>
                  <w:sz w:val="22"/>
                  <w:szCs w:val="22"/>
                </w:rPr>
                <w:delText>then ERCOT shall notify the appropriate TDSP to change the Profile Type to the current appropriate default Profile Type as if the ESI ID represented a new premise.  TDSPs shall make reasonable effort to effect the change using the appropriate Texas SET process as soon as possible after notification.  ERCOT shall notify the CR of</w:delText>
              </w:r>
              <w:r w:rsidDel="004A1C2E">
                <w:rPr>
                  <w:rFonts w:ascii="Arial" w:hAnsi="Arial" w:cs="Arial"/>
                  <w:color w:val="FF0000"/>
                  <w:sz w:val="22"/>
                  <w:szCs w:val="22"/>
                </w:rPr>
                <w:delText xml:space="preserve"> </w:delText>
              </w:r>
              <w:r w:rsidDel="004A1C2E">
                <w:rPr>
                  <w:rFonts w:ascii="Arial" w:hAnsi="Arial" w:cs="Arial"/>
                  <w:sz w:val="22"/>
                  <w:szCs w:val="22"/>
                </w:rPr>
                <w:delText>Record of any such changes to the Profile Type.</w:delText>
              </w:r>
            </w:del>
          </w:p>
        </w:tc>
        <w:tc>
          <w:tcPr>
            <w:tcW w:w="272" w:type="dxa"/>
            <w:tcBorders>
              <w:top w:val="nil"/>
              <w:left w:val="nil"/>
              <w:bottom w:val="nil"/>
              <w:right w:val="double" w:sz="6" w:space="0" w:color="auto"/>
            </w:tcBorders>
            <w:shd w:val="clear" w:color="000000" w:fill="CCFFCC"/>
            <w:noWrap/>
            <w:hideMark/>
          </w:tcPr>
          <w:p w14:paraId="7933E463" w14:textId="5421D0CE" w:rsidR="004A1C2E" w:rsidDel="004A1C2E" w:rsidRDefault="004A1C2E">
            <w:pPr>
              <w:rPr>
                <w:del w:id="15453" w:author="ERCOT" w:date="2026-06-22T20:48:00Z" w16du:dateUtc="2026-06-23T01:48:00Z"/>
                <w:rFonts w:ascii="Book Antiqua" w:hAnsi="Book Antiqua" w:cs="Arial"/>
                <w:sz w:val="22"/>
                <w:szCs w:val="22"/>
              </w:rPr>
            </w:pPr>
            <w:del w:id="15454" w:author="ERCOT" w:date="2026-06-22T20:48:00Z" w16du:dateUtc="2026-06-23T01:48:00Z">
              <w:r w:rsidDel="004A1C2E">
                <w:rPr>
                  <w:rFonts w:ascii="Book Antiqua" w:hAnsi="Book Antiqua" w:cs="Arial"/>
                  <w:sz w:val="22"/>
                  <w:szCs w:val="22"/>
                </w:rPr>
                <w:delText> </w:delText>
              </w:r>
            </w:del>
          </w:p>
        </w:tc>
      </w:tr>
      <w:tr w:rsidR="004A1C2E" w:rsidDel="004A1C2E" w14:paraId="01832347" w14:textId="0F0420AB" w:rsidTr="00F421DC">
        <w:trPr>
          <w:trHeight w:val="144"/>
          <w:del w:id="15455" w:author="ERCOT" w:date="2026-06-22T20:48:00Z"/>
        </w:trPr>
        <w:tc>
          <w:tcPr>
            <w:tcW w:w="271" w:type="dxa"/>
            <w:tcBorders>
              <w:top w:val="nil"/>
              <w:left w:val="nil"/>
              <w:bottom w:val="nil"/>
              <w:right w:val="nil"/>
            </w:tcBorders>
            <w:shd w:val="clear" w:color="000000" w:fill="C0C0C0"/>
            <w:noWrap/>
            <w:vAlign w:val="bottom"/>
            <w:hideMark/>
          </w:tcPr>
          <w:p w14:paraId="2B64E107" w14:textId="290C9228" w:rsidR="004A1C2E" w:rsidDel="004A1C2E" w:rsidRDefault="004A1C2E">
            <w:pPr>
              <w:rPr>
                <w:del w:id="15456" w:author="ERCOT" w:date="2026-06-22T20:48:00Z" w16du:dateUtc="2026-06-23T01:48:00Z"/>
                <w:rFonts w:ascii="Book Antiqua" w:hAnsi="Book Antiqua" w:cs="Arial"/>
                <w:sz w:val="22"/>
                <w:szCs w:val="22"/>
              </w:rPr>
            </w:pPr>
            <w:del w:id="15457"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double" w:sz="6" w:space="0" w:color="auto"/>
              <w:right w:val="nil"/>
            </w:tcBorders>
            <w:shd w:val="clear" w:color="000000" w:fill="CCFFCC"/>
            <w:noWrap/>
            <w:vAlign w:val="bottom"/>
            <w:hideMark/>
          </w:tcPr>
          <w:p w14:paraId="58198E07" w14:textId="28D53FED" w:rsidR="004A1C2E" w:rsidDel="004A1C2E" w:rsidRDefault="004A1C2E">
            <w:pPr>
              <w:rPr>
                <w:del w:id="15458" w:author="ERCOT" w:date="2026-06-22T20:48:00Z" w16du:dateUtc="2026-06-23T01:48:00Z"/>
                <w:rFonts w:ascii="aria" w:hAnsi="aria" w:cs="Arial"/>
                <w:color w:val="C0C0C0"/>
                <w:sz w:val="22"/>
                <w:szCs w:val="22"/>
              </w:rPr>
            </w:pPr>
            <w:del w:id="15459"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double" w:sz="6" w:space="0" w:color="auto"/>
              <w:right w:val="nil"/>
            </w:tcBorders>
            <w:shd w:val="clear" w:color="000000" w:fill="CCFFCC"/>
            <w:noWrap/>
            <w:vAlign w:val="bottom"/>
            <w:hideMark/>
          </w:tcPr>
          <w:p w14:paraId="676A7D21" w14:textId="2568D811" w:rsidR="004A1C2E" w:rsidDel="004A1C2E" w:rsidRDefault="004A1C2E">
            <w:pPr>
              <w:rPr>
                <w:del w:id="15460" w:author="ERCOT" w:date="2026-06-22T20:48:00Z" w16du:dateUtc="2026-06-23T01:48:00Z"/>
                <w:rFonts w:ascii="aria" w:hAnsi="aria" w:cs="Arial"/>
                <w:b/>
                <w:bCs/>
              </w:rPr>
            </w:pPr>
            <w:del w:id="15461" w:author="ERCOT" w:date="2026-06-22T20:48:00Z" w16du:dateUtc="2026-06-23T01:48:00Z">
              <w:r w:rsidDel="004A1C2E">
                <w:rPr>
                  <w:rFonts w:ascii="aria" w:hAnsi="aria" w:cs="Arial"/>
                  <w:b/>
                  <w:bCs/>
                </w:rPr>
                <w:delText> </w:delText>
              </w:r>
            </w:del>
          </w:p>
        </w:tc>
        <w:tc>
          <w:tcPr>
            <w:tcW w:w="510" w:type="dxa"/>
            <w:tcBorders>
              <w:top w:val="nil"/>
              <w:left w:val="nil"/>
              <w:bottom w:val="double" w:sz="6" w:space="0" w:color="auto"/>
              <w:right w:val="nil"/>
            </w:tcBorders>
            <w:shd w:val="clear" w:color="000000" w:fill="CCFFCC"/>
            <w:vAlign w:val="bottom"/>
            <w:hideMark/>
          </w:tcPr>
          <w:p w14:paraId="7B4F4BFA" w14:textId="22F5A648" w:rsidR="004A1C2E" w:rsidDel="004A1C2E" w:rsidRDefault="004A1C2E">
            <w:pPr>
              <w:rPr>
                <w:del w:id="15462" w:author="ERCOT" w:date="2026-06-22T20:48:00Z" w16du:dateUtc="2026-06-23T01:48:00Z"/>
                <w:rFonts w:ascii="aria" w:hAnsi="aria" w:cs="Arial"/>
              </w:rPr>
            </w:pPr>
            <w:del w:id="15463" w:author="ERCOT" w:date="2026-06-22T20:48:00Z" w16du:dateUtc="2026-06-23T01:48:00Z">
              <w:r w:rsidDel="004A1C2E">
                <w:rPr>
                  <w:rFonts w:ascii="aria" w:hAnsi="aria" w:cs="Arial"/>
                </w:rPr>
                <w:delText> </w:delText>
              </w:r>
            </w:del>
          </w:p>
        </w:tc>
        <w:tc>
          <w:tcPr>
            <w:tcW w:w="386" w:type="dxa"/>
            <w:tcBorders>
              <w:top w:val="nil"/>
              <w:left w:val="nil"/>
              <w:bottom w:val="double" w:sz="6" w:space="0" w:color="auto"/>
              <w:right w:val="nil"/>
            </w:tcBorders>
            <w:shd w:val="clear" w:color="000000" w:fill="CCFFCC"/>
            <w:vAlign w:val="bottom"/>
            <w:hideMark/>
          </w:tcPr>
          <w:p w14:paraId="2C22B2BA" w14:textId="1874EE58" w:rsidR="004A1C2E" w:rsidDel="004A1C2E" w:rsidRDefault="004A1C2E">
            <w:pPr>
              <w:rPr>
                <w:del w:id="15464" w:author="ERCOT" w:date="2026-06-22T20:48:00Z" w16du:dateUtc="2026-06-23T01:48:00Z"/>
                <w:rFonts w:ascii="aria" w:hAnsi="aria" w:cs="Arial"/>
              </w:rPr>
            </w:pPr>
            <w:del w:id="15465" w:author="ERCOT" w:date="2026-06-22T20:48:00Z" w16du:dateUtc="2026-06-23T01:48:00Z">
              <w:r w:rsidDel="004A1C2E">
                <w:rPr>
                  <w:rFonts w:ascii="aria" w:hAnsi="aria" w:cs="Arial"/>
                </w:rPr>
                <w:delText> </w:delText>
              </w:r>
            </w:del>
          </w:p>
        </w:tc>
        <w:tc>
          <w:tcPr>
            <w:tcW w:w="801" w:type="dxa"/>
            <w:tcBorders>
              <w:top w:val="nil"/>
              <w:left w:val="nil"/>
              <w:bottom w:val="double" w:sz="6" w:space="0" w:color="auto"/>
              <w:right w:val="nil"/>
            </w:tcBorders>
            <w:shd w:val="clear" w:color="000000" w:fill="CCFFCC"/>
            <w:vAlign w:val="bottom"/>
            <w:hideMark/>
          </w:tcPr>
          <w:p w14:paraId="4A2F5B9E" w14:textId="66D00429" w:rsidR="004A1C2E" w:rsidDel="004A1C2E" w:rsidRDefault="004A1C2E">
            <w:pPr>
              <w:rPr>
                <w:del w:id="15466" w:author="ERCOT" w:date="2026-06-22T20:48:00Z" w16du:dateUtc="2026-06-23T01:48:00Z"/>
                <w:rFonts w:ascii="Arial" w:hAnsi="Arial" w:cs="Arial"/>
                <w:sz w:val="20"/>
                <w:szCs w:val="20"/>
              </w:rPr>
            </w:pPr>
            <w:del w:id="15467" w:author="ERCOT" w:date="2026-06-22T20:48:00Z" w16du:dateUtc="2026-06-23T01:48:00Z">
              <w:r w:rsidDel="004A1C2E">
                <w:rPr>
                  <w:rFonts w:ascii="Arial" w:hAnsi="Arial" w:cs="Arial"/>
                  <w:sz w:val="20"/>
                  <w:szCs w:val="20"/>
                </w:rPr>
                <w:delText> </w:delText>
              </w:r>
            </w:del>
          </w:p>
        </w:tc>
        <w:tc>
          <w:tcPr>
            <w:tcW w:w="801" w:type="dxa"/>
            <w:tcBorders>
              <w:top w:val="nil"/>
              <w:left w:val="nil"/>
              <w:bottom w:val="double" w:sz="6" w:space="0" w:color="auto"/>
              <w:right w:val="nil"/>
            </w:tcBorders>
            <w:shd w:val="clear" w:color="000000" w:fill="CCFFCC"/>
            <w:vAlign w:val="bottom"/>
            <w:hideMark/>
          </w:tcPr>
          <w:p w14:paraId="15DA9245" w14:textId="0BB40058" w:rsidR="004A1C2E" w:rsidDel="004A1C2E" w:rsidRDefault="004A1C2E">
            <w:pPr>
              <w:rPr>
                <w:del w:id="15468" w:author="ERCOT" w:date="2026-06-22T20:48:00Z" w16du:dateUtc="2026-06-23T01:48:00Z"/>
                <w:rFonts w:ascii="Arial" w:hAnsi="Arial" w:cs="Arial"/>
                <w:sz w:val="20"/>
                <w:szCs w:val="20"/>
              </w:rPr>
            </w:pPr>
            <w:del w:id="15469" w:author="ERCOT" w:date="2026-06-22T20:48:00Z" w16du:dateUtc="2026-06-23T01:48:00Z">
              <w:r w:rsidDel="004A1C2E">
                <w:rPr>
                  <w:rFonts w:ascii="Arial" w:hAnsi="Arial" w:cs="Arial"/>
                  <w:sz w:val="20"/>
                  <w:szCs w:val="20"/>
                </w:rPr>
                <w:delText> </w:delText>
              </w:r>
            </w:del>
          </w:p>
        </w:tc>
        <w:tc>
          <w:tcPr>
            <w:tcW w:w="905" w:type="dxa"/>
            <w:tcBorders>
              <w:top w:val="nil"/>
              <w:left w:val="nil"/>
              <w:bottom w:val="double" w:sz="6" w:space="0" w:color="auto"/>
              <w:right w:val="nil"/>
            </w:tcBorders>
            <w:shd w:val="clear" w:color="000000" w:fill="CCFFCC"/>
            <w:vAlign w:val="bottom"/>
            <w:hideMark/>
          </w:tcPr>
          <w:p w14:paraId="7D2A1AAF" w14:textId="5D88D53C" w:rsidR="004A1C2E" w:rsidDel="004A1C2E" w:rsidRDefault="004A1C2E">
            <w:pPr>
              <w:rPr>
                <w:del w:id="15470" w:author="ERCOT" w:date="2026-06-22T20:48:00Z" w16du:dateUtc="2026-06-23T01:48:00Z"/>
                <w:rFonts w:ascii="Arial" w:hAnsi="Arial" w:cs="Arial"/>
                <w:sz w:val="20"/>
                <w:szCs w:val="20"/>
              </w:rPr>
            </w:pPr>
            <w:del w:id="15471" w:author="ERCOT" w:date="2026-06-22T20:48:00Z" w16du:dateUtc="2026-06-23T01:48:00Z">
              <w:r w:rsidDel="004A1C2E">
                <w:rPr>
                  <w:rFonts w:ascii="Arial" w:hAnsi="Arial" w:cs="Arial"/>
                  <w:sz w:val="20"/>
                  <w:szCs w:val="20"/>
                </w:rPr>
                <w:delText> </w:delText>
              </w:r>
            </w:del>
          </w:p>
        </w:tc>
        <w:tc>
          <w:tcPr>
            <w:tcW w:w="1068" w:type="dxa"/>
            <w:tcBorders>
              <w:top w:val="nil"/>
              <w:left w:val="nil"/>
              <w:bottom w:val="double" w:sz="6" w:space="0" w:color="auto"/>
              <w:right w:val="nil"/>
            </w:tcBorders>
            <w:shd w:val="clear" w:color="000000" w:fill="CCFFCC"/>
            <w:vAlign w:val="bottom"/>
            <w:hideMark/>
          </w:tcPr>
          <w:p w14:paraId="534E9F90" w14:textId="11EDA889" w:rsidR="004A1C2E" w:rsidDel="004A1C2E" w:rsidRDefault="004A1C2E">
            <w:pPr>
              <w:rPr>
                <w:del w:id="15472" w:author="ERCOT" w:date="2026-06-22T20:48:00Z" w16du:dateUtc="2026-06-23T01:48:00Z"/>
                <w:rFonts w:ascii="Arial" w:hAnsi="Arial" w:cs="Arial"/>
                <w:sz w:val="20"/>
                <w:szCs w:val="20"/>
              </w:rPr>
            </w:pPr>
            <w:del w:id="15473" w:author="ERCOT" w:date="2026-06-22T20:48:00Z" w16du:dateUtc="2026-06-23T01:48:00Z">
              <w:r w:rsidDel="004A1C2E">
                <w:rPr>
                  <w:rFonts w:ascii="Arial" w:hAnsi="Arial" w:cs="Arial"/>
                  <w:sz w:val="20"/>
                  <w:szCs w:val="20"/>
                </w:rPr>
                <w:delText> </w:delText>
              </w:r>
            </w:del>
          </w:p>
        </w:tc>
        <w:tc>
          <w:tcPr>
            <w:tcW w:w="1068" w:type="dxa"/>
            <w:tcBorders>
              <w:top w:val="nil"/>
              <w:left w:val="nil"/>
              <w:bottom w:val="double" w:sz="6" w:space="0" w:color="auto"/>
              <w:right w:val="nil"/>
            </w:tcBorders>
            <w:shd w:val="clear" w:color="000000" w:fill="CCFFCC"/>
            <w:vAlign w:val="bottom"/>
            <w:hideMark/>
          </w:tcPr>
          <w:p w14:paraId="0A4C380C" w14:textId="45EA754A" w:rsidR="004A1C2E" w:rsidDel="004A1C2E" w:rsidRDefault="004A1C2E">
            <w:pPr>
              <w:rPr>
                <w:del w:id="15474" w:author="ERCOT" w:date="2026-06-22T20:48:00Z" w16du:dateUtc="2026-06-23T01:48:00Z"/>
                <w:rFonts w:ascii="Arial" w:hAnsi="Arial" w:cs="Arial"/>
                <w:sz w:val="20"/>
                <w:szCs w:val="20"/>
              </w:rPr>
            </w:pPr>
            <w:del w:id="15475" w:author="ERCOT" w:date="2026-06-22T20:48:00Z" w16du:dateUtc="2026-06-23T01:48:00Z">
              <w:r w:rsidDel="004A1C2E">
                <w:rPr>
                  <w:rFonts w:ascii="Arial" w:hAnsi="Arial" w:cs="Arial"/>
                  <w:sz w:val="20"/>
                  <w:szCs w:val="20"/>
                </w:rPr>
                <w:delText> </w:delText>
              </w:r>
            </w:del>
          </w:p>
        </w:tc>
        <w:tc>
          <w:tcPr>
            <w:tcW w:w="1072" w:type="dxa"/>
            <w:tcBorders>
              <w:top w:val="nil"/>
              <w:left w:val="nil"/>
              <w:bottom w:val="double" w:sz="6" w:space="0" w:color="auto"/>
              <w:right w:val="nil"/>
            </w:tcBorders>
            <w:shd w:val="clear" w:color="000000" w:fill="CCFFCC"/>
            <w:vAlign w:val="bottom"/>
            <w:hideMark/>
          </w:tcPr>
          <w:p w14:paraId="290EEAF2" w14:textId="4B7E1A86" w:rsidR="004A1C2E" w:rsidDel="004A1C2E" w:rsidRDefault="004A1C2E">
            <w:pPr>
              <w:rPr>
                <w:del w:id="15476" w:author="ERCOT" w:date="2026-06-22T20:48:00Z" w16du:dateUtc="2026-06-23T01:48:00Z"/>
                <w:rFonts w:ascii="Arial" w:hAnsi="Arial" w:cs="Arial"/>
                <w:sz w:val="20"/>
                <w:szCs w:val="20"/>
              </w:rPr>
            </w:pPr>
            <w:del w:id="15477" w:author="ERCOT" w:date="2026-06-22T20:48:00Z" w16du:dateUtc="2026-06-23T01:48:00Z">
              <w:r w:rsidDel="004A1C2E">
                <w:rPr>
                  <w:rFonts w:ascii="Arial" w:hAnsi="Arial" w:cs="Arial"/>
                  <w:sz w:val="20"/>
                  <w:szCs w:val="20"/>
                </w:rPr>
                <w:delText> </w:delText>
              </w:r>
            </w:del>
          </w:p>
        </w:tc>
        <w:tc>
          <w:tcPr>
            <w:tcW w:w="1136" w:type="dxa"/>
            <w:tcBorders>
              <w:top w:val="nil"/>
              <w:left w:val="nil"/>
              <w:bottom w:val="double" w:sz="6" w:space="0" w:color="auto"/>
              <w:right w:val="nil"/>
            </w:tcBorders>
            <w:shd w:val="clear" w:color="000000" w:fill="CCFFCC"/>
            <w:vAlign w:val="bottom"/>
            <w:hideMark/>
          </w:tcPr>
          <w:p w14:paraId="3C57FD70" w14:textId="1C581A3E" w:rsidR="004A1C2E" w:rsidDel="004A1C2E" w:rsidRDefault="004A1C2E">
            <w:pPr>
              <w:rPr>
                <w:del w:id="15478" w:author="ERCOT" w:date="2026-06-22T20:48:00Z" w16du:dateUtc="2026-06-23T01:48:00Z"/>
                <w:rFonts w:ascii="Arial" w:hAnsi="Arial" w:cs="Arial"/>
                <w:sz w:val="20"/>
                <w:szCs w:val="20"/>
              </w:rPr>
            </w:pPr>
            <w:del w:id="15479" w:author="ERCOT" w:date="2026-06-22T20:48:00Z" w16du:dateUtc="2026-06-23T01:48:00Z">
              <w:r w:rsidDel="004A1C2E">
                <w:rPr>
                  <w:rFonts w:ascii="Arial" w:hAnsi="Arial" w:cs="Arial"/>
                  <w:sz w:val="20"/>
                  <w:szCs w:val="20"/>
                </w:rPr>
                <w:delText> </w:delText>
              </w:r>
            </w:del>
          </w:p>
        </w:tc>
        <w:tc>
          <w:tcPr>
            <w:tcW w:w="1136" w:type="dxa"/>
            <w:tcBorders>
              <w:top w:val="nil"/>
              <w:left w:val="nil"/>
              <w:bottom w:val="double" w:sz="6" w:space="0" w:color="auto"/>
              <w:right w:val="nil"/>
            </w:tcBorders>
            <w:shd w:val="clear" w:color="000000" w:fill="CCFFCC"/>
            <w:vAlign w:val="bottom"/>
            <w:hideMark/>
          </w:tcPr>
          <w:p w14:paraId="16A27C05" w14:textId="6CAE6D09" w:rsidR="004A1C2E" w:rsidDel="004A1C2E" w:rsidRDefault="004A1C2E">
            <w:pPr>
              <w:rPr>
                <w:del w:id="15480" w:author="ERCOT" w:date="2026-06-22T20:48:00Z" w16du:dateUtc="2026-06-23T01:48:00Z"/>
                <w:rFonts w:ascii="Arial" w:hAnsi="Arial" w:cs="Arial"/>
                <w:sz w:val="20"/>
                <w:szCs w:val="20"/>
              </w:rPr>
            </w:pPr>
            <w:del w:id="15481" w:author="ERCOT" w:date="2026-06-22T20:48:00Z" w16du:dateUtc="2026-06-23T01:48:00Z">
              <w:r w:rsidDel="004A1C2E">
                <w:rPr>
                  <w:rFonts w:ascii="Arial" w:hAnsi="Arial" w:cs="Arial"/>
                  <w:sz w:val="20"/>
                  <w:szCs w:val="20"/>
                </w:rPr>
                <w:delText> </w:delText>
              </w:r>
            </w:del>
          </w:p>
        </w:tc>
        <w:tc>
          <w:tcPr>
            <w:tcW w:w="1136" w:type="dxa"/>
            <w:tcBorders>
              <w:top w:val="nil"/>
              <w:left w:val="nil"/>
              <w:bottom w:val="double" w:sz="6" w:space="0" w:color="auto"/>
              <w:right w:val="nil"/>
            </w:tcBorders>
            <w:shd w:val="clear" w:color="000000" w:fill="CCFFCC"/>
            <w:vAlign w:val="bottom"/>
            <w:hideMark/>
          </w:tcPr>
          <w:p w14:paraId="727C867C" w14:textId="7AC4CE12" w:rsidR="004A1C2E" w:rsidDel="004A1C2E" w:rsidRDefault="004A1C2E">
            <w:pPr>
              <w:rPr>
                <w:del w:id="15482" w:author="ERCOT" w:date="2026-06-22T20:48:00Z" w16du:dateUtc="2026-06-23T01:48:00Z"/>
                <w:rFonts w:ascii="Arial" w:hAnsi="Arial" w:cs="Arial"/>
                <w:sz w:val="20"/>
                <w:szCs w:val="20"/>
              </w:rPr>
            </w:pPr>
            <w:del w:id="15483" w:author="ERCOT" w:date="2026-06-22T20:48:00Z" w16du:dateUtc="2026-06-23T01:48:00Z">
              <w:r w:rsidDel="004A1C2E">
                <w:rPr>
                  <w:rFonts w:ascii="Arial" w:hAnsi="Arial" w:cs="Arial"/>
                  <w:sz w:val="20"/>
                  <w:szCs w:val="20"/>
                </w:rPr>
                <w:delText> </w:delText>
              </w:r>
            </w:del>
          </w:p>
        </w:tc>
        <w:tc>
          <w:tcPr>
            <w:tcW w:w="2216" w:type="dxa"/>
            <w:tcBorders>
              <w:top w:val="nil"/>
              <w:left w:val="nil"/>
              <w:bottom w:val="double" w:sz="6" w:space="0" w:color="auto"/>
              <w:right w:val="nil"/>
            </w:tcBorders>
            <w:shd w:val="clear" w:color="000000" w:fill="CCFFCC"/>
            <w:vAlign w:val="bottom"/>
            <w:hideMark/>
          </w:tcPr>
          <w:p w14:paraId="2E402581" w14:textId="23249DF8" w:rsidR="004A1C2E" w:rsidDel="004A1C2E" w:rsidRDefault="004A1C2E">
            <w:pPr>
              <w:rPr>
                <w:del w:id="15484" w:author="ERCOT" w:date="2026-06-22T20:48:00Z" w16du:dateUtc="2026-06-23T01:48:00Z"/>
                <w:rFonts w:ascii="Arial" w:hAnsi="Arial" w:cs="Arial"/>
                <w:sz w:val="20"/>
                <w:szCs w:val="20"/>
              </w:rPr>
            </w:pPr>
            <w:del w:id="15485" w:author="ERCOT" w:date="2026-06-22T20:48:00Z" w16du:dateUtc="2026-06-23T01:48:00Z">
              <w:r w:rsidDel="004A1C2E">
                <w:rPr>
                  <w:rFonts w:ascii="Arial" w:hAnsi="Arial" w:cs="Arial"/>
                  <w:sz w:val="20"/>
                  <w:szCs w:val="20"/>
                </w:rPr>
                <w:delText> </w:delText>
              </w:r>
            </w:del>
          </w:p>
        </w:tc>
        <w:tc>
          <w:tcPr>
            <w:tcW w:w="272" w:type="dxa"/>
            <w:tcBorders>
              <w:top w:val="nil"/>
              <w:left w:val="nil"/>
              <w:bottom w:val="double" w:sz="6" w:space="0" w:color="auto"/>
              <w:right w:val="double" w:sz="6" w:space="0" w:color="auto"/>
            </w:tcBorders>
            <w:shd w:val="clear" w:color="000000" w:fill="CCFFCC"/>
            <w:vAlign w:val="bottom"/>
            <w:hideMark/>
          </w:tcPr>
          <w:p w14:paraId="6DEB9369" w14:textId="2600FD5A" w:rsidR="004A1C2E" w:rsidDel="004A1C2E" w:rsidRDefault="004A1C2E">
            <w:pPr>
              <w:rPr>
                <w:del w:id="15486" w:author="ERCOT" w:date="2026-06-22T20:48:00Z" w16du:dateUtc="2026-06-23T01:48:00Z"/>
                <w:rFonts w:ascii="Arial" w:hAnsi="Arial" w:cs="Arial"/>
                <w:sz w:val="20"/>
                <w:szCs w:val="20"/>
              </w:rPr>
            </w:pPr>
            <w:del w:id="15487" w:author="ERCOT" w:date="2026-06-22T20:48:00Z" w16du:dateUtc="2026-06-23T01:48:00Z">
              <w:r w:rsidDel="004A1C2E">
                <w:rPr>
                  <w:rFonts w:ascii="Arial" w:hAnsi="Arial" w:cs="Arial"/>
                  <w:sz w:val="20"/>
                  <w:szCs w:val="20"/>
                </w:rPr>
                <w:delText> </w:delText>
              </w:r>
            </w:del>
          </w:p>
        </w:tc>
      </w:tr>
    </w:tbl>
    <w:p w14:paraId="49B0B43F" w14:textId="77777777" w:rsidR="002F342E" w:rsidRDefault="002F342E" w:rsidP="002F342E">
      <w:pPr>
        <w:ind w:hanging="1170"/>
        <w:rPr>
          <w:b/>
        </w:rPr>
      </w:pPr>
    </w:p>
    <w:p w14:paraId="6D41D2C3" w14:textId="77777777" w:rsidR="002F342E" w:rsidRDefault="002F342E" w:rsidP="002F342E">
      <w:pPr>
        <w:ind w:hanging="1170"/>
        <w:rPr>
          <w:b/>
        </w:rPr>
      </w:pPr>
    </w:p>
    <w:p w14:paraId="10888666" w14:textId="77777777" w:rsidR="002F342E" w:rsidRDefault="002F342E" w:rsidP="002F342E">
      <w:pPr>
        <w:ind w:hanging="1170"/>
        <w:rPr>
          <w:b/>
        </w:rPr>
      </w:pPr>
    </w:p>
    <w:p w14:paraId="59670260" w14:textId="315FFA66" w:rsidR="004A1C2E" w:rsidRDefault="004A1C2E" w:rsidP="004A1C2E">
      <w:pPr>
        <w:ind w:hanging="1170"/>
        <w:rPr>
          <w:b/>
        </w:rPr>
      </w:pPr>
      <w:r>
        <w:rPr>
          <w:b/>
        </w:rPr>
        <w:t>Appendix D, Profile Decision Tree - “</w:t>
      </w:r>
      <w:r w:rsidR="00C20622">
        <w:rPr>
          <w:b/>
        </w:rPr>
        <w:t>kVA to kW</w:t>
      </w:r>
      <w:r>
        <w:rPr>
          <w:b/>
        </w:rPr>
        <w:t>” worksheet</w:t>
      </w:r>
    </w:p>
    <w:p w14:paraId="3C01A5E3" w14:textId="77777777" w:rsidR="00C20622" w:rsidRDefault="00C20622" w:rsidP="004A1C2E">
      <w:pPr>
        <w:ind w:hanging="1170"/>
        <w:rPr>
          <w:b/>
        </w:rPr>
      </w:pPr>
    </w:p>
    <w:tbl>
      <w:tblPr>
        <w:tblW w:w="14131" w:type="dxa"/>
        <w:tblLook w:val="04A0" w:firstRow="1" w:lastRow="0" w:firstColumn="1" w:lastColumn="0" w:noHBand="0" w:noVBand="1"/>
      </w:tblPr>
      <w:tblGrid>
        <w:gridCol w:w="271"/>
        <w:gridCol w:w="5091"/>
        <w:gridCol w:w="278"/>
        <w:gridCol w:w="4861"/>
        <w:gridCol w:w="278"/>
        <w:gridCol w:w="278"/>
        <w:gridCol w:w="271"/>
        <w:gridCol w:w="1816"/>
        <w:gridCol w:w="716"/>
        <w:gridCol w:w="271"/>
      </w:tblGrid>
      <w:tr w:rsidR="00E86711" w:rsidDel="00E86711" w14:paraId="69096F99" w14:textId="5B4DDC78" w:rsidTr="00E6240B">
        <w:trPr>
          <w:trHeight w:val="348"/>
          <w:del w:id="15488" w:author="ERCOT" w:date="2026-06-22T20:51:00Z"/>
        </w:trPr>
        <w:tc>
          <w:tcPr>
            <w:tcW w:w="11328" w:type="dxa"/>
            <w:gridSpan w:val="7"/>
            <w:tcBorders>
              <w:top w:val="nil"/>
              <w:left w:val="nil"/>
              <w:bottom w:val="nil"/>
              <w:right w:val="nil"/>
            </w:tcBorders>
            <w:shd w:val="clear" w:color="000000" w:fill="C0C0C0"/>
            <w:noWrap/>
            <w:vAlign w:val="bottom"/>
            <w:hideMark/>
          </w:tcPr>
          <w:p w14:paraId="4BD17DC0" w14:textId="690741BB" w:rsidR="00E86711" w:rsidDel="00E86711" w:rsidRDefault="00E86711">
            <w:pPr>
              <w:rPr>
                <w:del w:id="15489" w:author="ERCOT" w:date="2026-06-22T20:51:00Z" w16du:dateUtc="2026-06-23T01:51:00Z"/>
                <w:rFonts w:ascii="Arial" w:hAnsi="Arial" w:cs="Arial"/>
                <w:b/>
                <w:bCs/>
                <w:sz w:val="28"/>
                <w:szCs w:val="28"/>
              </w:rPr>
            </w:pPr>
            <w:del w:id="15490" w:author="ERCOT" w:date="2026-06-22T20:51:00Z" w16du:dateUtc="2026-06-23T01:51:00Z">
              <w:r w:rsidDel="00E86711">
                <w:rPr>
                  <w:rFonts w:ascii="Arial" w:hAnsi="Arial" w:cs="Arial"/>
                  <w:b/>
                  <w:bCs/>
                  <w:sz w:val="28"/>
                  <w:szCs w:val="28"/>
                </w:rPr>
                <w:delText>Derivation of kW Values for TDSPs that Measure kVA at the ESI ID Level</w:delText>
              </w:r>
            </w:del>
          </w:p>
        </w:tc>
        <w:tc>
          <w:tcPr>
            <w:tcW w:w="1816" w:type="dxa"/>
            <w:tcBorders>
              <w:top w:val="nil"/>
              <w:left w:val="nil"/>
              <w:bottom w:val="nil"/>
              <w:right w:val="nil"/>
            </w:tcBorders>
            <w:shd w:val="clear" w:color="000000" w:fill="C0C0C0"/>
            <w:noWrap/>
            <w:vAlign w:val="bottom"/>
            <w:hideMark/>
          </w:tcPr>
          <w:p w14:paraId="3ED214CD" w14:textId="5FCE8FEC" w:rsidR="00E86711" w:rsidDel="00E86711" w:rsidRDefault="00E86711">
            <w:pPr>
              <w:rPr>
                <w:del w:id="15491" w:author="ERCOT" w:date="2026-06-22T20:51:00Z" w16du:dateUtc="2026-06-23T01:51:00Z"/>
                <w:rFonts w:ascii="Book Antiqua" w:hAnsi="Book Antiqua" w:cs="Arial"/>
                <w:sz w:val="22"/>
                <w:szCs w:val="22"/>
              </w:rPr>
            </w:pPr>
            <w:del w:id="15492"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0C0C0"/>
            <w:noWrap/>
            <w:vAlign w:val="bottom"/>
            <w:hideMark/>
          </w:tcPr>
          <w:p w14:paraId="1C74E573" w14:textId="0E0515E8" w:rsidR="00E86711" w:rsidDel="00E86711" w:rsidRDefault="00E86711">
            <w:pPr>
              <w:rPr>
                <w:del w:id="15493" w:author="ERCOT" w:date="2026-06-22T20:51:00Z" w16du:dateUtc="2026-06-23T01:51:00Z"/>
                <w:rFonts w:ascii="Book Antiqua" w:hAnsi="Book Antiqua" w:cs="Arial"/>
                <w:sz w:val="22"/>
                <w:szCs w:val="22"/>
              </w:rPr>
            </w:pPr>
            <w:del w:id="15494"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4B93329C" w14:textId="72CA7094" w:rsidR="00E86711" w:rsidDel="00E86711" w:rsidRDefault="00E86711">
            <w:pPr>
              <w:rPr>
                <w:del w:id="15495" w:author="ERCOT" w:date="2026-06-22T20:51:00Z" w16du:dateUtc="2026-06-23T01:51:00Z"/>
                <w:rFonts w:ascii="Book Antiqua" w:hAnsi="Book Antiqua" w:cs="Arial"/>
                <w:sz w:val="22"/>
                <w:szCs w:val="22"/>
              </w:rPr>
            </w:pPr>
            <w:del w:id="15496" w:author="ERCOT" w:date="2026-06-22T20:51:00Z" w16du:dateUtc="2026-06-23T01:51:00Z">
              <w:r w:rsidDel="00E86711">
                <w:rPr>
                  <w:rFonts w:ascii="Book Antiqua" w:hAnsi="Book Antiqua" w:cs="Arial"/>
                  <w:sz w:val="22"/>
                  <w:szCs w:val="22"/>
                </w:rPr>
                <w:delText> </w:delText>
              </w:r>
            </w:del>
          </w:p>
        </w:tc>
      </w:tr>
      <w:tr w:rsidR="00E86711" w:rsidDel="00E86711" w14:paraId="15D2BD9D" w14:textId="4389568E" w:rsidTr="00E6240B">
        <w:trPr>
          <w:trHeight w:val="150"/>
          <w:del w:id="15497" w:author="ERCOT" w:date="2026-06-22T20:51:00Z"/>
        </w:trPr>
        <w:tc>
          <w:tcPr>
            <w:tcW w:w="271" w:type="dxa"/>
            <w:tcBorders>
              <w:top w:val="nil"/>
              <w:left w:val="nil"/>
              <w:bottom w:val="nil"/>
              <w:right w:val="nil"/>
            </w:tcBorders>
            <w:shd w:val="clear" w:color="000000" w:fill="C0C0C0"/>
            <w:noWrap/>
            <w:vAlign w:val="bottom"/>
            <w:hideMark/>
          </w:tcPr>
          <w:p w14:paraId="2A0B3420" w14:textId="596286A6" w:rsidR="00E86711" w:rsidDel="00E86711" w:rsidRDefault="00E86711">
            <w:pPr>
              <w:rPr>
                <w:del w:id="15498" w:author="ERCOT" w:date="2026-06-22T20:51:00Z" w16du:dateUtc="2026-06-23T01:51:00Z"/>
                <w:rFonts w:ascii="Book Antiqua" w:hAnsi="Book Antiqua" w:cs="Arial"/>
                <w:sz w:val="22"/>
                <w:szCs w:val="22"/>
              </w:rPr>
            </w:pPr>
            <w:del w:id="15499"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0C0C0"/>
            <w:noWrap/>
            <w:vAlign w:val="bottom"/>
            <w:hideMark/>
          </w:tcPr>
          <w:p w14:paraId="0ADB668D" w14:textId="78F0CAFC" w:rsidR="00E86711" w:rsidDel="00E86711" w:rsidRDefault="00E86711">
            <w:pPr>
              <w:rPr>
                <w:del w:id="15500" w:author="ERCOT" w:date="2026-06-22T20:51:00Z" w16du:dateUtc="2026-06-23T01:51:00Z"/>
                <w:rFonts w:ascii="Arial" w:hAnsi="Arial" w:cs="Arial"/>
                <w:b/>
                <w:bCs/>
                <w:sz w:val="22"/>
                <w:szCs w:val="22"/>
              </w:rPr>
            </w:pPr>
            <w:del w:id="15501" w:author="ERCOT" w:date="2026-06-22T20:51:00Z" w16du:dateUtc="2026-06-23T01:51:00Z">
              <w:r w:rsidDel="00E86711">
                <w:rPr>
                  <w:rFonts w:ascii="Arial" w:hAnsi="Arial" w:cs="Arial"/>
                  <w:b/>
                  <w:bCs/>
                  <w:sz w:val="22"/>
                  <w:szCs w:val="22"/>
                </w:rPr>
                <w:delText> </w:delText>
              </w:r>
            </w:del>
          </w:p>
        </w:tc>
        <w:tc>
          <w:tcPr>
            <w:tcW w:w="278" w:type="dxa"/>
            <w:tcBorders>
              <w:top w:val="nil"/>
              <w:left w:val="nil"/>
              <w:bottom w:val="nil"/>
              <w:right w:val="nil"/>
            </w:tcBorders>
            <w:shd w:val="clear" w:color="000000" w:fill="C0C0C0"/>
            <w:noWrap/>
            <w:vAlign w:val="bottom"/>
            <w:hideMark/>
          </w:tcPr>
          <w:p w14:paraId="1DF9E82C" w14:textId="7766755A" w:rsidR="00E86711" w:rsidDel="00E86711" w:rsidRDefault="00E86711">
            <w:pPr>
              <w:rPr>
                <w:del w:id="15502" w:author="ERCOT" w:date="2026-06-22T20:51:00Z" w16du:dateUtc="2026-06-23T01:51:00Z"/>
                <w:rFonts w:ascii="Arial" w:hAnsi="Arial" w:cs="Arial"/>
                <w:sz w:val="22"/>
                <w:szCs w:val="22"/>
              </w:rPr>
            </w:pPr>
            <w:del w:id="15503"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0C0C0"/>
            <w:noWrap/>
            <w:vAlign w:val="bottom"/>
            <w:hideMark/>
          </w:tcPr>
          <w:p w14:paraId="174C9543" w14:textId="1298C067" w:rsidR="00E86711" w:rsidDel="00E86711" w:rsidRDefault="00E86711">
            <w:pPr>
              <w:rPr>
                <w:del w:id="15504" w:author="ERCOT" w:date="2026-06-22T20:51:00Z" w16du:dateUtc="2026-06-23T01:51:00Z"/>
                <w:rFonts w:ascii="Arial" w:hAnsi="Arial" w:cs="Arial"/>
                <w:sz w:val="22"/>
                <w:szCs w:val="22"/>
              </w:rPr>
            </w:pPr>
            <w:del w:id="15505"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0C0C0"/>
            <w:noWrap/>
            <w:vAlign w:val="bottom"/>
            <w:hideMark/>
          </w:tcPr>
          <w:p w14:paraId="7006E46F" w14:textId="438C410F" w:rsidR="00E86711" w:rsidDel="00E86711" w:rsidRDefault="00E86711">
            <w:pPr>
              <w:rPr>
                <w:del w:id="15506" w:author="ERCOT" w:date="2026-06-22T20:51:00Z" w16du:dateUtc="2026-06-23T01:51:00Z"/>
                <w:rFonts w:ascii="Arial" w:hAnsi="Arial" w:cs="Arial"/>
                <w:sz w:val="22"/>
                <w:szCs w:val="22"/>
              </w:rPr>
            </w:pPr>
            <w:del w:id="15507"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0C0C0"/>
            <w:noWrap/>
            <w:vAlign w:val="bottom"/>
            <w:hideMark/>
          </w:tcPr>
          <w:p w14:paraId="53765FE6" w14:textId="40C7EDAB" w:rsidR="00E86711" w:rsidDel="00E86711" w:rsidRDefault="00E86711">
            <w:pPr>
              <w:rPr>
                <w:del w:id="15508" w:author="ERCOT" w:date="2026-06-22T20:51:00Z" w16du:dateUtc="2026-06-23T01:51:00Z"/>
                <w:rFonts w:ascii="Arial" w:hAnsi="Arial" w:cs="Arial"/>
                <w:sz w:val="22"/>
                <w:szCs w:val="22"/>
              </w:rPr>
            </w:pPr>
            <w:del w:id="15509"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0C0C0"/>
            <w:noWrap/>
            <w:vAlign w:val="bottom"/>
            <w:hideMark/>
          </w:tcPr>
          <w:p w14:paraId="7F49D1D8" w14:textId="777E3FC3" w:rsidR="00E86711" w:rsidDel="00E86711" w:rsidRDefault="00E86711">
            <w:pPr>
              <w:rPr>
                <w:del w:id="15510" w:author="ERCOT" w:date="2026-06-22T20:51:00Z" w16du:dateUtc="2026-06-23T01:51:00Z"/>
                <w:rFonts w:ascii="Book Antiqua" w:hAnsi="Book Antiqua" w:cs="Arial"/>
                <w:sz w:val="22"/>
                <w:szCs w:val="22"/>
              </w:rPr>
            </w:pPr>
            <w:del w:id="15511"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0C0C0"/>
            <w:noWrap/>
            <w:vAlign w:val="bottom"/>
            <w:hideMark/>
          </w:tcPr>
          <w:p w14:paraId="4E043CC3" w14:textId="430AFFF0" w:rsidR="00E86711" w:rsidDel="00E86711" w:rsidRDefault="00E86711">
            <w:pPr>
              <w:rPr>
                <w:del w:id="15512" w:author="ERCOT" w:date="2026-06-22T20:51:00Z" w16du:dateUtc="2026-06-23T01:51:00Z"/>
                <w:rFonts w:ascii="Book Antiqua" w:hAnsi="Book Antiqua" w:cs="Arial"/>
                <w:sz w:val="22"/>
                <w:szCs w:val="22"/>
              </w:rPr>
            </w:pPr>
            <w:del w:id="15513"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0C0C0"/>
            <w:noWrap/>
            <w:vAlign w:val="bottom"/>
            <w:hideMark/>
          </w:tcPr>
          <w:p w14:paraId="139BD0E5" w14:textId="3B567D81" w:rsidR="00E86711" w:rsidDel="00E86711" w:rsidRDefault="00E86711">
            <w:pPr>
              <w:rPr>
                <w:del w:id="15514" w:author="ERCOT" w:date="2026-06-22T20:51:00Z" w16du:dateUtc="2026-06-23T01:51:00Z"/>
                <w:rFonts w:ascii="Book Antiqua" w:hAnsi="Book Antiqua" w:cs="Arial"/>
                <w:sz w:val="22"/>
                <w:szCs w:val="22"/>
              </w:rPr>
            </w:pPr>
            <w:del w:id="15515"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5BA9A2AD" w14:textId="6EE0DCF3" w:rsidR="00E86711" w:rsidDel="00E86711" w:rsidRDefault="00E86711">
            <w:pPr>
              <w:rPr>
                <w:del w:id="15516" w:author="ERCOT" w:date="2026-06-22T20:51:00Z" w16du:dateUtc="2026-06-23T01:51:00Z"/>
                <w:rFonts w:ascii="Book Antiqua" w:hAnsi="Book Antiqua" w:cs="Arial"/>
                <w:sz w:val="22"/>
                <w:szCs w:val="22"/>
              </w:rPr>
            </w:pPr>
            <w:del w:id="15517" w:author="ERCOT" w:date="2026-06-22T20:51:00Z" w16du:dateUtc="2026-06-23T01:51:00Z">
              <w:r w:rsidDel="00E86711">
                <w:rPr>
                  <w:rFonts w:ascii="Book Antiqua" w:hAnsi="Book Antiqua" w:cs="Arial"/>
                  <w:sz w:val="22"/>
                  <w:szCs w:val="22"/>
                </w:rPr>
                <w:delText> </w:delText>
              </w:r>
            </w:del>
          </w:p>
        </w:tc>
      </w:tr>
      <w:tr w:rsidR="00E86711" w:rsidDel="00E86711" w14:paraId="1C750AD2" w14:textId="53FCDE49" w:rsidTr="00E6240B">
        <w:trPr>
          <w:trHeight w:val="309"/>
          <w:del w:id="15518" w:author="ERCOT" w:date="2026-06-22T20:51:00Z"/>
        </w:trPr>
        <w:tc>
          <w:tcPr>
            <w:tcW w:w="271" w:type="dxa"/>
            <w:tcBorders>
              <w:top w:val="double" w:sz="6" w:space="0" w:color="auto"/>
              <w:left w:val="double" w:sz="6" w:space="0" w:color="auto"/>
              <w:bottom w:val="nil"/>
              <w:right w:val="nil"/>
            </w:tcBorders>
            <w:shd w:val="clear" w:color="000000" w:fill="CCFFCC"/>
            <w:noWrap/>
            <w:vAlign w:val="bottom"/>
            <w:hideMark/>
          </w:tcPr>
          <w:p w14:paraId="50C0DFB0" w14:textId="1E9E948C" w:rsidR="00E86711" w:rsidDel="00E86711" w:rsidRDefault="00E86711">
            <w:pPr>
              <w:rPr>
                <w:del w:id="15519" w:author="ERCOT" w:date="2026-06-22T20:51:00Z" w16du:dateUtc="2026-06-23T01:51:00Z"/>
                <w:rFonts w:ascii="Book Antiqua" w:hAnsi="Book Antiqua" w:cs="Arial"/>
                <w:sz w:val="22"/>
                <w:szCs w:val="22"/>
              </w:rPr>
            </w:pPr>
            <w:del w:id="15520" w:author="ERCOT" w:date="2026-06-22T20:51:00Z" w16du:dateUtc="2026-06-23T01:51:00Z">
              <w:r w:rsidDel="00E86711">
                <w:rPr>
                  <w:rFonts w:ascii="Book Antiqua" w:hAnsi="Book Antiqua" w:cs="Arial"/>
                  <w:sz w:val="22"/>
                  <w:szCs w:val="22"/>
                </w:rPr>
                <w:delText> </w:delText>
              </w:r>
            </w:del>
          </w:p>
        </w:tc>
        <w:tc>
          <w:tcPr>
            <w:tcW w:w="13589" w:type="dxa"/>
            <w:gridSpan w:val="8"/>
            <w:vMerge w:val="restart"/>
            <w:tcBorders>
              <w:top w:val="double" w:sz="6" w:space="0" w:color="auto"/>
              <w:left w:val="nil"/>
              <w:bottom w:val="nil"/>
              <w:right w:val="nil"/>
            </w:tcBorders>
            <w:shd w:val="clear" w:color="000000" w:fill="CCFFCC"/>
            <w:hideMark/>
          </w:tcPr>
          <w:p w14:paraId="125250DC" w14:textId="50FC4145" w:rsidR="00E86711" w:rsidDel="00E86711" w:rsidRDefault="00E86711">
            <w:pPr>
              <w:rPr>
                <w:del w:id="15521" w:author="ERCOT" w:date="2026-06-22T20:51:00Z" w16du:dateUtc="2026-06-23T01:51:00Z"/>
                <w:rFonts w:ascii="Arial" w:hAnsi="Arial" w:cs="Arial"/>
                <w:sz w:val="22"/>
                <w:szCs w:val="22"/>
              </w:rPr>
            </w:pPr>
            <w:del w:id="15522" w:author="ERCOT" w:date="2026-06-22T20:51:00Z" w16du:dateUtc="2026-06-23T01:51:00Z">
              <w:r w:rsidDel="00E86711">
                <w:rPr>
                  <w:rFonts w:ascii="Arial" w:hAnsi="Arial" w:cs="Arial"/>
                  <w:sz w:val="22"/>
                  <w:szCs w:val="22"/>
                </w:rPr>
                <w:delText>The majority of TDSPs within ERCOT meter kW for Business ESI IDs above a specific demand level, typically from 10-20 kW.  However, one or more TDSPs within ERCOT measure and record kVA demand at the ESI ID level, instead of kW demand.  As kW values are needed to determine the Profile Segment for the BUS Profile Group, these TDSPs will have to derive kW values for the Load Factor calculations, per the conversion(s) listed below.  However, when actual kW information is readily available for specific ESI IDs, then the actual kW values shall be used in determining the Profile Segment.  TDSPs that measure and record kVA demand instead of kW demand at the ESI ID level and are not listed below should contact ERCOT to determine an appropriate conversion formula.</w:delText>
              </w:r>
            </w:del>
          </w:p>
        </w:tc>
        <w:tc>
          <w:tcPr>
            <w:tcW w:w="271" w:type="dxa"/>
            <w:tcBorders>
              <w:top w:val="double" w:sz="6" w:space="0" w:color="auto"/>
              <w:left w:val="nil"/>
              <w:bottom w:val="nil"/>
              <w:right w:val="double" w:sz="6" w:space="0" w:color="auto"/>
            </w:tcBorders>
            <w:shd w:val="clear" w:color="000000" w:fill="CCFFCC"/>
            <w:noWrap/>
            <w:vAlign w:val="bottom"/>
            <w:hideMark/>
          </w:tcPr>
          <w:p w14:paraId="7AF4CD4D" w14:textId="380C8952" w:rsidR="00E86711" w:rsidDel="00E86711" w:rsidRDefault="00E86711">
            <w:pPr>
              <w:rPr>
                <w:del w:id="15523" w:author="ERCOT" w:date="2026-06-22T20:51:00Z" w16du:dateUtc="2026-06-23T01:51:00Z"/>
                <w:rFonts w:ascii="Book Antiqua" w:hAnsi="Book Antiqua" w:cs="Arial"/>
                <w:sz w:val="22"/>
                <w:szCs w:val="22"/>
              </w:rPr>
            </w:pPr>
            <w:del w:id="15524" w:author="ERCOT" w:date="2026-06-22T20:51:00Z" w16du:dateUtc="2026-06-23T01:51:00Z">
              <w:r w:rsidDel="00E86711">
                <w:rPr>
                  <w:rFonts w:ascii="Book Antiqua" w:hAnsi="Book Antiqua" w:cs="Arial"/>
                  <w:sz w:val="22"/>
                  <w:szCs w:val="22"/>
                </w:rPr>
                <w:delText> </w:delText>
              </w:r>
            </w:del>
          </w:p>
        </w:tc>
      </w:tr>
      <w:tr w:rsidR="00E86711" w:rsidDel="00E86711" w14:paraId="4BA52147" w14:textId="2AFDFAA8" w:rsidTr="00E6240B">
        <w:trPr>
          <w:trHeight w:val="309"/>
          <w:del w:id="15525" w:author="ERCOT" w:date="2026-06-22T20:51:00Z"/>
        </w:trPr>
        <w:tc>
          <w:tcPr>
            <w:tcW w:w="271" w:type="dxa"/>
            <w:tcBorders>
              <w:top w:val="nil"/>
              <w:left w:val="double" w:sz="6" w:space="0" w:color="auto"/>
              <w:bottom w:val="nil"/>
              <w:right w:val="nil"/>
            </w:tcBorders>
            <w:shd w:val="clear" w:color="000000" w:fill="CCFFCC"/>
            <w:noWrap/>
            <w:vAlign w:val="bottom"/>
            <w:hideMark/>
          </w:tcPr>
          <w:p w14:paraId="512CD9E7" w14:textId="424FFB5F" w:rsidR="00E86711" w:rsidDel="00E86711" w:rsidRDefault="00E86711">
            <w:pPr>
              <w:rPr>
                <w:del w:id="15526" w:author="ERCOT" w:date="2026-06-22T20:51:00Z" w16du:dateUtc="2026-06-23T01:51:00Z"/>
                <w:rFonts w:ascii="Book Antiqua" w:hAnsi="Book Antiqua" w:cs="Arial"/>
                <w:sz w:val="22"/>
                <w:szCs w:val="22"/>
              </w:rPr>
            </w:pPr>
            <w:del w:id="15527"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40B054ED" w14:textId="116B52C4" w:rsidR="00E86711" w:rsidDel="00E86711" w:rsidRDefault="00E86711">
            <w:pPr>
              <w:rPr>
                <w:del w:id="15528"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47B6D20D" w14:textId="50A37CF7" w:rsidR="00E86711" w:rsidDel="00E86711" w:rsidRDefault="00E86711">
            <w:pPr>
              <w:rPr>
                <w:del w:id="15529" w:author="ERCOT" w:date="2026-06-22T20:51:00Z" w16du:dateUtc="2026-06-23T01:51:00Z"/>
                <w:rFonts w:ascii="Book Antiqua" w:hAnsi="Book Antiqua" w:cs="Arial"/>
                <w:sz w:val="22"/>
                <w:szCs w:val="22"/>
              </w:rPr>
            </w:pPr>
            <w:del w:id="15530" w:author="ERCOT" w:date="2026-06-22T20:51:00Z" w16du:dateUtc="2026-06-23T01:51:00Z">
              <w:r w:rsidDel="00E86711">
                <w:rPr>
                  <w:rFonts w:ascii="Book Antiqua" w:hAnsi="Book Antiqua" w:cs="Arial"/>
                  <w:sz w:val="22"/>
                  <w:szCs w:val="22"/>
                </w:rPr>
                <w:delText> </w:delText>
              </w:r>
            </w:del>
          </w:p>
        </w:tc>
      </w:tr>
      <w:tr w:rsidR="00E86711" w:rsidDel="00E86711" w14:paraId="1C07F807" w14:textId="7F06EAFE" w:rsidTr="00E6240B">
        <w:trPr>
          <w:trHeight w:val="309"/>
          <w:del w:id="15531" w:author="ERCOT" w:date="2026-06-22T20:51:00Z"/>
        </w:trPr>
        <w:tc>
          <w:tcPr>
            <w:tcW w:w="271" w:type="dxa"/>
            <w:tcBorders>
              <w:top w:val="nil"/>
              <w:left w:val="double" w:sz="6" w:space="0" w:color="auto"/>
              <w:bottom w:val="nil"/>
              <w:right w:val="nil"/>
            </w:tcBorders>
            <w:shd w:val="clear" w:color="000000" w:fill="CCFFCC"/>
            <w:noWrap/>
            <w:vAlign w:val="bottom"/>
            <w:hideMark/>
          </w:tcPr>
          <w:p w14:paraId="18FA717E" w14:textId="61460993" w:rsidR="00E86711" w:rsidDel="00E86711" w:rsidRDefault="00E86711">
            <w:pPr>
              <w:rPr>
                <w:del w:id="15532" w:author="ERCOT" w:date="2026-06-22T20:51:00Z" w16du:dateUtc="2026-06-23T01:51:00Z"/>
                <w:rFonts w:ascii="Book Antiqua" w:hAnsi="Book Antiqua" w:cs="Arial"/>
                <w:sz w:val="22"/>
                <w:szCs w:val="22"/>
              </w:rPr>
            </w:pPr>
            <w:del w:id="15533"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5AE0BA4D" w14:textId="56EA49C2" w:rsidR="00E86711" w:rsidDel="00E86711" w:rsidRDefault="00E86711">
            <w:pPr>
              <w:rPr>
                <w:del w:id="15534"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7A57F968" w14:textId="5E8A69BA" w:rsidR="00E86711" w:rsidDel="00E86711" w:rsidRDefault="00E86711">
            <w:pPr>
              <w:rPr>
                <w:del w:id="15535" w:author="ERCOT" w:date="2026-06-22T20:51:00Z" w16du:dateUtc="2026-06-23T01:51:00Z"/>
                <w:rFonts w:ascii="Book Antiqua" w:hAnsi="Book Antiqua" w:cs="Arial"/>
                <w:sz w:val="22"/>
                <w:szCs w:val="22"/>
              </w:rPr>
            </w:pPr>
            <w:del w:id="15536" w:author="ERCOT" w:date="2026-06-22T20:51:00Z" w16du:dateUtc="2026-06-23T01:51:00Z">
              <w:r w:rsidDel="00E86711">
                <w:rPr>
                  <w:rFonts w:ascii="Book Antiqua" w:hAnsi="Book Antiqua" w:cs="Arial"/>
                  <w:sz w:val="22"/>
                  <w:szCs w:val="22"/>
                </w:rPr>
                <w:delText> </w:delText>
              </w:r>
            </w:del>
          </w:p>
        </w:tc>
      </w:tr>
      <w:tr w:rsidR="00E86711" w:rsidDel="00E86711" w14:paraId="367A3239" w14:textId="102DACF9" w:rsidTr="00E6240B">
        <w:trPr>
          <w:trHeight w:val="309"/>
          <w:del w:id="15537" w:author="ERCOT" w:date="2026-06-22T20:51:00Z"/>
        </w:trPr>
        <w:tc>
          <w:tcPr>
            <w:tcW w:w="271" w:type="dxa"/>
            <w:tcBorders>
              <w:top w:val="nil"/>
              <w:left w:val="double" w:sz="6" w:space="0" w:color="auto"/>
              <w:bottom w:val="nil"/>
              <w:right w:val="nil"/>
            </w:tcBorders>
            <w:shd w:val="clear" w:color="000000" w:fill="CCFFCC"/>
            <w:noWrap/>
            <w:vAlign w:val="bottom"/>
            <w:hideMark/>
          </w:tcPr>
          <w:p w14:paraId="78C2F816" w14:textId="7FF93018" w:rsidR="00E86711" w:rsidDel="00E86711" w:rsidRDefault="00E86711">
            <w:pPr>
              <w:rPr>
                <w:del w:id="15538" w:author="ERCOT" w:date="2026-06-22T20:51:00Z" w16du:dateUtc="2026-06-23T01:51:00Z"/>
                <w:rFonts w:ascii="Book Antiqua" w:hAnsi="Book Antiqua" w:cs="Arial"/>
                <w:sz w:val="22"/>
                <w:szCs w:val="22"/>
              </w:rPr>
            </w:pPr>
            <w:del w:id="15539"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6AB45222" w14:textId="15B6FD76" w:rsidR="00E86711" w:rsidDel="00E86711" w:rsidRDefault="00E86711">
            <w:pPr>
              <w:rPr>
                <w:del w:id="15540"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22BFE328" w14:textId="602540A4" w:rsidR="00E86711" w:rsidDel="00E86711" w:rsidRDefault="00E86711">
            <w:pPr>
              <w:rPr>
                <w:del w:id="15541" w:author="ERCOT" w:date="2026-06-22T20:51:00Z" w16du:dateUtc="2026-06-23T01:51:00Z"/>
                <w:rFonts w:ascii="Book Antiqua" w:hAnsi="Book Antiqua" w:cs="Arial"/>
                <w:sz w:val="22"/>
                <w:szCs w:val="22"/>
              </w:rPr>
            </w:pPr>
            <w:del w:id="15542" w:author="ERCOT" w:date="2026-06-22T20:51:00Z" w16du:dateUtc="2026-06-23T01:51:00Z">
              <w:r w:rsidDel="00E86711">
                <w:rPr>
                  <w:rFonts w:ascii="Book Antiqua" w:hAnsi="Book Antiqua" w:cs="Arial"/>
                  <w:sz w:val="22"/>
                  <w:szCs w:val="22"/>
                </w:rPr>
                <w:delText> </w:delText>
              </w:r>
            </w:del>
          </w:p>
        </w:tc>
      </w:tr>
      <w:tr w:rsidR="00E86711" w:rsidDel="00E86711" w14:paraId="411711B8" w14:textId="574A66C4" w:rsidTr="00E6240B">
        <w:trPr>
          <w:trHeight w:val="309"/>
          <w:del w:id="15543" w:author="ERCOT" w:date="2026-06-22T20:51:00Z"/>
        </w:trPr>
        <w:tc>
          <w:tcPr>
            <w:tcW w:w="271" w:type="dxa"/>
            <w:tcBorders>
              <w:top w:val="nil"/>
              <w:left w:val="double" w:sz="6" w:space="0" w:color="auto"/>
              <w:bottom w:val="nil"/>
              <w:right w:val="nil"/>
            </w:tcBorders>
            <w:shd w:val="clear" w:color="000000" w:fill="CCFFCC"/>
            <w:noWrap/>
            <w:vAlign w:val="bottom"/>
            <w:hideMark/>
          </w:tcPr>
          <w:p w14:paraId="08E5937F" w14:textId="26E8398B" w:rsidR="00E86711" w:rsidDel="00E86711" w:rsidRDefault="00E86711">
            <w:pPr>
              <w:rPr>
                <w:del w:id="15544" w:author="ERCOT" w:date="2026-06-22T20:51:00Z" w16du:dateUtc="2026-06-23T01:51:00Z"/>
                <w:rFonts w:ascii="Book Antiqua" w:hAnsi="Book Antiqua" w:cs="Arial"/>
                <w:sz w:val="22"/>
                <w:szCs w:val="22"/>
              </w:rPr>
            </w:pPr>
            <w:del w:id="15545"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6A5819FE" w14:textId="35F45579" w:rsidR="00E86711" w:rsidDel="00E86711" w:rsidRDefault="00E86711">
            <w:pPr>
              <w:rPr>
                <w:del w:id="15546"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50EA2194" w14:textId="3A5483A0" w:rsidR="00E86711" w:rsidDel="00E86711" w:rsidRDefault="00E86711">
            <w:pPr>
              <w:rPr>
                <w:del w:id="15547" w:author="ERCOT" w:date="2026-06-22T20:51:00Z" w16du:dateUtc="2026-06-23T01:51:00Z"/>
                <w:rFonts w:ascii="Book Antiqua" w:hAnsi="Book Antiqua" w:cs="Arial"/>
                <w:sz w:val="22"/>
                <w:szCs w:val="22"/>
              </w:rPr>
            </w:pPr>
            <w:del w:id="15548" w:author="ERCOT" w:date="2026-06-22T20:51:00Z" w16du:dateUtc="2026-06-23T01:51:00Z">
              <w:r w:rsidDel="00E86711">
                <w:rPr>
                  <w:rFonts w:ascii="Book Antiqua" w:hAnsi="Book Antiqua" w:cs="Arial"/>
                  <w:sz w:val="22"/>
                  <w:szCs w:val="22"/>
                </w:rPr>
                <w:delText> </w:delText>
              </w:r>
            </w:del>
          </w:p>
        </w:tc>
      </w:tr>
      <w:tr w:rsidR="00E86711" w:rsidDel="00E86711" w14:paraId="77CCA7D0" w14:textId="22C921B8" w:rsidTr="00E6240B">
        <w:trPr>
          <w:trHeight w:val="309"/>
          <w:del w:id="15549" w:author="ERCOT" w:date="2026-06-22T20:51:00Z"/>
        </w:trPr>
        <w:tc>
          <w:tcPr>
            <w:tcW w:w="271" w:type="dxa"/>
            <w:tcBorders>
              <w:top w:val="nil"/>
              <w:left w:val="double" w:sz="6" w:space="0" w:color="auto"/>
              <w:bottom w:val="nil"/>
              <w:right w:val="nil"/>
            </w:tcBorders>
            <w:shd w:val="clear" w:color="000000" w:fill="CCFFCC"/>
            <w:noWrap/>
            <w:vAlign w:val="bottom"/>
            <w:hideMark/>
          </w:tcPr>
          <w:p w14:paraId="2D0F895A" w14:textId="521CB9EE" w:rsidR="00E86711" w:rsidDel="00E86711" w:rsidRDefault="00E86711">
            <w:pPr>
              <w:rPr>
                <w:del w:id="15550" w:author="ERCOT" w:date="2026-06-22T20:51:00Z" w16du:dateUtc="2026-06-23T01:51:00Z"/>
                <w:rFonts w:ascii="Book Antiqua" w:hAnsi="Book Antiqua" w:cs="Arial"/>
                <w:sz w:val="22"/>
                <w:szCs w:val="22"/>
              </w:rPr>
            </w:pPr>
            <w:del w:id="15551"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4814FC70" w14:textId="3315BF12" w:rsidR="00E86711" w:rsidDel="00E86711" w:rsidRDefault="00E86711">
            <w:pPr>
              <w:rPr>
                <w:del w:id="15552"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68253E1C" w14:textId="6851BCE9" w:rsidR="00E86711" w:rsidDel="00E86711" w:rsidRDefault="00E86711">
            <w:pPr>
              <w:rPr>
                <w:del w:id="15553" w:author="ERCOT" w:date="2026-06-22T20:51:00Z" w16du:dateUtc="2026-06-23T01:51:00Z"/>
                <w:rFonts w:ascii="Book Antiqua" w:hAnsi="Book Antiqua" w:cs="Arial"/>
                <w:sz w:val="22"/>
                <w:szCs w:val="22"/>
              </w:rPr>
            </w:pPr>
            <w:del w:id="15554" w:author="ERCOT" w:date="2026-06-22T20:51:00Z" w16du:dateUtc="2026-06-23T01:51:00Z">
              <w:r w:rsidDel="00E86711">
                <w:rPr>
                  <w:rFonts w:ascii="Book Antiqua" w:hAnsi="Book Antiqua" w:cs="Arial"/>
                  <w:sz w:val="22"/>
                  <w:szCs w:val="22"/>
                </w:rPr>
                <w:delText> </w:delText>
              </w:r>
            </w:del>
          </w:p>
        </w:tc>
      </w:tr>
      <w:tr w:rsidR="00E86711" w:rsidDel="00E86711" w14:paraId="7DEE4BD1" w14:textId="3EB277F1" w:rsidTr="00E6240B">
        <w:trPr>
          <w:trHeight w:val="288"/>
          <w:del w:id="15555" w:author="ERCOT" w:date="2026-06-22T20:51:00Z"/>
        </w:trPr>
        <w:tc>
          <w:tcPr>
            <w:tcW w:w="271" w:type="dxa"/>
            <w:tcBorders>
              <w:top w:val="nil"/>
              <w:left w:val="double" w:sz="6" w:space="0" w:color="auto"/>
              <w:bottom w:val="nil"/>
              <w:right w:val="nil"/>
            </w:tcBorders>
            <w:shd w:val="clear" w:color="000000" w:fill="CCFFCC"/>
            <w:noWrap/>
            <w:vAlign w:val="bottom"/>
            <w:hideMark/>
          </w:tcPr>
          <w:p w14:paraId="014EC922" w14:textId="62A52D15" w:rsidR="00E86711" w:rsidDel="00E86711" w:rsidRDefault="00E86711">
            <w:pPr>
              <w:rPr>
                <w:del w:id="15556" w:author="ERCOT" w:date="2026-06-22T20:51:00Z" w16du:dateUtc="2026-06-23T01:51:00Z"/>
                <w:rFonts w:ascii="Book Antiqua" w:hAnsi="Book Antiqua" w:cs="Arial"/>
                <w:sz w:val="22"/>
                <w:szCs w:val="22"/>
              </w:rPr>
            </w:pPr>
            <w:del w:id="15557"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CFFCC"/>
            <w:noWrap/>
            <w:vAlign w:val="bottom"/>
            <w:hideMark/>
          </w:tcPr>
          <w:p w14:paraId="4686C67D" w14:textId="4E1E26CD" w:rsidR="00E86711" w:rsidDel="00E86711" w:rsidRDefault="00E86711">
            <w:pPr>
              <w:rPr>
                <w:del w:id="15558" w:author="ERCOT" w:date="2026-06-22T20:51:00Z" w16du:dateUtc="2026-06-23T01:51:00Z"/>
                <w:rFonts w:ascii="Arial" w:hAnsi="Arial" w:cs="Arial"/>
                <w:sz w:val="22"/>
                <w:szCs w:val="22"/>
              </w:rPr>
            </w:pPr>
            <w:del w:id="15559"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3B797889" w14:textId="63EDE7C0" w:rsidR="00E86711" w:rsidDel="00E86711" w:rsidRDefault="00E86711">
            <w:pPr>
              <w:rPr>
                <w:del w:id="15560" w:author="ERCOT" w:date="2026-06-22T20:51:00Z" w16du:dateUtc="2026-06-23T01:51:00Z"/>
                <w:rFonts w:ascii="Arial" w:hAnsi="Arial" w:cs="Arial"/>
                <w:sz w:val="22"/>
                <w:szCs w:val="22"/>
              </w:rPr>
            </w:pPr>
            <w:del w:id="15561"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3E11FDE1" w14:textId="1A45881D" w:rsidR="00E86711" w:rsidDel="00E86711" w:rsidRDefault="00E86711">
            <w:pPr>
              <w:rPr>
                <w:del w:id="15562" w:author="ERCOT" w:date="2026-06-22T20:51:00Z" w16du:dateUtc="2026-06-23T01:51:00Z"/>
                <w:rFonts w:ascii="Arial" w:hAnsi="Arial" w:cs="Arial"/>
                <w:sz w:val="22"/>
                <w:szCs w:val="22"/>
              </w:rPr>
            </w:pPr>
            <w:del w:id="15563"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53457FF9" w14:textId="69E8FC03" w:rsidR="00E86711" w:rsidDel="00E86711" w:rsidRDefault="00E86711">
            <w:pPr>
              <w:rPr>
                <w:del w:id="15564" w:author="ERCOT" w:date="2026-06-22T20:51:00Z" w16du:dateUtc="2026-06-23T01:51:00Z"/>
                <w:rFonts w:ascii="Arial" w:hAnsi="Arial" w:cs="Arial"/>
                <w:sz w:val="22"/>
                <w:szCs w:val="22"/>
              </w:rPr>
            </w:pPr>
            <w:del w:id="15565"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2C4B4821" w14:textId="1AFE3DD2" w:rsidR="00E86711" w:rsidDel="00E86711" w:rsidRDefault="00E86711">
            <w:pPr>
              <w:rPr>
                <w:del w:id="15566" w:author="ERCOT" w:date="2026-06-22T20:51:00Z" w16du:dateUtc="2026-06-23T01:51:00Z"/>
                <w:rFonts w:ascii="Arial" w:hAnsi="Arial" w:cs="Arial"/>
                <w:sz w:val="22"/>
                <w:szCs w:val="22"/>
              </w:rPr>
            </w:pPr>
            <w:del w:id="15567"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5F1AD734" w14:textId="6F80FD68" w:rsidR="00E86711" w:rsidDel="00E86711" w:rsidRDefault="00E86711">
            <w:pPr>
              <w:rPr>
                <w:del w:id="15568" w:author="ERCOT" w:date="2026-06-22T20:51:00Z" w16du:dateUtc="2026-06-23T01:51:00Z"/>
                <w:rFonts w:ascii="Book Antiqua" w:hAnsi="Book Antiqua" w:cs="Arial"/>
                <w:sz w:val="22"/>
                <w:szCs w:val="22"/>
              </w:rPr>
            </w:pPr>
            <w:del w:id="15569"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23BECF18" w14:textId="3D35561F" w:rsidR="00E86711" w:rsidDel="00E86711" w:rsidRDefault="00E86711">
            <w:pPr>
              <w:rPr>
                <w:del w:id="15570" w:author="ERCOT" w:date="2026-06-22T20:51:00Z" w16du:dateUtc="2026-06-23T01:51:00Z"/>
                <w:rFonts w:ascii="Book Antiqua" w:hAnsi="Book Antiqua" w:cs="Arial"/>
                <w:sz w:val="22"/>
                <w:szCs w:val="22"/>
              </w:rPr>
            </w:pPr>
            <w:del w:id="15571"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6A1B8017" w14:textId="21E98887" w:rsidR="00E86711" w:rsidDel="00E86711" w:rsidRDefault="00E86711">
            <w:pPr>
              <w:rPr>
                <w:del w:id="15572" w:author="ERCOT" w:date="2026-06-22T20:51:00Z" w16du:dateUtc="2026-06-23T01:51:00Z"/>
                <w:rFonts w:ascii="Book Antiqua" w:hAnsi="Book Antiqua" w:cs="Arial"/>
                <w:sz w:val="22"/>
                <w:szCs w:val="22"/>
              </w:rPr>
            </w:pPr>
            <w:del w:id="15573"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3C0DF149" w14:textId="5B03DFED" w:rsidR="00E86711" w:rsidDel="00E86711" w:rsidRDefault="00E86711">
            <w:pPr>
              <w:rPr>
                <w:del w:id="15574" w:author="ERCOT" w:date="2026-06-22T20:51:00Z" w16du:dateUtc="2026-06-23T01:51:00Z"/>
                <w:rFonts w:ascii="Book Antiqua" w:hAnsi="Book Antiqua" w:cs="Arial"/>
                <w:sz w:val="22"/>
                <w:szCs w:val="22"/>
              </w:rPr>
            </w:pPr>
            <w:del w:id="15575" w:author="ERCOT" w:date="2026-06-22T20:51:00Z" w16du:dateUtc="2026-06-23T01:51:00Z">
              <w:r w:rsidDel="00E86711">
                <w:rPr>
                  <w:rFonts w:ascii="Book Antiqua" w:hAnsi="Book Antiqua" w:cs="Arial"/>
                  <w:sz w:val="22"/>
                  <w:szCs w:val="22"/>
                </w:rPr>
                <w:delText> </w:delText>
              </w:r>
            </w:del>
          </w:p>
        </w:tc>
      </w:tr>
      <w:tr w:rsidR="00E86711" w:rsidDel="00E86711" w14:paraId="74E886AD" w14:textId="164C4D57" w:rsidTr="00E6240B">
        <w:trPr>
          <w:trHeight w:val="288"/>
          <w:del w:id="15576" w:author="ERCOT" w:date="2026-06-22T20:51:00Z"/>
        </w:trPr>
        <w:tc>
          <w:tcPr>
            <w:tcW w:w="271" w:type="dxa"/>
            <w:tcBorders>
              <w:top w:val="nil"/>
              <w:left w:val="double" w:sz="6" w:space="0" w:color="auto"/>
              <w:bottom w:val="nil"/>
              <w:right w:val="nil"/>
            </w:tcBorders>
            <w:shd w:val="clear" w:color="000000" w:fill="CCFFCC"/>
            <w:noWrap/>
            <w:vAlign w:val="bottom"/>
            <w:hideMark/>
          </w:tcPr>
          <w:p w14:paraId="39DF8A03" w14:textId="02F4D5C0" w:rsidR="00E86711" w:rsidDel="00E86711" w:rsidRDefault="00E86711">
            <w:pPr>
              <w:rPr>
                <w:del w:id="15577" w:author="ERCOT" w:date="2026-06-22T20:51:00Z" w16du:dateUtc="2026-06-23T01:51:00Z"/>
                <w:rFonts w:ascii="Book Antiqua" w:hAnsi="Book Antiqua" w:cs="Arial"/>
                <w:sz w:val="22"/>
                <w:szCs w:val="22"/>
              </w:rPr>
            </w:pPr>
            <w:del w:id="15578"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CFFCC"/>
            <w:noWrap/>
            <w:vAlign w:val="bottom"/>
            <w:hideMark/>
          </w:tcPr>
          <w:p w14:paraId="4FBE5CF2" w14:textId="1DD848EC" w:rsidR="00E86711" w:rsidDel="00E86711" w:rsidRDefault="00E86711">
            <w:pPr>
              <w:jc w:val="center"/>
              <w:rPr>
                <w:del w:id="15579" w:author="ERCOT" w:date="2026-06-22T20:51:00Z" w16du:dateUtc="2026-06-23T01:51:00Z"/>
                <w:rFonts w:ascii="Arial" w:hAnsi="Arial" w:cs="Arial"/>
                <w:sz w:val="22"/>
                <w:szCs w:val="22"/>
                <w:u w:val="single"/>
              </w:rPr>
            </w:pPr>
            <w:del w:id="15580" w:author="ERCOT" w:date="2026-06-22T20:51:00Z" w16du:dateUtc="2026-06-23T01:51:00Z">
              <w:r w:rsidDel="00E86711">
                <w:rPr>
                  <w:rFonts w:ascii="Arial" w:hAnsi="Arial" w:cs="Arial"/>
                  <w:sz w:val="22"/>
                  <w:szCs w:val="22"/>
                  <w:u w:val="single"/>
                </w:rPr>
                <w:delText>TDSP</w:delText>
              </w:r>
            </w:del>
          </w:p>
        </w:tc>
        <w:tc>
          <w:tcPr>
            <w:tcW w:w="278" w:type="dxa"/>
            <w:tcBorders>
              <w:top w:val="nil"/>
              <w:left w:val="nil"/>
              <w:bottom w:val="nil"/>
              <w:right w:val="nil"/>
            </w:tcBorders>
            <w:shd w:val="clear" w:color="000000" w:fill="CCFFCC"/>
            <w:noWrap/>
            <w:vAlign w:val="bottom"/>
            <w:hideMark/>
          </w:tcPr>
          <w:p w14:paraId="5500912C" w14:textId="74060B6C" w:rsidR="00E86711" w:rsidDel="00E86711" w:rsidRDefault="00E86711">
            <w:pPr>
              <w:rPr>
                <w:del w:id="15581" w:author="ERCOT" w:date="2026-06-22T20:51:00Z" w16du:dateUtc="2026-06-23T01:51:00Z"/>
                <w:rFonts w:ascii="Arial" w:hAnsi="Arial" w:cs="Arial"/>
                <w:sz w:val="22"/>
                <w:szCs w:val="22"/>
              </w:rPr>
            </w:pPr>
            <w:del w:id="15582"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11CE15FC" w14:textId="0ABF40DF" w:rsidR="00E86711" w:rsidDel="00E86711" w:rsidRDefault="00E86711">
            <w:pPr>
              <w:jc w:val="center"/>
              <w:rPr>
                <w:del w:id="15583" w:author="ERCOT" w:date="2026-06-22T20:51:00Z" w16du:dateUtc="2026-06-23T01:51:00Z"/>
                <w:rFonts w:ascii="Arial" w:hAnsi="Arial" w:cs="Arial"/>
                <w:sz w:val="22"/>
                <w:szCs w:val="22"/>
                <w:u w:val="single"/>
              </w:rPr>
            </w:pPr>
            <w:del w:id="15584" w:author="ERCOT" w:date="2026-06-22T20:51:00Z" w16du:dateUtc="2026-06-23T01:51:00Z">
              <w:r w:rsidDel="00E86711">
                <w:rPr>
                  <w:rFonts w:ascii="Arial" w:hAnsi="Arial" w:cs="Arial"/>
                  <w:sz w:val="22"/>
                  <w:szCs w:val="22"/>
                  <w:u w:val="single"/>
                </w:rPr>
                <w:delText>Conversion</w:delText>
              </w:r>
            </w:del>
          </w:p>
        </w:tc>
        <w:tc>
          <w:tcPr>
            <w:tcW w:w="278" w:type="dxa"/>
            <w:tcBorders>
              <w:top w:val="nil"/>
              <w:left w:val="nil"/>
              <w:bottom w:val="nil"/>
              <w:right w:val="nil"/>
            </w:tcBorders>
            <w:shd w:val="clear" w:color="000000" w:fill="CCFFCC"/>
            <w:noWrap/>
            <w:vAlign w:val="bottom"/>
            <w:hideMark/>
          </w:tcPr>
          <w:p w14:paraId="2A2E2596" w14:textId="36B7C7D5" w:rsidR="00E86711" w:rsidDel="00E86711" w:rsidRDefault="00E86711">
            <w:pPr>
              <w:rPr>
                <w:del w:id="15585" w:author="ERCOT" w:date="2026-06-22T20:51:00Z" w16du:dateUtc="2026-06-23T01:51:00Z"/>
                <w:rFonts w:ascii="Arial" w:hAnsi="Arial" w:cs="Arial"/>
                <w:sz w:val="22"/>
                <w:szCs w:val="22"/>
              </w:rPr>
            </w:pPr>
            <w:del w:id="15586"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4764B872" w14:textId="3ABEFDAF" w:rsidR="00E86711" w:rsidDel="00E86711" w:rsidRDefault="00E86711">
            <w:pPr>
              <w:rPr>
                <w:del w:id="15587" w:author="ERCOT" w:date="2026-06-22T20:51:00Z" w16du:dateUtc="2026-06-23T01:51:00Z"/>
                <w:rFonts w:ascii="Arial" w:hAnsi="Arial" w:cs="Arial"/>
                <w:sz w:val="22"/>
                <w:szCs w:val="22"/>
              </w:rPr>
            </w:pPr>
            <w:del w:id="15588"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7E04B5CB" w14:textId="26D5F797" w:rsidR="00E86711" w:rsidDel="00E86711" w:rsidRDefault="00E86711">
            <w:pPr>
              <w:rPr>
                <w:del w:id="15589" w:author="ERCOT" w:date="2026-06-22T20:51:00Z" w16du:dateUtc="2026-06-23T01:51:00Z"/>
                <w:rFonts w:ascii="Book Antiqua" w:hAnsi="Book Antiqua" w:cs="Arial"/>
                <w:sz w:val="22"/>
                <w:szCs w:val="22"/>
              </w:rPr>
            </w:pPr>
            <w:del w:id="15590"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15BF186C" w14:textId="763C44F7" w:rsidR="00E86711" w:rsidDel="00E86711" w:rsidRDefault="00E86711">
            <w:pPr>
              <w:rPr>
                <w:del w:id="15591" w:author="ERCOT" w:date="2026-06-22T20:51:00Z" w16du:dateUtc="2026-06-23T01:51:00Z"/>
                <w:rFonts w:ascii="Book Antiqua" w:hAnsi="Book Antiqua" w:cs="Arial"/>
                <w:sz w:val="22"/>
                <w:szCs w:val="22"/>
              </w:rPr>
            </w:pPr>
            <w:del w:id="15592"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5F189B75" w14:textId="79C30D04" w:rsidR="00E86711" w:rsidDel="00E86711" w:rsidRDefault="00E86711">
            <w:pPr>
              <w:rPr>
                <w:del w:id="15593" w:author="ERCOT" w:date="2026-06-22T20:51:00Z" w16du:dateUtc="2026-06-23T01:51:00Z"/>
                <w:rFonts w:ascii="Book Antiqua" w:hAnsi="Book Antiqua" w:cs="Arial"/>
                <w:sz w:val="22"/>
                <w:szCs w:val="22"/>
              </w:rPr>
            </w:pPr>
            <w:del w:id="15594"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4E10C87F" w14:textId="3E351AA7" w:rsidR="00E86711" w:rsidDel="00E86711" w:rsidRDefault="00E86711">
            <w:pPr>
              <w:rPr>
                <w:del w:id="15595" w:author="ERCOT" w:date="2026-06-22T20:51:00Z" w16du:dateUtc="2026-06-23T01:51:00Z"/>
                <w:rFonts w:ascii="Book Antiqua" w:hAnsi="Book Antiqua" w:cs="Arial"/>
                <w:sz w:val="22"/>
                <w:szCs w:val="22"/>
              </w:rPr>
            </w:pPr>
            <w:del w:id="15596" w:author="ERCOT" w:date="2026-06-22T20:51:00Z" w16du:dateUtc="2026-06-23T01:51:00Z">
              <w:r w:rsidDel="00E86711">
                <w:rPr>
                  <w:rFonts w:ascii="Book Antiqua" w:hAnsi="Book Antiqua" w:cs="Arial"/>
                  <w:sz w:val="22"/>
                  <w:szCs w:val="22"/>
                </w:rPr>
                <w:delText> </w:delText>
              </w:r>
            </w:del>
          </w:p>
        </w:tc>
      </w:tr>
      <w:tr w:rsidR="00E86711" w:rsidDel="00E86711" w14:paraId="7C2B5179" w14:textId="045CF580" w:rsidTr="00E6240B">
        <w:trPr>
          <w:trHeight w:val="336"/>
          <w:del w:id="15597" w:author="ERCOT" w:date="2026-06-22T20:51:00Z"/>
        </w:trPr>
        <w:tc>
          <w:tcPr>
            <w:tcW w:w="271" w:type="dxa"/>
            <w:tcBorders>
              <w:top w:val="nil"/>
              <w:left w:val="double" w:sz="6" w:space="0" w:color="auto"/>
              <w:bottom w:val="nil"/>
              <w:right w:val="nil"/>
            </w:tcBorders>
            <w:shd w:val="clear" w:color="000000" w:fill="CCFFCC"/>
            <w:noWrap/>
            <w:vAlign w:val="bottom"/>
            <w:hideMark/>
          </w:tcPr>
          <w:p w14:paraId="1783932F" w14:textId="10AEC47E" w:rsidR="00E86711" w:rsidDel="00E86711" w:rsidRDefault="00E86711">
            <w:pPr>
              <w:rPr>
                <w:del w:id="15598" w:author="ERCOT" w:date="2026-06-22T20:51:00Z" w16du:dateUtc="2026-06-23T01:51:00Z"/>
                <w:rFonts w:ascii="Book Antiqua" w:hAnsi="Book Antiqua" w:cs="Arial"/>
                <w:sz w:val="22"/>
                <w:szCs w:val="22"/>
              </w:rPr>
            </w:pPr>
            <w:del w:id="15599" w:author="ERCOT" w:date="2026-06-22T20:51:00Z" w16du:dateUtc="2026-06-23T01:51:00Z">
              <w:r w:rsidDel="00E86711">
                <w:rPr>
                  <w:rFonts w:ascii="Book Antiqua" w:hAnsi="Book Antiqua" w:cs="Arial"/>
                  <w:sz w:val="22"/>
                  <w:szCs w:val="22"/>
                </w:rPr>
                <w:lastRenderedPageBreak/>
                <w:delText> </w:delText>
              </w:r>
            </w:del>
          </w:p>
        </w:tc>
        <w:tc>
          <w:tcPr>
            <w:tcW w:w="5091" w:type="dxa"/>
            <w:tcBorders>
              <w:top w:val="nil"/>
              <w:left w:val="nil"/>
              <w:bottom w:val="nil"/>
              <w:right w:val="nil"/>
            </w:tcBorders>
            <w:shd w:val="clear" w:color="000000" w:fill="CCFFCC"/>
            <w:noWrap/>
            <w:vAlign w:val="bottom"/>
            <w:hideMark/>
          </w:tcPr>
          <w:p w14:paraId="2DB24120" w14:textId="01BBEC60" w:rsidR="00E86711" w:rsidDel="00E86711" w:rsidRDefault="00E86711">
            <w:pPr>
              <w:rPr>
                <w:del w:id="15600" w:author="ERCOT" w:date="2026-06-22T20:51:00Z" w16du:dateUtc="2026-06-23T01:51:00Z"/>
                <w:rFonts w:ascii="Arial" w:hAnsi="Arial" w:cs="Arial"/>
                <w:sz w:val="22"/>
                <w:szCs w:val="22"/>
              </w:rPr>
            </w:pPr>
            <w:del w:id="15601" w:author="ERCOT" w:date="2026-06-22T20:51:00Z" w16du:dateUtc="2026-06-23T01:51:00Z">
              <w:r w:rsidDel="00E86711">
                <w:rPr>
                  <w:rFonts w:ascii="Arial" w:hAnsi="Arial" w:cs="Arial"/>
                  <w:sz w:val="22"/>
                  <w:szCs w:val="22"/>
                </w:rPr>
                <w:delText>CenterPoint Energy</w:delText>
              </w:r>
            </w:del>
          </w:p>
        </w:tc>
        <w:tc>
          <w:tcPr>
            <w:tcW w:w="278" w:type="dxa"/>
            <w:tcBorders>
              <w:top w:val="nil"/>
              <w:left w:val="nil"/>
              <w:bottom w:val="nil"/>
              <w:right w:val="nil"/>
            </w:tcBorders>
            <w:shd w:val="clear" w:color="000000" w:fill="CCFFCC"/>
            <w:noWrap/>
            <w:vAlign w:val="bottom"/>
            <w:hideMark/>
          </w:tcPr>
          <w:p w14:paraId="2A79344E" w14:textId="2542EC4A" w:rsidR="00E86711" w:rsidDel="00E86711" w:rsidRDefault="00E86711">
            <w:pPr>
              <w:rPr>
                <w:del w:id="15602" w:author="ERCOT" w:date="2026-06-22T20:51:00Z" w16du:dateUtc="2026-06-23T01:51:00Z"/>
                <w:rFonts w:ascii="Arial" w:hAnsi="Arial" w:cs="Arial"/>
                <w:sz w:val="22"/>
                <w:szCs w:val="22"/>
              </w:rPr>
            </w:pPr>
            <w:del w:id="15603"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06D85959" w14:textId="55A8ADC8" w:rsidR="00E86711" w:rsidDel="00E86711" w:rsidRDefault="00E86711">
            <w:pPr>
              <w:rPr>
                <w:del w:id="15604" w:author="ERCOT" w:date="2026-06-22T20:51:00Z" w16du:dateUtc="2026-06-23T01:51:00Z"/>
                <w:rFonts w:ascii="Arial" w:hAnsi="Arial" w:cs="Arial"/>
                <w:sz w:val="22"/>
                <w:szCs w:val="22"/>
              </w:rPr>
            </w:pPr>
            <w:del w:id="15605" w:author="ERCOT" w:date="2026-06-22T20:51:00Z" w16du:dateUtc="2026-06-23T01:51:00Z">
              <w:r w:rsidDel="00E86711">
                <w:rPr>
                  <w:rFonts w:ascii="Arial" w:hAnsi="Arial" w:cs="Arial"/>
                  <w:sz w:val="22"/>
                  <w:szCs w:val="22"/>
                </w:rPr>
                <w:delText>kVA x 0.900 = kW</w:delText>
              </w:r>
              <w:r w:rsidDel="00E86711">
                <w:rPr>
                  <w:rFonts w:ascii="Arial" w:hAnsi="Arial" w:cs="Arial"/>
                  <w:sz w:val="22"/>
                  <w:szCs w:val="22"/>
                  <w:vertAlign w:val="superscript"/>
                </w:rPr>
                <w:delText>1</w:delText>
              </w:r>
            </w:del>
          </w:p>
        </w:tc>
        <w:tc>
          <w:tcPr>
            <w:tcW w:w="278" w:type="dxa"/>
            <w:tcBorders>
              <w:top w:val="nil"/>
              <w:left w:val="nil"/>
              <w:bottom w:val="nil"/>
              <w:right w:val="nil"/>
            </w:tcBorders>
            <w:shd w:val="clear" w:color="000000" w:fill="CCFFCC"/>
            <w:noWrap/>
            <w:vAlign w:val="bottom"/>
            <w:hideMark/>
          </w:tcPr>
          <w:p w14:paraId="34E869F9" w14:textId="33086188" w:rsidR="00E86711" w:rsidDel="00E86711" w:rsidRDefault="00E86711">
            <w:pPr>
              <w:rPr>
                <w:del w:id="15606" w:author="ERCOT" w:date="2026-06-22T20:51:00Z" w16du:dateUtc="2026-06-23T01:51:00Z"/>
                <w:rFonts w:ascii="Arial" w:hAnsi="Arial" w:cs="Arial"/>
                <w:sz w:val="22"/>
                <w:szCs w:val="22"/>
              </w:rPr>
            </w:pPr>
            <w:del w:id="15607"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5336499A" w14:textId="031C3195" w:rsidR="00E86711" w:rsidDel="00E86711" w:rsidRDefault="00E86711">
            <w:pPr>
              <w:rPr>
                <w:del w:id="15608" w:author="ERCOT" w:date="2026-06-22T20:51:00Z" w16du:dateUtc="2026-06-23T01:51:00Z"/>
                <w:rFonts w:ascii="Arial" w:hAnsi="Arial" w:cs="Arial"/>
                <w:sz w:val="22"/>
                <w:szCs w:val="22"/>
              </w:rPr>
            </w:pPr>
            <w:del w:id="15609"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64B2721C" w14:textId="7AD808BD" w:rsidR="00E86711" w:rsidDel="00E86711" w:rsidRDefault="00E86711">
            <w:pPr>
              <w:rPr>
                <w:del w:id="15610" w:author="ERCOT" w:date="2026-06-22T20:51:00Z" w16du:dateUtc="2026-06-23T01:51:00Z"/>
                <w:rFonts w:ascii="Book Antiqua" w:hAnsi="Book Antiqua" w:cs="Arial"/>
                <w:sz w:val="22"/>
                <w:szCs w:val="22"/>
              </w:rPr>
            </w:pPr>
            <w:del w:id="15611"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2CD07BDB" w14:textId="02705E3B" w:rsidR="00E86711" w:rsidDel="00E86711" w:rsidRDefault="00E86711">
            <w:pPr>
              <w:rPr>
                <w:del w:id="15612" w:author="ERCOT" w:date="2026-06-22T20:51:00Z" w16du:dateUtc="2026-06-23T01:51:00Z"/>
                <w:rFonts w:ascii="Book Antiqua" w:hAnsi="Book Antiqua" w:cs="Arial"/>
                <w:sz w:val="22"/>
                <w:szCs w:val="22"/>
              </w:rPr>
            </w:pPr>
            <w:del w:id="15613"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552C58AC" w14:textId="23C0279C" w:rsidR="00E86711" w:rsidDel="00E86711" w:rsidRDefault="00E86711">
            <w:pPr>
              <w:rPr>
                <w:del w:id="15614" w:author="ERCOT" w:date="2026-06-22T20:51:00Z" w16du:dateUtc="2026-06-23T01:51:00Z"/>
                <w:rFonts w:ascii="Book Antiqua" w:hAnsi="Book Antiqua" w:cs="Arial"/>
                <w:sz w:val="22"/>
                <w:szCs w:val="22"/>
              </w:rPr>
            </w:pPr>
            <w:del w:id="15615"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2152AFB4" w14:textId="5B4515AA" w:rsidR="00E86711" w:rsidDel="00E86711" w:rsidRDefault="00E86711">
            <w:pPr>
              <w:rPr>
                <w:del w:id="15616" w:author="ERCOT" w:date="2026-06-22T20:51:00Z" w16du:dateUtc="2026-06-23T01:51:00Z"/>
                <w:rFonts w:ascii="Book Antiqua" w:hAnsi="Book Antiqua" w:cs="Arial"/>
                <w:sz w:val="22"/>
                <w:szCs w:val="22"/>
              </w:rPr>
            </w:pPr>
            <w:del w:id="15617" w:author="ERCOT" w:date="2026-06-22T20:51:00Z" w16du:dateUtc="2026-06-23T01:51:00Z">
              <w:r w:rsidDel="00E86711">
                <w:rPr>
                  <w:rFonts w:ascii="Book Antiqua" w:hAnsi="Book Antiqua" w:cs="Arial"/>
                  <w:sz w:val="22"/>
                  <w:szCs w:val="22"/>
                </w:rPr>
                <w:delText> </w:delText>
              </w:r>
            </w:del>
          </w:p>
        </w:tc>
      </w:tr>
      <w:tr w:rsidR="00E86711" w:rsidDel="00E86711" w14:paraId="331C9A36" w14:textId="0E4BF834" w:rsidTr="00E6240B">
        <w:trPr>
          <w:trHeight w:val="288"/>
          <w:del w:id="15618" w:author="ERCOT" w:date="2026-06-22T20:51:00Z"/>
        </w:trPr>
        <w:tc>
          <w:tcPr>
            <w:tcW w:w="271" w:type="dxa"/>
            <w:tcBorders>
              <w:top w:val="nil"/>
              <w:left w:val="double" w:sz="6" w:space="0" w:color="auto"/>
              <w:bottom w:val="nil"/>
              <w:right w:val="nil"/>
            </w:tcBorders>
            <w:shd w:val="clear" w:color="000000" w:fill="CCFFCC"/>
            <w:noWrap/>
            <w:vAlign w:val="bottom"/>
            <w:hideMark/>
          </w:tcPr>
          <w:p w14:paraId="24E17AEE" w14:textId="09D984B2" w:rsidR="00E86711" w:rsidDel="00E86711" w:rsidRDefault="00E86711">
            <w:pPr>
              <w:rPr>
                <w:del w:id="15619" w:author="ERCOT" w:date="2026-06-22T20:51:00Z" w16du:dateUtc="2026-06-23T01:51:00Z"/>
                <w:rFonts w:ascii="Book Antiqua" w:hAnsi="Book Antiqua" w:cs="Arial"/>
                <w:sz w:val="22"/>
                <w:szCs w:val="22"/>
              </w:rPr>
            </w:pPr>
            <w:del w:id="15620"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CFFCC"/>
            <w:noWrap/>
            <w:vAlign w:val="bottom"/>
            <w:hideMark/>
          </w:tcPr>
          <w:p w14:paraId="7935CC8E" w14:textId="1DCE86E9" w:rsidR="00E86711" w:rsidDel="00E86711" w:rsidRDefault="00E86711">
            <w:pPr>
              <w:rPr>
                <w:del w:id="15621" w:author="ERCOT" w:date="2026-06-22T20:51:00Z" w16du:dateUtc="2026-06-23T01:51:00Z"/>
                <w:rFonts w:ascii="Arial" w:hAnsi="Arial" w:cs="Arial"/>
                <w:sz w:val="22"/>
                <w:szCs w:val="22"/>
              </w:rPr>
            </w:pPr>
            <w:del w:id="15622"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1FF56A76" w14:textId="67658D3E" w:rsidR="00E86711" w:rsidDel="00E86711" w:rsidRDefault="00E86711">
            <w:pPr>
              <w:rPr>
                <w:del w:id="15623" w:author="ERCOT" w:date="2026-06-22T20:51:00Z" w16du:dateUtc="2026-06-23T01:51:00Z"/>
                <w:rFonts w:ascii="Arial" w:hAnsi="Arial" w:cs="Arial"/>
                <w:sz w:val="22"/>
                <w:szCs w:val="22"/>
              </w:rPr>
            </w:pPr>
            <w:del w:id="15624"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2501E28C" w14:textId="17D3B921" w:rsidR="00E86711" w:rsidDel="00E86711" w:rsidRDefault="00E86711">
            <w:pPr>
              <w:rPr>
                <w:del w:id="15625" w:author="ERCOT" w:date="2026-06-22T20:51:00Z" w16du:dateUtc="2026-06-23T01:51:00Z"/>
                <w:rFonts w:ascii="Arial" w:hAnsi="Arial" w:cs="Arial"/>
                <w:sz w:val="22"/>
                <w:szCs w:val="22"/>
              </w:rPr>
            </w:pPr>
            <w:del w:id="15626"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545CD8BE" w14:textId="1E40B197" w:rsidR="00E86711" w:rsidDel="00E86711" w:rsidRDefault="00E86711">
            <w:pPr>
              <w:rPr>
                <w:del w:id="15627" w:author="ERCOT" w:date="2026-06-22T20:51:00Z" w16du:dateUtc="2026-06-23T01:51:00Z"/>
                <w:rFonts w:ascii="Arial" w:hAnsi="Arial" w:cs="Arial"/>
                <w:sz w:val="22"/>
                <w:szCs w:val="22"/>
              </w:rPr>
            </w:pPr>
            <w:del w:id="15628"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08F3E098" w14:textId="49C7B591" w:rsidR="00E86711" w:rsidDel="00E86711" w:rsidRDefault="00E86711">
            <w:pPr>
              <w:rPr>
                <w:del w:id="15629" w:author="ERCOT" w:date="2026-06-22T20:51:00Z" w16du:dateUtc="2026-06-23T01:51:00Z"/>
                <w:rFonts w:ascii="Arial" w:hAnsi="Arial" w:cs="Arial"/>
                <w:sz w:val="22"/>
                <w:szCs w:val="22"/>
              </w:rPr>
            </w:pPr>
            <w:del w:id="15630"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0EFBEC75" w14:textId="00840CBC" w:rsidR="00E86711" w:rsidDel="00E86711" w:rsidRDefault="00E86711">
            <w:pPr>
              <w:rPr>
                <w:del w:id="15631" w:author="ERCOT" w:date="2026-06-22T20:51:00Z" w16du:dateUtc="2026-06-23T01:51:00Z"/>
                <w:rFonts w:ascii="Book Antiqua" w:hAnsi="Book Antiqua" w:cs="Arial"/>
                <w:sz w:val="22"/>
                <w:szCs w:val="22"/>
              </w:rPr>
            </w:pPr>
            <w:del w:id="15632"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71AAF1AF" w14:textId="62CF2ACA" w:rsidR="00E86711" w:rsidDel="00E86711" w:rsidRDefault="00E86711">
            <w:pPr>
              <w:rPr>
                <w:del w:id="15633" w:author="ERCOT" w:date="2026-06-22T20:51:00Z" w16du:dateUtc="2026-06-23T01:51:00Z"/>
                <w:rFonts w:ascii="Book Antiqua" w:hAnsi="Book Antiqua" w:cs="Arial"/>
                <w:sz w:val="22"/>
                <w:szCs w:val="22"/>
              </w:rPr>
            </w:pPr>
            <w:del w:id="15634"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4606B4B8" w14:textId="41844585" w:rsidR="00E86711" w:rsidDel="00E86711" w:rsidRDefault="00E86711">
            <w:pPr>
              <w:rPr>
                <w:del w:id="15635" w:author="ERCOT" w:date="2026-06-22T20:51:00Z" w16du:dateUtc="2026-06-23T01:51:00Z"/>
                <w:rFonts w:ascii="Book Antiqua" w:hAnsi="Book Antiqua" w:cs="Arial"/>
                <w:sz w:val="22"/>
                <w:szCs w:val="22"/>
              </w:rPr>
            </w:pPr>
            <w:del w:id="15636"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0A4FD149" w14:textId="65F54B05" w:rsidR="00E86711" w:rsidDel="00E86711" w:rsidRDefault="00E86711">
            <w:pPr>
              <w:rPr>
                <w:del w:id="15637" w:author="ERCOT" w:date="2026-06-22T20:51:00Z" w16du:dateUtc="2026-06-23T01:51:00Z"/>
                <w:rFonts w:ascii="Book Antiqua" w:hAnsi="Book Antiqua" w:cs="Arial"/>
                <w:sz w:val="22"/>
                <w:szCs w:val="22"/>
              </w:rPr>
            </w:pPr>
            <w:del w:id="15638" w:author="ERCOT" w:date="2026-06-22T20:51:00Z" w16du:dateUtc="2026-06-23T01:51:00Z">
              <w:r w:rsidDel="00E86711">
                <w:rPr>
                  <w:rFonts w:ascii="Book Antiqua" w:hAnsi="Book Antiqua" w:cs="Arial"/>
                  <w:sz w:val="22"/>
                  <w:szCs w:val="22"/>
                </w:rPr>
                <w:delText> </w:delText>
              </w:r>
            </w:del>
          </w:p>
        </w:tc>
      </w:tr>
      <w:tr w:rsidR="00E86711" w:rsidDel="00E86711" w14:paraId="4211973B" w14:textId="7B309EF1" w:rsidTr="00E6240B">
        <w:trPr>
          <w:trHeight w:val="288"/>
          <w:del w:id="15639" w:author="ERCOT" w:date="2026-06-22T20:51:00Z"/>
        </w:trPr>
        <w:tc>
          <w:tcPr>
            <w:tcW w:w="271" w:type="dxa"/>
            <w:tcBorders>
              <w:top w:val="nil"/>
              <w:left w:val="double" w:sz="6" w:space="0" w:color="auto"/>
              <w:bottom w:val="nil"/>
              <w:right w:val="nil"/>
            </w:tcBorders>
            <w:shd w:val="clear" w:color="000000" w:fill="CCFFCC"/>
            <w:noWrap/>
            <w:vAlign w:val="bottom"/>
            <w:hideMark/>
          </w:tcPr>
          <w:p w14:paraId="6B54E866" w14:textId="5579D4C0" w:rsidR="00E86711" w:rsidDel="00E86711" w:rsidRDefault="00E86711">
            <w:pPr>
              <w:rPr>
                <w:del w:id="15640" w:author="ERCOT" w:date="2026-06-22T20:51:00Z" w16du:dateUtc="2026-06-23T01:51:00Z"/>
                <w:rFonts w:ascii="Book Antiqua" w:hAnsi="Book Antiqua" w:cs="Arial"/>
                <w:sz w:val="22"/>
                <w:szCs w:val="22"/>
              </w:rPr>
            </w:pPr>
            <w:del w:id="15641"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CFFCC"/>
            <w:noWrap/>
            <w:vAlign w:val="bottom"/>
            <w:hideMark/>
          </w:tcPr>
          <w:p w14:paraId="336488A4" w14:textId="5FEDF633" w:rsidR="00E86711" w:rsidDel="00E86711" w:rsidRDefault="00E86711">
            <w:pPr>
              <w:rPr>
                <w:del w:id="15642" w:author="ERCOT" w:date="2026-06-22T20:51:00Z" w16du:dateUtc="2026-06-23T01:51:00Z"/>
                <w:rFonts w:ascii="Arial" w:hAnsi="Arial" w:cs="Arial"/>
                <w:sz w:val="22"/>
                <w:szCs w:val="22"/>
              </w:rPr>
            </w:pPr>
            <w:del w:id="15643"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32DAD186" w14:textId="09ABB1AF" w:rsidR="00E86711" w:rsidDel="00E86711" w:rsidRDefault="00E86711">
            <w:pPr>
              <w:rPr>
                <w:del w:id="15644" w:author="ERCOT" w:date="2026-06-22T20:51:00Z" w16du:dateUtc="2026-06-23T01:51:00Z"/>
                <w:rFonts w:ascii="Arial" w:hAnsi="Arial" w:cs="Arial"/>
                <w:sz w:val="22"/>
                <w:szCs w:val="22"/>
              </w:rPr>
            </w:pPr>
            <w:del w:id="15645"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0FA4C245" w14:textId="25B9AEF8" w:rsidR="00E86711" w:rsidDel="00E86711" w:rsidRDefault="00E86711">
            <w:pPr>
              <w:rPr>
                <w:del w:id="15646" w:author="ERCOT" w:date="2026-06-22T20:51:00Z" w16du:dateUtc="2026-06-23T01:51:00Z"/>
                <w:rFonts w:ascii="Arial" w:hAnsi="Arial" w:cs="Arial"/>
                <w:sz w:val="22"/>
                <w:szCs w:val="22"/>
              </w:rPr>
            </w:pPr>
            <w:del w:id="15647"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3EBD9A92" w14:textId="6B97FF53" w:rsidR="00E86711" w:rsidDel="00E86711" w:rsidRDefault="00E86711">
            <w:pPr>
              <w:rPr>
                <w:del w:id="15648" w:author="ERCOT" w:date="2026-06-22T20:51:00Z" w16du:dateUtc="2026-06-23T01:51:00Z"/>
                <w:rFonts w:ascii="Arial" w:hAnsi="Arial" w:cs="Arial"/>
                <w:sz w:val="22"/>
                <w:szCs w:val="22"/>
              </w:rPr>
            </w:pPr>
            <w:del w:id="15649"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0ADFB426" w14:textId="2CFF96E4" w:rsidR="00E86711" w:rsidDel="00E86711" w:rsidRDefault="00E86711">
            <w:pPr>
              <w:rPr>
                <w:del w:id="15650" w:author="ERCOT" w:date="2026-06-22T20:51:00Z" w16du:dateUtc="2026-06-23T01:51:00Z"/>
                <w:rFonts w:ascii="Arial" w:hAnsi="Arial" w:cs="Arial"/>
                <w:sz w:val="22"/>
                <w:szCs w:val="22"/>
              </w:rPr>
            </w:pPr>
            <w:del w:id="15651"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430ED8DE" w14:textId="66BF05F9" w:rsidR="00E86711" w:rsidDel="00E86711" w:rsidRDefault="00E86711">
            <w:pPr>
              <w:rPr>
                <w:del w:id="15652" w:author="ERCOT" w:date="2026-06-22T20:51:00Z" w16du:dateUtc="2026-06-23T01:51:00Z"/>
                <w:rFonts w:ascii="Book Antiqua" w:hAnsi="Book Antiqua" w:cs="Arial"/>
                <w:sz w:val="22"/>
                <w:szCs w:val="22"/>
              </w:rPr>
            </w:pPr>
            <w:del w:id="15653"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2BA285EE" w14:textId="5D1C7A10" w:rsidR="00E86711" w:rsidDel="00E86711" w:rsidRDefault="00E86711">
            <w:pPr>
              <w:rPr>
                <w:del w:id="15654" w:author="ERCOT" w:date="2026-06-22T20:51:00Z" w16du:dateUtc="2026-06-23T01:51:00Z"/>
                <w:rFonts w:ascii="Book Antiqua" w:hAnsi="Book Antiqua" w:cs="Arial"/>
                <w:sz w:val="22"/>
                <w:szCs w:val="22"/>
              </w:rPr>
            </w:pPr>
            <w:del w:id="15655"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14F8C7AA" w14:textId="5D5A441A" w:rsidR="00E86711" w:rsidDel="00E86711" w:rsidRDefault="00E86711">
            <w:pPr>
              <w:rPr>
                <w:del w:id="15656" w:author="ERCOT" w:date="2026-06-22T20:51:00Z" w16du:dateUtc="2026-06-23T01:51:00Z"/>
                <w:rFonts w:ascii="Book Antiqua" w:hAnsi="Book Antiqua" w:cs="Arial"/>
                <w:sz w:val="22"/>
                <w:szCs w:val="22"/>
              </w:rPr>
            </w:pPr>
            <w:del w:id="15657"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2710942F" w14:textId="1ACB0FFA" w:rsidR="00E86711" w:rsidDel="00E86711" w:rsidRDefault="00E86711">
            <w:pPr>
              <w:rPr>
                <w:del w:id="15658" w:author="ERCOT" w:date="2026-06-22T20:51:00Z" w16du:dateUtc="2026-06-23T01:51:00Z"/>
                <w:rFonts w:ascii="Book Antiqua" w:hAnsi="Book Antiqua" w:cs="Arial"/>
                <w:sz w:val="22"/>
                <w:szCs w:val="22"/>
              </w:rPr>
            </w:pPr>
            <w:del w:id="15659" w:author="ERCOT" w:date="2026-06-22T20:51:00Z" w16du:dateUtc="2026-06-23T01:51:00Z">
              <w:r w:rsidDel="00E86711">
                <w:rPr>
                  <w:rFonts w:ascii="Book Antiqua" w:hAnsi="Book Antiqua" w:cs="Arial"/>
                  <w:sz w:val="22"/>
                  <w:szCs w:val="22"/>
                </w:rPr>
                <w:delText> </w:delText>
              </w:r>
            </w:del>
          </w:p>
        </w:tc>
      </w:tr>
      <w:tr w:rsidR="00E86711" w:rsidDel="00E86711" w14:paraId="11AED0A8" w14:textId="67BD90C5" w:rsidTr="00E6240B">
        <w:trPr>
          <w:trHeight w:val="318"/>
          <w:del w:id="15660" w:author="ERCOT" w:date="2026-06-22T20:51:00Z"/>
        </w:trPr>
        <w:tc>
          <w:tcPr>
            <w:tcW w:w="271" w:type="dxa"/>
            <w:tcBorders>
              <w:top w:val="nil"/>
              <w:left w:val="double" w:sz="6" w:space="0" w:color="auto"/>
              <w:bottom w:val="double" w:sz="6" w:space="0" w:color="auto"/>
              <w:right w:val="nil"/>
            </w:tcBorders>
            <w:shd w:val="clear" w:color="000000" w:fill="CCFFCC"/>
            <w:noWrap/>
            <w:vAlign w:val="bottom"/>
            <w:hideMark/>
          </w:tcPr>
          <w:p w14:paraId="37E38934" w14:textId="44E24324" w:rsidR="00E86711" w:rsidDel="00E86711" w:rsidRDefault="00E86711">
            <w:pPr>
              <w:rPr>
                <w:del w:id="15661" w:author="ERCOT" w:date="2026-06-22T20:51:00Z" w16du:dateUtc="2026-06-23T01:51:00Z"/>
                <w:rFonts w:ascii="Book Antiqua" w:hAnsi="Book Antiqua" w:cs="Arial"/>
                <w:sz w:val="22"/>
                <w:szCs w:val="22"/>
              </w:rPr>
            </w:pPr>
            <w:del w:id="15662" w:author="ERCOT" w:date="2026-06-22T20:51:00Z" w16du:dateUtc="2026-06-23T01:51:00Z">
              <w:r w:rsidDel="00E86711">
                <w:rPr>
                  <w:rFonts w:ascii="Book Antiqua" w:hAnsi="Book Antiqua" w:cs="Arial"/>
                  <w:sz w:val="22"/>
                  <w:szCs w:val="22"/>
                </w:rPr>
                <w:delText> </w:delText>
              </w:r>
            </w:del>
          </w:p>
        </w:tc>
        <w:tc>
          <w:tcPr>
            <w:tcW w:w="13589" w:type="dxa"/>
            <w:gridSpan w:val="8"/>
            <w:tcBorders>
              <w:top w:val="nil"/>
              <w:left w:val="nil"/>
              <w:bottom w:val="double" w:sz="6" w:space="0" w:color="auto"/>
              <w:right w:val="nil"/>
            </w:tcBorders>
            <w:shd w:val="clear" w:color="000000" w:fill="CCFFCC"/>
            <w:vAlign w:val="bottom"/>
            <w:hideMark/>
          </w:tcPr>
          <w:p w14:paraId="2F135068" w14:textId="0B53244F" w:rsidR="00E86711" w:rsidDel="00E86711" w:rsidRDefault="00E86711">
            <w:pPr>
              <w:rPr>
                <w:del w:id="15663" w:author="ERCOT" w:date="2026-06-22T20:51:00Z" w16du:dateUtc="2026-06-23T01:51:00Z"/>
                <w:rFonts w:ascii="Arial" w:hAnsi="Arial" w:cs="Arial"/>
                <w:sz w:val="22"/>
                <w:szCs w:val="22"/>
              </w:rPr>
            </w:pPr>
            <w:del w:id="15664" w:author="ERCOT" w:date="2026-06-22T20:51:00Z" w16du:dateUtc="2026-06-23T01:51:00Z">
              <w:r w:rsidDel="00E86711">
                <w:rPr>
                  <w:rFonts w:ascii="Arial" w:hAnsi="Arial" w:cs="Arial"/>
                  <w:sz w:val="22"/>
                  <w:szCs w:val="22"/>
                  <w:vertAlign w:val="superscript"/>
                </w:rPr>
                <w:delText>1</w:delText>
              </w:r>
              <w:r w:rsidDel="00E86711">
                <w:rPr>
                  <w:rFonts w:ascii="Arial" w:hAnsi="Arial" w:cs="Arial"/>
                  <w:sz w:val="22"/>
                  <w:szCs w:val="22"/>
                </w:rPr>
                <w:delText>Round to two decimal places, per the Rounding instructions on the Definitions tab.</w:delText>
              </w:r>
            </w:del>
          </w:p>
        </w:tc>
        <w:tc>
          <w:tcPr>
            <w:tcW w:w="271" w:type="dxa"/>
            <w:tcBorders>
              <w:top w:val="nil"/>
              <w:left w:val="nil"/>
              <w:bottom w:val="double" w:sz="6" w:space="0" w:color="auto"/>
              <w:right w:val="double" w:sz="6" w:space="0" w:color="auto"/>
            </w:tcBorders>
            <w:shd w:val="clear" w:color="000000" w:fill="CCFFCC"/>
            <w:noWrap/>
            <w:vAlign w:val="bottom"/>
            <w:hideMark/>
          </w:tcPr>
          <w:p w14:paraId="13006852" w14:textId="3AD064F3" w:rsidR="00E86711" w:rsidDel="00E86711" w:rsidRDefault="00E86711">
            <w:pPr>
              <w:rPr>
                <w:del w:id="15665" w:author="ERCOT" w:date="2026-06-22T20:51:00Z" w16du:dateUtc="2026-06-23T01:51:00Z"/>
                <w:rFonts w:ascii="Book Antiqua" w:hAnsi="Book Antiqua" w:cs="Arial"/>
                <w:sz w:val="22"/>
                <w:szCs w:val="22"/>
              </w:rPr>
            </w:pPr>
            <w:del w:id="15666" w:author="ERCOT" w:date="2026-06-22T20:51:00Z" w16du:dateUtc="2026-06-23T01:51:00Z">
              <w:r w:rsidDel="00E86711">
                <w:rPr>
                  <w:rFonts w:ascii="Book Antiqua" w:hAnsi="Book Antiqua" w:cs="Arial"/>
                  <w:sz w:val="22"/>
                  <w:szCs w:val="22"/>
                </w:rPr>
                <w:delText> </w:delText>
              </w:r>
            </w:del>
          </w:p>
        </w:tc>
      </w:tr>
    </w:tbl>
    <w:p w14:paraId="650806FF" w14:textId="77777777" w:rsidR="00C20622" w:rsidRDefault="00C20622" w:rsidP="00E86711">
      <w:pPr>
        <w:rPr>
          <w:b/>
        </w:rPr>
      </w:pPr>
    </w:p>
    <w:p w14:paraId="4630EF62" w14:textId="273038C6" w:rsidR="00C20622" w:rsidRDefault="00C20622" w:rsidP="00C20622">
      <w:pPr>
        <w:ind w:hanging="1170"/>
        <w:rPr>
          <w:b/>
        </w:rPr>
      </w:pPr>
      <w:r>
        <w:rPr>
          <w:b/>
        </w:rPr>
        <w:t>Appendix D, Profile Decision Tree - “NOIEs” worksheet</w:t>
      </w:r>
    </w:p>
    <w:p w14:paraId="006E557B" w14:textId="77777777" w:rsidR="00C20622" w:rsidRDefault="00C20622" w:rsidP="004A1C2E">
      <w:pPr>
        <w:ind w:hanging="1170"/>
        <w:rPr>
          <w:b/>
        </w:rPr>
      </w:pPr>
    </w:p>
    <w:tbl>
      <w:tblPr>
        <w:tblW w:w="14468" w:type="dxa"/>
        <w:tblLook w:val="04A0" w:firstRow="1" w:lastRow="0" w:firstColumn="1" w:lastColumn="0" w:noHBand="0" w:noVBand="1"/>
      </w:tblPr>
      <w:tblGrid>
        <w:gridCol w:w="9540"/>
        <w:gridCol w:w="73"/>
        <w:gridCol w:w="278"/>
        <w:gridCol w:w="2252"/>
        <w:gridCol w:w="309"/>
        <w:gridCol w:w="1194"/>
        <w:gridCol w:w="6"/>
        <w:gridCol w:w="278"/>
        <w:gridCol w:w="6"/>
        <w:gridCol w:w="19"/>
        <w:gridCol w:w="246"/>
        <w:gridCol w:w="6"/>
        <w:gridCol w:w="32"/>
        <w:gridCol w:w="271"/>
      </w:tblGrid>
      <w:tr w:rsidR="00E30DF6" w:rsidDel="00E30DF6" w14:paraId="5D869EFA" w14:textId="0BC7E00A" w:rsidTr="00E6240B">
        <w:trPr>
          <w:gridAfter w:val="3"/>
          <w:wAfter w:w="309" w:type="dxa"/>
          <w:trHeight w:val="348"/>
          <w:del w:id="15667" w:author="ERCOT" w:date="2026-06-22T20:51:00Z"/>
        </w:trPr>
        <w:tc>
          <w:tcPr>
            <w:tcW w:w="9540" w:type="dxa"/>
            <w:tcBorders>
              <w:top w:val="nil"/>
              <w:left w:val="nil"/>
              <w:bottom w:val="nil"/>
              <w:right w:val="nil"/>
            </w:tcBorders>
            <w:shd w:val="clear" w:color="000000" w:fill="C0C0C0"/>
            <w:noWrap/>
            <w:vAlign w:val="bottom"/>
            <w:hideMark/>
          </w:tcPr>
          <w:p w14:paraId="3BAF4CF4" w14:textId="0B1A0343" w:rsidR="00E30DF6" w:rsidDel="00E30DF6" w:rsidRDefault="00E30DF6">
            <w:pPr>
              <w:rPr>
                <w:del w:id="15668" w:author="ERCOT" w:date="2026-06-22T20:51:00Z" w16du:dateUtc="2026-06-23T01:51:00Z"/>
                <w:rFonts w:ascii="Arial" w:hAnsi="Arial" w:cs="Arial"/>
                <w:b/>
                <w:bCs/>
                <w:sz w:val="28"/>
                <w:szCs w:val="28"/>
              </w:rPr>
            </w:pPr>
            <w:del w:id="15669" w:author="ERCOT" w:date="2026-06-22T20:51:00Z" w16du:dateUtc="2026-06-23T01:51:00Z">
              <w:r w:rsidDel="00E30DF6">
                <w:rPr>
                  <w:rFonts w:ascii="Arial" w:hAnsi="Arial" w:cs="Arial"/>
                  <w:b/>
                  <w:bCs/>
                  <w:sz w:val="28"/>
                  <w:szCs w:val="28"/>
                </w:rPr>
                <w:delText>Profile ID Assignment for Non-Opt In Entities</w:delText>
              </w:r>
            </w:del>
          </w:p>
        </w:tc>
        <w:tc>
          <w:tcPr>
            <w:tcW w:w="2561" w:type="dxa"/>
            <w:gridSpan w:val="3"/>
            <w:tcBorders>
              <w:top w:val="nil"/>
              <w:left w:val="nil"/>
              <w:bottom w:val="nil"/>
              <w:right w:val="nil"/>
            </w:tcBorders>
            <w:shd w:val="clear" w:color="000000" w:fill="C0C0C0"/>
            <w:noWrap/>
            <w:vAlign w:val="bottom"/>
            <w:hideMark/>
          </w:tcPr>
          <w:p w14:paraId="4F27EDAE" w14:textId="795CDBE6" w:rsidR="00E30DF6" w:rsidDel="00E30DF6" w:rsidRDefault="00E30DF6">
            <w:pPr>
              <w:rPr>
                <w:del w:id="15670" w:author="ERCOT" w:date="2026-06-22T20:51:00Z" w16du:dateUtc="2026-06-23T01:51:00Z"/>
                <w:rFonts w:ascii="Book Antiqua" w:hAnsi="Book Antiqua" w:cs="Arial"/>
                <w:sz w:val="22"/>
                <w:szCs w:val="22"/>
              </w:rPr>
            </w:pPr>
            <w:del w:id="15671"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49D5F929" w14:textId="42D45BCB" w:rsidR="00E30DF6" w:rsidDel="00E30DF6" w:rsidRDefault="00E30DF6">
            <w:pPr>
              <w:rPr>
                <w:del w:id="15672" w:author="ERCOT" w:date="2026-06-22T20:51:00Z" w16du:dateUtc="2026-06-23T01:51:00Z"/>
                <w:rFonts w:ascii="Book Antiqua" w:hAnsi="Book Antiqua" w:cs="Arial"/>
                <w:sz w:val="22"/>
                <w:szCs w:val="22"/>
              </w:rPr>
            </w:pPr>
            <w:del w:id="15673"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30C488A4" w14:textId="0BB60826" w:rsidR="00E30DF6" w:rsidDel="00E30DF6" w:rsidRDefault="00E30DF6">
            <w:pPr>
              <w:rPr>
                <w:del w:id="15674" w:author="ERCOT" w:date="2026-06-22T20:51:00Z" w16du:dateUtc="2026-06-23T01:51:00Z"/>
                <w:rFonts w:ascii="Book Antiqua" w:hAnsi="Book Antiqua" w:cs="Arial"/>
                <w:sz w:val="22"/>
                <w:szCs w:val="22"/>
              </w:rPr>
            </w:pPr>
            <w:del w:id="15675"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7EBAC0E2" w14:textId="3B7B7F1A" w:rsidR="00E30DF6" w:rsidDel="00E30DF6" w:rsidRDefault="00E30DF6">
            <w:pPr>
              <w:rPr>
                <w:del w:id="15676" w:author="ERCOT" w:date="2026-06-22T20:51:00Z" w16du:dateUtc="2026-06-23T01:51:00Z"/>
                <w:rFonts w:ascii="Book Antiqua" w:hAnsi="Book Antiqua" w:cs="Arial"/>
                <w:sz w:val="22"/>
                <w:szCs w:val="22"/>
              </w:rPr>
            </w:pPr>
            <w:del w:id="15677" w:author="ERCOT" w:date="2026-06-22T20:51:00Z" w16du:dateUtc="2026-06-23T01:51:00Z">
              <w:r w:rsidDel="00E30DF6">
                <w:rPr>
                  <w:rFonts w:ascii="Book Antiqua" w:hAnsi="Book Antiqua" w:cs="Arial"/>
                  <w:sz w:val="22"/>
                  <w:szCs w:val="22"/>
                </w:rPr>
                <w:delText> </w:delText>
              </w:r>
            </w:del>
          </w:p>
        </w:tc>
      </w:tr>
      <w:tr w:rsidR="00E30DF6" w:rsidDel="00E30DF6" w14:paraId="5962501C" w14:textId="2BD2C796" w:rsidTr="00E6240B">
        <w:trPr>
          <w:trHeight w:val="288"/>
          <w:del w:id="15678" w:author="ERCOT" w:date="2026-06-22T20:51:00Z"/>
        </w:trPr>
        <w:tc>
          <w:tcPr>
            <w:tcW w:w="9613" w:type="dxa"/>
            <w:gridSpan w:val="2"/>
            <w:tcBorders>
              <w:top w:val="nil"/>
              <w:left w:val="nil"/>
              <w:bottom w:val="nil"/>
              <w:right w:val="nil"/>
            </w:tcBorders>
            <w:shd w:val="clear" w:color="000000" w:fill="C0C0C0"/>
            <w:noWrap/>
            <w:vAlign w:val="bottom"/>
            <w:hideMark/>
          </w:tcPr>
          <w:p w14:paraId="108DC6D9" w14:textId="7D0BB478" w:rsidR="00E30DF6" w:rsidDel="00E30DF6" w:rsidRDefault="00E30DF6">
            <w:pPr>
              <w:rPr>
                <w:del w:id="15679" w:author="ERCOT" w:date="2026-06-22T20:51:00Z" w16du:dateUtc="2026-06-23T01:51:00Z"/>
                <w:rFonts w:ascii="Arial" w:hAnsi="Arial" w:cs="Arial"/>
                <w:b/>
                <w:bCs/>
                <w:sz w:val="22"/>
                <w:szCs w:val="22"/>
              </w:rPr>
            </w:pPr>
            <w:del w:id="15680" w:author="ERCOT" w:date="2026-06-22T20:51:00Z" w16du:dateUtc="2026-06-23T01:51:00Z">
              <w:r w:rsidDel="00E30DF6">
                <w:rPr>
                  <w:rFonts w:ascii="Arial" w:hAnsi="Arial" w:cs="Arial"/>
                  <w:b/>
                  <w:bCs/>
                  <w:sz w:val="22"/>
                  <w:szCs w:val="22"/>
                </w:rPr>
                <w:delText> </w:delText>
              </w:r>
            </w:del>
          </w:p>
        </w:tc>
        <w:tc>
          <w:tcPr>
            <w:tcW w:w="236" w:type="dxa"/>
            <w:tcBorders>
              <w:top w:val="nil"/>
              <w:left w:val="nil"/>
              <w:bottom w:val="nil"/>
              <w:right w:val="nil"/>
            </w:tcBorders>
            <w:shd w:val="clear" w:color="000000" w:fill="C0C0C0"/>
            <w:noWrap/>
            <w:vAlign w:val="bottom"/>
            <w:hideMark/>
          </w:tcPr>
          <w:p w14:paraId="2A122722" w14:textId="29562E61" w:rsidR="00E30DF6" w:rsidDel="00E30DF6" w:rsidRDefault="00E30DF6">
            <w:pPr>
              <w:rPr>
                <w:del w:id="15681" w:author="ERCOT" w:date="2026-06-22T20:51:00Z" w16du:dateUtc="2026-06-23T01:51:00Z"/>
                <w:rFonts w:ascii="Arial" w:hAnsi="Arial" w:cs="Arial"/>
                <w:sz w:val="22"/>
                <w:szCs w:val="22"/>
              </w:rPr>
            </w:pPr>
            <w:del w:id="15682"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157414F4" w14:textId="663EC085" w:rsidR="00E30DF6" w:rsidDel="00E30DF6" w:rsidRDefault="00E30DF6">
            <w:pPr>
              <w:rPr>
                <w:del w:id="15683" w:author="ERCOT" w:date="2026-06-22T20:51:00Z" w16du:dateUtc="2026-06-23T01:51:00Z"/>
                <w:rFonts w:ascii="Book Antiqua" w:hAnsi="Book Antiqua" w:cs="Arial"/>
                <w:sz w:val="22"/>
                <w:szCs w:val="22"/>
              </w:rPr>
            </w:pPr>
            <w:del w:id="15684"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215480B3" w14:textId="326D6D24" w:rsidR="00E30DF6" w:rsidDel="00E30DF6" w:rsidRDefault="00E30DF6">
            <w:pPr>
              <w:rPr>
                <w:del w:id="15685" w:author="ERCOT" w:date="2026-06-22T20:51:00Z" w16du:dateUtc="2026-06-23T01:51:00Z"/>
                <w:rFonts w:ascii="Book Antiqua" w:hAnsi="Book Antiqua" w:cs="Arial"/>
                <w:sz w:val="22"/>
                <w:szCs w:val="22"/>
              </w:rPr>
            </w:pPr>
            <w:del w:id="15686"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41DA2560" w14:textId="55E777E7" w:rsidR="00E30DF6" w:rsidDel="00E30DF6" w:rsidRDefault="00E30DF6">
            <w:pPr>
              <w:rPr>
                <w:del w:id="15687" w:author="ERCOT" w:date="2026-06-22T20:51:00Z" w16du:dateUtc="2026-06-23T01:51:00Z"/>
                <w:rFonts w:ascii="Book Antiqua" w:hAnsi="Book Antiqua" w:cs="Arial"/>
                <w:sz w:val="22"/>
                <w:szCs w:val="22"/>
              </w:rPr>
            </w:pPr>
            <w:del w:id="15688"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68D89F40" w14:textId="260869E2" w:rsidR="00E30DF6" w:rsidDel="00E30DF6" w:rsidRDefault="00E30DF6">
            <w:pPr>
              <w:rPr>
                <w:del w:id="15689" w:author="ERCOT" w:date="2026-06-22T20:51:00Z" w16du:dateUtc="2026-06-23T01:51:00Z"/>
                <w:rFonts w:ascii="Book Antiqua" w:hAnsi="Book Antiqua" w:cs="Arial"/>
                <w:sz w:val="22"/>
                <w:szCs w:val="22"/>
              </w:rPr>
            </w:pPr>
            <w:del w:id="15690" w:author="ERCOT" w:date="2026-06-22T20:51:00Z" w16du:dateUtc="2026-06-23T01:51:00Z">
              <w:r w:rsidDel="00E30DF6">
                <w:rPr>
                  <w:rFonts w:ascii="Book Antiqua" w:hAnsi="Book Antiqua" w:cs="Arial"/>
                  <w:sz w:val="22"/>
                  <w:szCs w:val="22"/>
                </w:rPr>
                <w:delText> </w:delText>
              </w:r>
            </w:del>
          </w:p>
        </w:tc>
      </w:tr>
      <w:tr w:rsidR="00E30DF6" w:rsidDel="00E30DF6" w14:paraId="01D0BAA2" w14:textId="47703B9C" w:rsidTr="00E6240B">
        <w:trPr>
          <w:gridAfter w:val="2"/>
          <w:wAfter w:w="303" w:type="dxa"/>
          <w:trHeight w:val="288"/>
          <w:del w:id="15691" w:author="ERCOT" w:date="2026-06-22T20:51:00Z"/>
        </w:trPr>
        <w:tc>
          <w:tcPr>
            <w:tcW w:w="13610" w:type="dxa"/>
            <w:gridSpan w:val="7"/>
            <w:tcBorders>
              <w:top w:val="nil"/>
              <w:left w:val="nil"/>
              <w:bottom w:val="nil"/>
              <w:right w:val="nil"/>
            </w:tcBorders>
            <w:shd w:val="clear" w:color="000000" w:fill="C0C0C0"/>
            <w:noWrap/>
            <w:vAlign w:val="bottom"/>
            <w:hideMark/>
          </w:tcPr>
          <w:p w14:paraId="2BA837A9" w14:textId="28958A85" w:rsidR="00E30DF6" w:rsidDel="00E30DF6" w:rsidRDefault="00E30DF6">
            <w:pPr>
              <w:rPr>
                <w:del w:id="15692" w:author="ERCOT" w:date="2026-06-22T20:51:00Z" w16du:dateUtc="2026-06-23T01:51:00Z"/>
                <w:rFonts w:ascii="Arial" w:hAnsi="Arial" w:cs="Arial"/>
                <w:sz w:val="22"/>
                <w:szCs w:val="22"/>
              </w:rPr>
            </w:pPr>
            <w:del w:id="15693" w:author="ERCOT" w:date="2026-06-22T20:51:00Z" w16du:dateUtc="2026-06-23T01:51:00Z">
              <w:r w:rsidDel="00E30DF6">
                <w:rPr>
                  <w:rFonts w:ascii="Arial" w:hAnsi="Arial" w:cs="Arial"/>
                  <w:sz w:val="22"/>
                  <w:szCs w:val="22"/>
                </w:rPr>
                <w:delText>The Weather Zone Code is the only component for which a NOIE will have to make a determination in assigning the Profile ID.</w:delText>
              </w:r>
            </w:del>
          </w:p>
        </w:tc>
        <w:tc>
          <w:tcPr>
            <w:tcW w:w="284" w:type="dxa"/>
            <w:gridSpan w:val="2"/>
            <w:tcBorders>
              <w:top w:val="nil"/>
              <w:left w:val="nil"/>
              <w:bottom w:val="nil"/>
              <w:right w:val="nil"/>
            </w:tcBorders>
            <w:shd w:val="clear" w:color="000000" w:fill="C0C0C0"/>
            <w:noWrap/>
            <w:vAlign w:val="bottom"/>
            <w:hideMark/>
          </w:tcPr>
          <w:p w14:paraId="6F6C210A" w14:textId="0CC8FFC9" w:rsidR="00E30DF6" w:rsidDel="00E30DF6" w:rsidRDefault="00E30DF6">
            <w:pPr>
              <w:rPr>
                <w:del w:id="15694" w:author="ERCOT" w:date="2026-06-22T20:51:00Z" w16du:dateUtc="2026-06-23T01:51:00Z"/>
                <w:rFonts w:ascii="Book Antiqua" w:hAnsi="Book Antiqua" w:cs="Arial"/>
                <w:sz w:val="22"/>
                <w:szCs w:val="22"/>
              </w:rPr>
            </w:pPr>
            <w:del w:id="15695"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223C63E3" w14:textId="05772918" w:rsidR="00E30DF6" w:rsidDel="00E30DF6" w:rsidRDefault="00E30DF6">
            <w:pPr>
              <w:rPr>
                <w:del w:id="15696" w:author="ERCOT" w:date="2026-06-22T20:51:00Z" w16du:dateUtc="2026-06-23T01:51:00Z"/>
                <w:rFonts w:ascii="Book Antiqua" w:hAnsi="Book Antiqua" w:cs="Arial"/>
                <w:sz w:val="22"/>
                <w:szCs w:val="22"/>
              </w:rPr>
            </w:pPr>
            <w:del w:id="15697" w:author="ERCOT" w:date="2026-06-22T20:51:00Z" w16du:dateUtc="2026-06-23T01:51:00Z">
              <w:r w:rsidDel="00E30DF6">
                <w:rPr>
                  <w:rFonts w:ascii="Book Antiqua" w:hAnsi="Book Antiqua" w:cs="Arial"/>
                  <w:sz w:val="22"/>
                  <w:szCs w:val="22"/>
                </w:rPr>
                <w:delText> </w:delText>
              </w:r>
            </w:del>
          </w:p>
        </w:tc>
      </w:tr>
      <w:tr w:rsidR="00E30DF6" w:rsidDel="00E30DF6" w14:paraId="4BB63420" w14:textId="30576CAE" w:rsidTr="00E6240B">
        <w:trPr>
          <w:gridAfter w:val="3"/>
          <w:wAfter w:w="309" w:type="dxa"/>
          <w:trHeight w:val="288"/>
          <w:del w:id="15698" w:author="ERCOT" w:date="2026-06-22T20:51:00Z"/>
        </w:trPr>
        <w:tc>
          <w:tcPr>
            <w:tcW w:w="9540" w:type="dxa"/>
            <w:tcBorders>
              <w:top w:val="nil"/>
              <w:left w:val="nil"/>
              <w:bottom w:val="nil"/>
              <w:right w:val="nil"/>
            </w:tcBorders>
            <w:shd w:val="clear" w:color="000000" w:fill="C0C0C0"/>
            <w:noWrap/>
            <w:vAlign w:val="bottom"/>
            <w:hideMark/>
          </w:tcPr>
          <w:p w14:paraId="3F94910C" w14:textId="4FC695EF" w:rsidR="00E30DF6" w:rsidDel="00E30DF6" w:rsidRDefault="00E30DF6">
            <w:pPr>
              <w:rPr>
                <w:del w:id="15699" w:author="ERCOT" w:date="2026-06-22T20:51:00Z" w16du:dateUtc="2026-06-23T01:51:00Z"/>
                <w:rFonts w:ascii="Arial" w:hAnsi="Arial" w:cs="Arial"/>
                <w:sz w:val="22"/>
                <w:szCs w:val="22"/>
              </w:rPr>
            </w:pPr>
            <w:del w:id="15700" w:author="ERCOT" w:date="2026-06-22T20:51:00Z" w16du:dateUtc="2026-06-23T01:51:00Z">
              <w:r w:rsidDel="00E30DF6">
                <w:rPr>
                  <w:rFonts w:ascii="Arial" w:hAnsi="Arial" w:cs="Arial"/>
                  <w:sz w:val="22"/>
                  <w:szCs w:val="22"/>
                </w:rPr>
                <w:delText>All other components of the Profile ID for NOIEs are default components.</w:delText>
              </w:r>
            </w:del>
          </w:p>
        </w:tc>
        <w:tc>
          <w:tcPr>
            <w:tcW w:w="2561" w:type="dxa"/>
            <w:gridSpan w:val="3"/>
            <w:tcBorders>
              <w:top w:val="nil"/>
              <w:left w:val="nil"/>
              <w:bottom w:val="nil"/>
              <w:right w:val="nil"/>
            </w:tcBorders>
            <w:shd w:val="clear" w:color="000000" w:fill="C0C0C0"/>
            <w:noWrap/>
            <w:vAlign w:val="bottom"/>
            <w:hideMark/>
          </w:tcPr>
          <w:p w14:paraId="418D5C0B" w14:textId="1F4C86D0" w:rsidR="00E30DF6" w:rsidDel="00E30DF6" w:rsidRDefault="00E30DF6">
            <w:pPr>
              <w:rPr>
                <w:del w:id="15701" w:author="ERCOT" w:date="2026-06-22T20:51:00Z" w16du:dateUtc="2026-06-23T01:51:00Z"/>
                <w:rFonts w:ascii="Book Antiqua" w:hAnsi="Book Antiqua" w:cs="Arial"/>
                <w:sz w:val="22"/>
                <w:szCs w:val="22"/>
              </w:rPr>
            </w:pPr>
            <w:del w:id="15702"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6710E4F1" w14:textId="08FECB9A" w:rsidR="00E30DF6" w:rsidDel="00E30DF6" w:rsidRDefault="00E30DF6">
            <w:pPr>
              <w:rPr>
                <w:del w:id="15703" w:author="ERCOT" w:date="2026-06-22T20:51:00Z" w16du:dateUtc="2026-06-23T01:51:00Z"/>
                <w:rFonts w:ascii="Book Antiqua" w:hAnsi="Book Antiqua" w:cs="Arial"/>
                <w:sz w:val="22"/>
                <w:szCs w:val="22"/>
              </w:rPr>
            </w:pPr>
            <w:del w:id="15704"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0E2BCE51" w14:textId="67EEAAC4" w:rsidR="00E30DF6" w:rsidDel="00E30DF6" w:rsidRDefault="00E30DF6">
            <w:pPr>
              <w:rPr>
                <w:del w:id="15705" w:author="ERCOT" w:date="2026-06-22T20:51:00Z" w16du:dateUtc="2026-06-23T01:51:00Z"/>
                <w:rFonts w:ascii="Book Antiqua" w:hAnsi="Book Antiqua" w:cs="Arial"/>
                <w:sz w:val="22"/>
                <w:szCs w:val="22"/>
              </w:rPr>
            </w:pPr>
            <w:del w:id="15706"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4196A7F5" w14:textId="64EB4232" w:rsidR="00E30DF6" w:rsidDel="00E30DF6" w:rsidRDefault="00E30DF6">
            <w:pPr>
              <w:rPr>
                <w:del w:id="15707" w:author="ERCOT" w:date="2026-06-22T20:51:00Z" w16du:dateUtc="2026-06-23T01:51:00Z"/>
                <w:rFonts w:ascii="Book Antiqua" w:hAnsi="Book Antiqua" w:cs="Arial"/>
                <w:sz w:val="22"/>
                <w:szCs w:val="22"/>
              </w:rPr>
            </w:pPr>
            <w:del w:id="15708" w:author="ERCOT" w:date="2026-06-22T20:51:00Z" w16du:dateUtc="2026-06-23T01:51:00Z">
              <w:r w:rsidDel="00E30DF6">
                <w:rPr>
                  <w:rFonts w:ascii="Book Antiqua" w:hAnsi="Book Antiqua" w:cs="Arial"/>
                  <w:sz w:val="22"/>
                  <w:szCs w:val="22"/>
                </w:rPr>
                <w:delText> </w:delText>
              </w:r>
            </w:del>
          </w:p>
        </w:tc>
      </w:tr>
      <w:tr w:rsidR="00E30DF6" w:rsidDel="00E30DF6" w14:paraId="1D0C2B0C" w14:textId="51CD3ABD" w:rsidTr="00E6240B">
        <w:trPr>
          <w:trHeight w:val="288"/>
          <w:del w:id="15709" w:author="ERCOT" w:date="2026-06-22T20:51:00Z"/>
        </w:trPr>
        <w:tc>
          <w:tcPr>
            <w:tcW w:w="9613" w:type="dxa"/>
            <w:gridSpan w:val="2"/>
            <w:tcBorders>
              <w:top w:val="nil"/>
              <w:left w:val="nil"/>
              <w:bottom w:val="nil"/>
              <w:right w:val="nil"/>
            </w:tcBorders>
            <w:shd w:val="clear" w:color="000000" w:fill="C0C0C0"/>
            <w:noWrap/>
            <w:vAlign w:val="bottom"/>
            <w:hideMark/>
          </w:tcPr>
          <w:p w14:paraId="27FA8C77" w14:textId="4F98EDBC" w:rsidR="00E30DF6" w:rsidDel="00E30DF6" w:rsidRDefault="00E30DF6">
            <w:pPr>
              <w:rPr>
                <w:del w:id="15710" w:author="ERCOT" w:date="2026-06-22T20:51:00Z" w16du:dateUtc="2026-06-23T01:51:00Z"/>
                <w:rFonts w:ascii="Arial" w:hAnsi="Arial" w:cs="Arial"/>
                <w:sz w:val="22"/>
                <w:szCs w:val="22"/>
              </w:rPr>
            </w:pPr>
            <w:del w:id="15711"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51EB66BA" w14:textId="49E827E0" w:rsidR="00E30DF6" w:rsidDel="00E30DF6" w:rsidRDefault="00E30DF6">
            <w:pPr>
              <w:rPr>
                <w:del w:id="15712" w:author="ERCOT" w:date="2026-06-22T20:51:00Z" w16du:dateUtc="2026-06-23T01:51:00Z"/>
                <w:rFonts w:ascii="Arial" w:hAnsi="Arial" w:cs="Arial"/>
                <w:sz w:val="22"/>
                <w:szCs w:val="22"/>
              </w:rPr>
            </w:pPr>
            <w:del w:id="15713"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4ED0E1EF" w14:textId="665B1154" w:rsidR="00E30DF6" w:rsidDel="00E30DF6" w:rsidRDefault="00E30DF6">
            <w:pPr>
              <w:rPr>
                <w:del w:id="15714" w:author="ERCOT" w:date="2026-06-22T20:51:00Z" w16du:dateUtc="2026-06-23T01:51:00Z"/>
                <w:rFonts w:ascii="Book Antiqua" w:hAnsi="Book Antiqua" w:cs="Arial"/>
                <w:sz w:val="22"/>
                <w:szCs w:val="22"/>
              </w:rPr>
            </w:pPr>
            <w:del w:id="15715"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3E786B09" w14:textId="04AEBF16" w:rsidR="00E30DF6" w:rsidDel="00E30DF6" w:rsidRDefault="00E30DF6">
            <w:pPr>
              <w:rPr>
                <w:del w:id="15716" w:author="ERCOT" w:date="2026-06-22T20:51:00Z" w16du:dateUtc="2026-06-23T01:51:00Z"/>
                <w:rFonts w:ascii="Book Antiqua" w:hAnsi="Book Antiqua" w:cs="Arial"/>
                <w:sz w:val="22"/>
                <w:szCs w:val="22"/>
              </w:rPr>
            </w:pPr>
            <w:del w:id="15717"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2CAF109D" w14:textId="7E4AA66E" w:rsidR="00E30DF6" w:rsidDel="00E30DF6" w:rsidRDefault="00E30DF6">
            <w:pPr>
              <w:rPr>
                <w:del w:id="15718" w:author="ERCOT" w:date="2026-06-22T20:51:00Z" w16du:dateUtc="2026-06-23T01:51:00Z"/>
                <w:rFonts w:ascii="Book Antiqua" w:hAnsi="Book Antiqua" w:cs="Arial"/>
                <w:sz w:val="22"/>
                <w:szCs w:val="22"/>
              </w:rPr>
            </w:pPr>
            <w:del w:id="15719"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531D106E" w14:textId="73A66713" w:rsidR="00E30DF6" w:rsidDel="00E30DF6" w:rsidRDefault="00E30DF6">
            <w:pPr>
              <w:rPr>
                <w:del w:id="15720" w:author="ERCOT" w:date="2026-06-22T20:51:00Z" w16du:dateUtc="2026-06-23T01:51:00Z"/>
                <w:rFonts w:ascii="Book Antiqua" w:hAnsi="Book Antiqua" w:cs="Arial"/>
                <w:sz w:val="22"/>
                <w:szCs w:val="22"/>
              </w:rPr>
            </w:pPr>
            <w:del w:id="15721" w:author="ERCOT" w:date="2026-06-22T20:51:00Z" w16du:dateUtc="2026-06-23T01:51:00Z">
              <w:r w:rsidDel="00E30DF6">
                <w:rPr>
                  <w:rFonts w:ascii="Book Antiqua" w:hAnsi="Book Antiqua" w:cs="Arial"/>
                  <w:sz w:val="22"/>
                  <w:szCs w:val="22"/>
                </w:rPr>
                <w:delText> </w:delText>
              </w:r>
            </w:del>
          </w:p>
        </w:tc>
      </w:tr>
      <w:tr w:rsidR="00E30DF6" w:rsidDel="00E30DF6" w14:paraId="474FFA69" w14:textId="010FD2A0" w:rsidTr="00E6240B">
        <w:trPr>
          <w:trHeight w:val="288"/>
          <w:del w:id="15722" w:author="ERCOT" w:date="2026-06-22T20:51:00Z"/>
        </w:trPr>
        <w:tc>
          <w:tcPr>
            <w:tcW w:w="9613" w:type="dxa"/>
            <w:gridSpan w:val="2"/>
            <w:tcBorders>
              <w:top w:val="nil"/>
              <w:left w:val="nil"/>
              <w:bottom w:val="nil"/>
              <w:right w:val="nil"/>
            </w:tcBorders>
            <w:shd w:val="clear" w:color="000000" w:fill="C0C0C0"/>
            <w:noWrap/>
            <w:vAlign w:val="bottom"/>
            <w:hideMark/>
          </w:tcPr>
          <w:p w14:paraId="76DC3217" w14:textId="1A10007C" w:rsidR="00E30DF6" w:rsidDel="00E30DF6" w:rsidRDefault="00E30DF6">
            <w:pPr>
              <w:rPr>
                <w:del w:id="15723" w:author="ERCOT" w:date="2026-06-22T20:51:00Z" w16du:dateUtc="2026-06-23T01:51:00Z"/>
                <w:rFonts w:ascii="Arial" w:hAnsi="Arial" w:cs="Arial"/>
                <w:sz w:val="22"/>
                <w:szCs w:val="22"/>
                <w:u w:val="single"/>
              </w:rPr>
            </w:pPr>
            <w:del w:id="15724" w:author="ERCOT" w:date="2026-06-22T20:51:00Z" w16du:dateUtc="2026-06-23T01:51:00Z">
              <w:r w:rsidDel="00E30DF6">
                <w:rPr>
                  <w:rFonts w:ascii="Arial" w:hAnsi="Arial" w:cs="Arial"/>
                  <w:sz w:val="22"/>
                  <w:szCs w:val="22"/>
                  <w:u w:val="single"/>
                </w:rPr>
                <w:delText>For each NOIE ESI ID:</w:delText>
              </w:r>
            </w:del>
          </w:p>
        </w:tc>
        <w:tc>
          <w:tcPr>
            <w:tcW w:w="236" w:type="dxa"/>
            <w:tcBorders>
              <w:top w:val="nil"/>
              <w:left w:val="nil"/>
              <w:bottom w:val="nil"/>
              <w:right w:val="nil"/>
            </w:tcBorders>
            <w:shd w:val="clear" w:color="000000" w:fill="C0C0C0"/>
            <w:noWrap/>
            <w:vAlign w:val="bottom"/>
            <w:hideMark/>
          </w:tcPr>
          <w:p w14:paraId="787A882D" w14:textId="623F3D05" w:rsidR="00E30DF6" w:rsidDel="00E30DF6" w:rsidRDefault="00E30DF6">
            <w:pPr>
              <w:rPr>
                <w:del w:id="15725" w:author="ERCOT" w:date="2026-06-22T20:51:00Z" w16du:dateUtc="2026-06-23T01:51:00Z"/>
                <w:rFonts w:ascii="Arial" w:hAnsi="Arial" w:cs="Arial"/>
                <w:sz w:val="22"/>
                <w:szCs w:val="22"/>
              </w:rPr>
            </w:pPr>
            <w:del w:id="15726"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0FC70EE0" w14:textId="4DE65163" w:rsidR="00E30DF6" w:rsidDel="00E30DF6" w:rsidRDefault="00E30DF6">
            <w:pPr>
              <w:rPr>
                <w:del w:id="15727" w:author="ERCOT" w:date="2026-06-22T20:51:00Z" w16du:dateUtc="2026-06-23T01:51:00Z"/>
                <w:rFonts w:ascii="Book Antiqua" w:hAnsi="Book Antiqua" w:cs="Arial"/>
                <w:sz w:val="22"/>
                <w:szCs w:val="22"/>
              </w:rPr>
            </w:pPr>
            <w:del w:id="15728"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629269D6" w14:textId="34BF8686" w:rsidR="00E30DF6" w:rsidDel="00E30DF6" w:rsidRDefault="00E30DF6">
            <w:pPr>
              <w:rPr>
                <w:del w:id="15729" w:author="ERCOT" w:date="2026-06-22T20:51:00Z" w16du:dateUtc="2026-06-23T01:51:00Z"/>
                <w:rFonts w:ascii="Book Antiqua" w:hAnsi="Book Antiqua" w:cs="Arial"/>
                <w:sz w:val="22"/>
                <w:szCs w:val="22"/>
              </w:rPr>
            </w:pPr>
            <w:del w:id="15730"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25F31501" w14:textId="2226FE19" w:rsidR="00E30DF6" w:rsidDel="00E30DF6" w:rsidRDefault="00E30DF6">
            <w:pPr>
              <w:rPr>
                <w:del w:id="15731" w:author="ERCOT" w:date="2026-06-22T20:51:00Z" w16du:dateUtc="2026-06-23T01:51:00Z"/>
                <w:rFonts w:ascii="Book Antiqua" w:hAnsi="Book Antiqua" w:cs="Arial"/>
                <w:sz w:val="22"/>
                <w:szCs w:val="22"/>
              </w:rPr>
            </w:pPr>
            <w:del w:id="15732"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79798E2B" w14:textId="7D5355CF" w:rsidR="00E30DF6" w:rsidDel="00E30DF6" w:rsidRDefault="00E30DF6">
            <w:pPr>
              <w:rPr>
                <w:del w:id="15733" w:author="ERCOT" w:date="2026-06-22T20:51:00Z" w16du:dateUtc="2026-06-23T01:51:00Z"/>
                <w:rFonts w:ascii="Book Antiqua" w:hAnsi="Book Antiqua" w:cs="Arial"/>
                <w:sz w:val="22"/>
                <w:szCs w:val="22"/>
              </w:rPr>
            </w:pPr>
            <w:del w:id="15734" w:author="ERCOT" w:date="2026-06-22T20:51:00Z" w16du:dateUtc="2026-06-23T01:51:00Z">
              <w:r w:rsidDel="00E30DF6">
                <w:rPr>
                  <w:rFonts w:ascii="Book Antiqua" w:hAnsi="Book Antiqua" w:cs="Arial"/>
                  <w:sz w:val="22"/>
                  <w:szCs w:val="22"/>
                </w:rPr>
                <w:delText> </w:delText>
              </w:r>
            </w:del>
          </w:p>
        </w:tc>
      </w:tr>
      <w:tr w:rsidR="00E30DF6" w:rsidDel="00E30DF6" w14:paraId="4E1BE034" w14:textId="065329A2" w:rsidTr="00E6240B">
        <w:trPr>
          <w:gridAfter w:val="3"/>
          <w:wAfter w:w="309" w:type="dxa"/>
          <w:trHeight w:val="288"/>
          <w:del w:id="15735" w:author="ERCOT" w:date="2026-06-22T20:51:00Z"/>
        </w:trPr>
        <w:tc>
          <w:tcPr>
            <w:tcW w:w="9540" w:type="dxa"/>
            <w:tcBorders>
              <w:top w:val="nil"/>
              <w:left w:val="nil"/>
              <w:bottom w:val="nil"/>
              <w:right w:val="nil"/>
            </w:tcBorders>
            <w:shd w:val="clear" w:color="000000" w:fill="C0C0C0"/>
            <w:noWrap/>
            <w:vAlign w:val="bottom"/>
            <w:hideMark/>
          </w:tcPr>
          <w:p w14:paraId="62467279" w14:textId="19A92B7C" w:rsidR="00E30DF6" w:rsidDel="00E30DF6" w:rsidRDefault="00E30DF6">
            <w:pPr>
              <w:rPr>
                <w:del w:id="15736" w:author="ERCOT" w:date="2026-06-22T20:51:00Z" w16du:dateUtc="2026-06-23T01:51:00Z"/>
                <w:rFonts w:ascii="Arial" w:hAnsi="Arial" w:cs="Arial"/>
                <w:sz w:val="22"/>
                <w:szCs w:val="22"/>
              </w:rPr>
            </w:pPr>
            <w:del w:id="15737" w:author="ERCOT" w:date="2026-06-22T20:51:00Z" w16du:dateUtc="2026-06-23T01:51:00Z">
              <w:r w:rsidDel="00E30DF6">
                <w:rPr>
                  <w:rFonts w:ascii="Arial" w:hAnsi="Arial" w:cs="Arial"/>
                  <w:sz w:val="22"/>
                  <w:szCs w:val="22"/>
                </w:rPr>
                <w:delText xml:space="preserve">Step 1.  Determine the ZIP Code of the official metering point and find it on the ZipToZone worksheet.  </w:delText>
              </w:r>
            </w:del>
          </w:p>
        </w:tc>
        <w:tc>
          <w:tcPr>
            <w:tcW w:w="2561" w:type="dxa"/>
            <w:gridSpan w:val="3"/>
            <w:tcBorders>
              <w:top w:val="nil"/>
              <w:left w:val="nil"/>
              <w:bottom w:val="nil"/>
              <w:right w:val="nil"/>
            </w:tcBorders>
            <w:shd w:val="clear" w:color="000000" w:fill="C0C0C0"/>
            <w:noWrap/>
            <w:vAlign w:val="bottom"/>
            <w:hideMark/>
          </w:tcPr>
          <w:p w14:paraId="43A26E1D" w14:textId="3B88DCCA" w:rsidR="00E30DF6" w:rsidDel="00E30DF6" w:rsidRDefault="00E30DF6">
            <w:pPr>
              <w:rPr>
                <w:del w:id="15738" w:author="ERCOT" w:date="2026-06-22T20:51:00Z" w16du:dateUtc="2026-06-23T01:51:00Z"/>
                <w:rFonts w:ascii="Book Antiqua" w:hAnsi="Book Antiqua" w:cs="Arial"/>
                <w:sz w:val="22"/>
                <w:szCs w:val="22"/>
              </w:rPr>
            </w:pPr>
            <w:del w:id="15739"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4967266D" w14:textId="4CB34175" w:rsidR="00E30DF6" w:rsidDel="00E30DF6" w:rsidRDefault="00E30DF6">
            <w:pPr>
              <w:rPr>
                <w:del w:id="15740" w:author="ERCOT" w:date="2026-06-22T20:51:00Z" w16du:dateUtc="2026-06-23T01:51:00Z"/>
                <w:rFonts w:ascii="Book Antiqua" w:hAnsi="Book Antiqua" w:cs="Arial"/>
                <w:sz w:val="22"/>
                <w:szCs w:val="22"/>
              </w:rPr>
            </w:pPr>
            <w:del w:id="15741"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1539FFEA" w14:textId="06A14230" w:rsidR="00E30DF6" w:rsidDel="00E30DF6" w:rsidRDefault="00E30DF6">
            <w:pPr>
              <w:rPr>
                <w:del w:id="15742" w:author="ERCOT" w:date="2026-06-22T20:51:00Z" w16du:dateUtc="2026-06-23T01:51:00Z"/>
                <w:rFonts w:ascii="Book Antiqua" w:hAnsi="Book Antiqua" w:cs="Arial"/>
                <w:sz w:val="22"/>
                <w:szCs w:val="22"/>
              </w:rPr>
            </w:pPr>
            <w:del w:id="15743"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6D1B5F17" w14:textId="654AEC2B" w:rsidR="00E30DF6" w:rsidDel="00E30DF6" w:rsidRDefault="00E30DF6">
            <w:pPr>
              <w:rPr>
                <w:del w:id="15744" w:author="ERCOT" w:date="2026-06-22T20:51:00Z" w16du:dateUtc="2026-06-23T01:51:00Z"/>
                <w:rFonts w:ascii="Book Antiqua" w:hAnsi="Book Antiqua" w:cs="Arial"/>
                <w:sz w:val="22"/>
                <w:szCs w:val="22"/>
              </w:rPr>
            </w:pPr>
            <w:del w:id="15745" w:author="ERCOT" w:date="2026-06-22T20:51:00Z" w16du:dateUtc="2026-06-23T01:51:00Z">
              <w:r w:rsidDel="00E30DF6">
                <w:rPr>
                  <w:rFonts w:ascii="Book Antiqua" w:hAnsi="Book Antiqua" w:cs="Arial"/>
                  <w:sz w:val="22"/>
                  <w:szCs w:val="22"/>
                </w:rPr>
                <w:delText> </w:delText>
              </w:r>
            </w:del>
          </w:p>
        </w:tc>
      </w:tr>
      <w:tr w:rsidR="00E30DF6" w:rsidDel="00E30DF6" w14:paraId="160FCD02" w14:textId="01482215" w:rsidTr="00E6240B">
        <w:trPr>
          <w:gridAfter w:val="3"/>
          <w:wAfter w:w="309" w:type="dxa"/>
          <w:trHeight w:val="288"/>
          <w:del w:id="15746" w:author="ERCOT" w:date="2026-06-22T20:51:00Z"/>
        </w:trPr>
        <w:tc>
          <w:tcPr>
            <w:tcW w:w="9540" w:type="dxa"/>
            <w:tcBorders>
              <w:top w:val="nil"/>
              <w:left w:val="nil"/>
              <w:bottom w:val="nil"/>
              <w:right w:val="nil"/>
            </w:tcBorders>
            <w:shd w:val="clear" w:color="000000" w:fill="C0C0C0"/>
            <w:noWrap/>
            <w:vAlign w:val="bottom"/>
            <w:hideMark/>
          </w:tcPr>
          <w:p w14:paraId="1E7505A2" w14:textId="65FE24AA" w:rsidR="00E30DF6" w:rsidDel="00E30DF6" w:rsidRDefault="00E30DF6">
            <w:pPr>
              <w:rPr>
                <w:del w:id="15747" w:author="ERCOT" w:date="2026-06-22T20:51:00Z" w16du:dateUtc="2026-06-23T01:51:00Z"/>
                <w:rFonts w:ascii="Arial" w:hAnsi="Arial" w:cs="Arial"/>
                <w:sz w:val="22"/>
                <w:szCs w:val="22"/>
              </w:rPr>
            </w:pPr>
            <w:del w:id="15748" w:author="ERCOT" w:date="2026-06-22T20:51:00Z" w16du:dateUtc="2026-06-23T01:51:00Z">
              <w:r w:rsidDel="00E30DF6">
                <w:rPr>
                  <w:rFonts w:ascii="Arial" w:hAnsi="Arial" w:cs="Arial"/>
                  <w:sz w:val="22"/>
                  <w:szCs w:val="22"/>
                </w:rPr>
                <w:delText>Step 2.  Cross-reference the ZIP Code to the corresponding Weather Zone.</w:delText>
              </w:r>
            </w:del>
          </w:p>
        </w:tc>
        <w:tc>
          <w:tcPr>
            <w:tcW w:w="2561" w:type="dxa"/>
            <w:gridSpan w:val="3"/>
            <w:tcBorders>
              <w:top w:val="nil"/>
              <w:left w:val="nil"/>
              <w:bottom w:val="nil"/>
              <w:right w:val="nil"/>
            </w:tcBorders>
            <w:shd w:val="clear" w:color="000000" w:fill="C0C0C0"/>
            <w:noWrap/>
            <w:vAlign w:val="bottom"/>
            <w:hideMark/>
          </w:tcPr>
          <w:p w14:paraId="0A65CA0F" w14:textId="3A5D804C" w:rsidR="00E30DF6" w:rsidDel="00E30DF6" w:rsidRDefault="00E30DF6">
            <w:pPr>
              <w:rPr>
                <w:del w:id="15749" w:author="ERCOT" w:date="2026-06-22T20:51:00Z" w16du:dateUtc="2026-06-23T01:51:00Z"/>
                <w:rFonts w:ascii="Book Antiqua" w:hAnsi="Book Antiqua" w:cs="Arial"/>
                <w:sz w:val="22"/>
                <w:szCs w:val="22"/>
              </w:rPr>
            </w:pPr>
            <w:del w:id="15750"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7E054962" w14:textId="6542E933" w:rsidR="00E30DF6" w:rsidDel="00E30DF6" w:rsidRDefault="00E30DF6">
            <w:pPr>
              <w:rPr>
                <w:del w:id="15751" w:author="ERCOT" w:date="2026-06-22T20:51:00Z" w16du:dateUtc="2026-06-23T01:51:00Z"/>
                <w:rFonts w:ascii="Book Antiqua" w:hAnsi="Book Antiqua" w:cs="Arial"/>
                <w:sz w:val="22"/>
                <w:szCs w:val="22"/>
              </w:rPr>
            </w:pPr>
            <w:del w:id="15752"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2BDD2DB0" w14:textId="3E0D5972" w:rsidR="00E30DF6" w:rsidDel="00E30DF6" w:rsidRDefault="00E30DF6">
            <w:pPr>
              <w:rPr>
                <w:del w:id="15753" w:author="ERCOT" w:date="2026-06-22T20:51:00Z" w16du:dateUtc="2026-06-23T01:51:00Z"/>
                <w:rFonts w:ascii="Book Antiqua" w:hAnsi="Book Antiqua" w:cs="Arial"/>
                <w:sz w:val="22"/>
                <w:szCs w:val="22"/>
              </w:rPr>
            </w:pPr>
            <w:del w:id="15754"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5F2E80CB" w14:textId="604CE709" w:rsidR="00E30DF6" w:rsidDel="00E30DF6" w:rsidRDefault="00E30DF6">
            <w:pPr>
              <w:rPr>
                <w:del w:id="15755" w:author="ERCOT" w:date="2026-06-22T20:51:00Z" w16du:dateUtc="2026-06-23T01:51:00Z"/>
                <w:rFonts w:ascii="Book Antiqua" w:hAnsi="Book Antiqua" w:cs="Arial"/>
                <w:sz w:val="22"/>
                <w:szCs w:val="22"/>
              </w:rPr>
            </w:pPr>
            <w:del w:id="15756" w:author="ERCOT" w:date="2026-06-22T20:51:00Z" w16du:dateUtc="2026-06-23T01:51:00Z">
              <w:r w:rsidDel="00E30DF6">
                <w:rPr>
                  <w:rFonts w:ascii="Book Antiqua" w:hAnsi="Book Antiqua" w:cs="Arial"/>
                  <w:sz w:val="22"/>
                  <w:szCs w:val="22"/>
                </w:rPr>
                <w:delText> </w:delText>
              </w:r>
            </w:del>
          </w:p>
        </w:tc>
      </w:tr>
      <w:tr w:rsidR="00E30DF6" w:rsidDel="00E30DF6" w14:paraId="6BDB832F" w14:textId="62A71B1F" w:rsidTr="00E6240B">
        <w:trPr>
          <w:gridAfter w:val="3"/>
          <w:wAfter w:w="309" w:type="dxa"/>
          <w:trHeight w:val="288"/>
          <w:del w:id="15757" w:author="ERCOT" w:date="2026-06-22T20:51:00Z"/>
        </w:trPr>
        <w:tc>
          <w:tcPr>
            <w:tcW w:w="9540" w:type="dxa"/>
            <w:tcBorders>
              <w:top w:val="nil"/>
              <w:left w:val="nil"/>
              <w:bottom w:val="nil"/>
              <w:right w:val="nil"/>
            </w:tcBorders>
            <w:shd w:val="clear" w:color="000000" w:fill="C0C0C0"/>
            <w:noWrap/>
            <w:vAlign w:val="bottom"/>
            <w:hideMark/>
          </w:tcPr>
          <w:p w14:paraId="7738705C" w14:textId="03FC585D" w:rsidR="00E30DF6" w:rsidDel="00E30DF6" w:rsidRDefault="00E30DF6">
            <w:pPr>
              <w:rPr>
                <w:del w:id="15758" w:author="ERCOT" w:date="2026-06-22T20:51:00Z" w16du:dateUtc="2026-06-23T01:51:00Z"/>
                <w:rFonts w:ascii="Arial" w:hAnsi="Arial" w:cs="Arial"/>
                <w:sz w:val="22"/>
                <w:szCs w:val="22"/>
              </w:rPr>
            </w:pPr>
            <w:del w:id="15759" w:author="ERCOT" w:date="2026-06-22T20:51:00Z" w16du:dateUtc="2026-06-23T01:51:00Z">
              <w:r w:rsidDel="00E30DF6">
                <w:rPr>
                  <w:rFonts w:ascii="Arial" w:hAnsi="Arial" w:cs="Arial"/>
                  <w:sz w:val="22"/>
                  <w:szCs w:val="22"/>
                </w:rPr>
                <w:delText>Step 3.  Determine the valid Profile ID from those listed below.</w:delText>
              </w:r>
            </w:del>
          </w:p>
        </w:tc>
        <w:tc>
          <w:tcPr>
            <w:tcW w:w="2561" w:type="dxa"/>
            <w:gridSpan w:val="3"/>
            <w:tcBorders>
              <w:top w:val="nil"/>
              <w:left w:val="nil"/>
              <w:bottom w:val="nil"/>
              <w:right w:val="nil"/>
            </w:tcBorders>
            <w:shd w:val="clear" w:color="000000" w:fill="C0C0C0"/>
            <w:noWrap/>
            <w:vAlign w:val="bottom"/>
            <w:hideMark/>
          </w:tcPr>
          <w:p w14:paraId="4B3B60D3" w14:textId="7B8B47FA" w:rsidR="00E30DF6" w:rsidDel="00E30DF6" w:rsidRDefault="00E30DF6">
            <w:pPr>
              <w:rPr>
                <w:del w:id="15760" w:author="ERCOT" w:date="2026-06-22T20:51:00Z" w16du:dateUtc="2026-06-23T01:51:00Z"/>
                <w:rFonts w:ascii="Book Antiqua" w:hAnsi="Book Antiqua" w:cs="Arial"/>
                <w:sz w:val="22"/>
                <w:szCs w:val="22"/>
              </w:rPr>
            </w:pPr>
            <w:del w:id="15761"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3FFE4B9B" w14:textId="471D857E" w:rsidR="00E30DF6" w:rsidDel="00E30DF6" w:rsidRDefault="00E30DF6">
            <w:pPr>
              <w:rPr>
                <w:del w:id="15762" w:author="ERCOT" w:date="2026-06-22T20:51:00Z" w16du:dateUtc="2026-06-23T01:51:00Z"/>
                <w:rFonts w:ascii="Book Antiqua" w:hAnsi="Book Antiqua" w:cs="Arial"/>
                <w:sz w:val="22"/>
                <w:szCs w:val="22"/>
              </w:rPr>
            </w:pPr>
            <w:del w:id="15763"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19A741B1" w14:textId="078F576D" w:rsidR="00E30DF6" w:rsidDel="00E30DF6" w:rsidRDefault="00E30DF6">
            <w:pPr>
              <w:rPr>
                <w:del w:id="15764" w:author="ERCOT" w:date="2026-06-22T20:51:00Z" w16du:dateUtc="2026-06-23T01:51:00Z"/>
                <w:rFonts w:ascii="Book Antiqua" w:hAnsi="Book Antiqua" w:cs="Arial"/>
                <w:sz w:val="22"/>
                <w:szCs w:val="22"/>
              </w:rPr>
            </w:pPr>
            <w:del w:id="15765"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408FE89C" w14:textId="711F8E68" w:rsidR="00E30DF6" w:rsidDel="00E30DF6" w:rsidRDefault="00E30DF6">
            <w:pPr>
              <w:rPr>
                <w:del w:id="15766" w:author="ERCOT" w:date="2026-06-22T20:51:00Z" w16du:dateUtc="2026-06-23T01:51:00Z"/>
                <w:rFonts w:ascii="Book Antiqua" w:hAnsi="Book Antiqua" w:cs="Arial"/>
                <w:sz w:val="22"/>
                <w:szCs w:val="22"/>
              </w:rPr>
            </w:pPr>
            <w:del w:id="15767" w:author="ERCOT" w:date="2026-06-22T20:51:00Z" w16du:dateUtc="2026-06-23T01:51:00Z">
              <w:r w:rsidDel="00E30DF6">
                <w:rPr>
                  <w:rFonts w:ascii="Book Antiqua" w:hAnsi="Book Antiqua" w:cs="Arial"/>
                  <w:sz w:val="22"/>
                  <w:szCs w:val="22"/>
                </w:rPr>
                <w:delText> </w:delText>
              </w:r>
            </w:del>
          </w:p>
        </w:tc>
      </w:tr>
      <w:tr w:rsidR="00E30DF6" w:rsidDel="00E30DF6" w14:paraId="1AB7CFCD" w14:textId="640A27DD" w:rsidTr="00E6240B">
        <w:trPr>
          <w:gridAfter w:val="3"/>
          <w:wAfter w:w="309" w:type="dxa"/>
          <w:trHeight w:val="288"/>
          <w:del w:id="15768" w:author="ERCOT" w:date="2026-06-22T20:51:00Z"/>
        </w:trPr>
        <w:tc>
          <w:tcPr>
            <w:tcW w:w="9540" w:type="dxa"/>
            <w:tcBorders>
              <w:top w:val="nil"/>
              <w:left w:val="nil"/>
              <w:bottom w:val="nil"/>
              <w:right w:val="nil"/>
            </w:tcBorders>
            <w:shd w:val="clear" w:color="000000" w:fill="C0C0C0"/>
            <w:noWrap/>
            <w:vAlign w:val="bottom"/>
            <w:hideMark/>
          </w:tcPr>
          <w:p w14:paraId="5F448C19" w14:textId="07B5D014" w:rsidR="00E30DF6" w:rsidDel="00E30DF6" w:rsidRDefault="00E30DF6">
            <w:pPr>
              <w:rPr>
                <w:del w:id="15769" w:author="ERCOT" w:date="2026-06-22T20:51:00Z" w16du:dateUtc="2026-06-23T01:51:00Z"/>
                <w:rFonts w:ascii="Arial" w:hAnsi="Arial" w:cs="Arial"/>
                <w:sz w:val="22"/>
                <w:szCs w:val="22"/>
              </w:rPr>
            </w:pPr>
            <w:del w:id="15770" w:author="ERCOT" w:date="2026-06-22T20:51:00Z" w16du:dateUtc="2026-06-23T01:51:00Z">
              <w:r w:rsidDel="00E30DF6">
                <w:rPr>
                  <w:rFonts w:ascii="Arial" w:hAnsi="Arial" w:cs="Arial"/>
                  <w:sz w:val="22"/>
                  <w:szCs w:val="22"/>
                </w:rPr>
                <w:delText>Step 4.  Assign the valid Profile ID on the NOIE Meter Point Registration Form.</w:delText>
              </w:r>
            </w:del>
          </w:p>
        </w:tc>
        <w:tc>
          <w:tcPr>
            <w:tcW w:w="2561" w:type="dxa"/>
            <w:gridSpan w:val="3"/>
            <w:tcBorders>
              <w:top w:val="nil"/>
              <w:left w:val="nil"/>
              <w:bottom w:val="nil"/>
              <w:right w:val="nil"/>
            </w:tcBorders>
            <w:shd w:val="clear" w:color="000000" w:fill="C0C0C0"/>
            <w:noWrap/>
            <w:vAlign w:val="bottom"/>
            <w:hideMark/>
          </w:tcPr>
          <w:p w14:paraId="63BF75D1" w14:textId="3E3CF1D0" w:rsidR="00E30DF6" w:rsidDel="00E30DF6" w:rsidRDefault="00E30DF6">
            <w:pPr>
              <w:rPr>
                <w:del w:id="15771" w:author="ERCOT" w:date="2026-06-22T20:51:00Z" w16du:dateUtc="2026-06-23T01:51:00Z"/>
                <w:rFonts w:ascii="Book Antiqua" w:hAnsi="Book Antiqua" w:cs="Arial"/>
                <w:sz w:val="22"/>
                <w:szCs w:val="22"/>
              </w:rPr>
            </w:pPr>
            <w:del w:id="15772"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4317D1DB" w14:textId="2F5EB6EB" w:rsidR="00E30DF6" w:rsidDel="00E30DF6" w:rsidRDefault="00E30DF6">
            <w:pPr>
              <w:rPr>
                <w:del w:id="15773" w:author="ERCOT" w:date="2026-06-22T20:51:00Z" w16du:dateUtc="2026-06-23T01:51:00Z"/>
                <w:rFonts w:ascii="Book Antiqua" w:hAnsi="Book Antiqua" w:cs="Arial"/>
                <w:sz w:val="22"/>
                <w:szCs w:val="22"/>
              </w:rPr>
            </w:pPr>
            <w:del w:id="15774"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03DA8CDD" w14:textId="015F6F3F" w:rsidR="00E30DF6" w:rsidDel="00E30DF6" w:rsidRDefault="00E30DF6">
            <w:pPr>
              <w:rPr>
                <w:del w:id="15775" w:author="ERCOT" w:date="2026-06-22T20:51:00Z" w16du:dateUtc="2026-06-23T01:51:00Z"/>
                <w:rFonts w:ascii="Book Antiqua" w:hAnsi="Book Antiqua" w:cs="Arial"/>
                <w:sz w:val="22"/>
                <w:szCs w:val="22"/>
              </w:rPr>
            </w:pPr>
            <w:del w:id="15776"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725AA6A4" w14:textId="172AE7C5" w:rsidR="00E30DF6" w:rsidDel="00E30DF6" w:rsidRDefault="00E30DF6">
            <w:pPr>
              <w:rPr>
                <w:del w:id="15777" w:author="ERCOT" w:date="2026-06-22T20:51:00Z" w16du:dateUtc="2026-06-23T01:51:00Z"/>
                <w:rFonts w:ascii="Book Antiqua" w:hAnsi="Book Antiqua" w:cs="Arial"/>
                <w:sz w:val="22"/>
                <w:szCs w:val="22"/>
              </w:rPr>
            </w:pPr>
            <w:del w:id="15778" w:author="ERCOT" w:date="2026-06-22T20:51:00Z" w16du:dateUtc="2026-06-23T01:51:00Z">
              <w:r w:rsidDel="00E30DF6">
                <w:rPr>
                  <w:rFonts w:ascii="Book Antiqua" w:hAnsi="Book Antiqua" w:cs="Arial"/>
                  <w:sz w:val="22"/>
                  <w:szCs w:val="22"/>
                </w:rPr>
                <w:delText> </w:delText>
              </w:r>
            </w:del>
          </w:p>
        </w:tc>
      </w:tr>
      <w:tr w:rsidR="00E30DF6" w:rsidDel="00E30DF6" w14:paraId="52150D6C" w14:textId="028E9D23" w:rsidTr="00E6240B">
        <w:trPr>
          <w:trHeight w:val="288"/>
          <w:del w:id="15779" w:author="ERCOT" w:date="2026-06-22T20:51:00Z"/>
        </w:trPr>
        <w:tc>
          <w:tcPr>
            <w:tcW w:w="9613" w:type="dxa"/>
            <w:gridSpan w:val="2"/>
            <w:tcBorders>
              <w:top w:val="nil"/>
              <w:left w:val="nil"/>
              <w:bottom w:val="nil"/>
              <w:right w:val="nil"/>
            </w:tcBorders>
            <w:shd w:val="clear" w:color="000000" w:fill="C0C0C0"/>
            <w:noWrap/>
            <w:vAlign w:val="bottom"/>
            <w:hideMark/>
          </w:tcPr>
          <w:p w14:paraId="18ABA672" w14:textId="71A310EF" w:rsidR="00E30DF6" w:rsidDel="00E30DF6" w:rsidRDefault="00E30DF6">
            <w:pPr>
              <w:rPr>
                <w:del w:id="15780" w:author="ERCOT" w:date="2026-06-22T20:51:00Z" w16du:dateUtc="2026-06-23T01:51:00Z"/>
                <w:rFonts w:ascii="Arial" w:hAnsi="Arial" w:cs="Arial"/>
                <w:sz w:val="22"/>
                <w:szCs w:val="22"/>
              </w:rPr>
            </w:pPr>
            <w:del w:id="15781"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0C1D1505" w14:textId="42071092" w:rsidR="00E30DF6" w:rsidDel="00E30DF6" w:rsidRDefault="00E30DF6">
            <w:pPr>
              <w:rPr>
                <w:del w:id="15782" w:author="ERCOT" w:date="2026-06-22T20:51:00Z" w16du:dateUtc="2026-06-23T01:51:00Z"/>
                <w:rFonts w:ascii="Arial" w:hAnsi="Arial" w:cs="Arial"/>
                <w:sz w:val="22"/>
                <w:szCs w:val="22"/>
              </w:rPr>
            </w:pPr>
            <w:del w:id="15783"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52BC1DBB" w14:textId="1F392F17" w:rsidR="00E30DF6" w:rsidDel="00E30DF6" w:rsidRDefault="00E30DF6">
            <w:pPr>
              <w:rPr>
                <w:del w:id="15784" w:author="ERCOT" w:date="2026-06-22T20:51:00Z" w16du:dateUtc="2026-06-23T01:51:00Z"/>
                <w:rFonts w:ascii="Book Antiqua" w:hAnsi="Book Antiqua" w:cs="Arial"/>
                <w:sz w:val="22"/>
                <w:szCs w:val="22"/>
              </w:rPr>
            </w:pPr>
            <w:del w:id="15785"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15CD82A0" w14:textId="24CA5667" w:rsidR="00E30DF6" w:rsidDel="00E30DF6" w:rsidRDefault="00E30DF6">
            <w:pPr>
              <w:rPr>
                <w:del w:id="15786" w:author="ERCOT" w:date="2026-06-22T20:51:00Z" w16du:dateUtc="2026-06-23T01:51:00Z"/>
                <w:rFonts w:ascii="Book Antiqua" w:hAnsi="Book Antiqua" w:cs="Arial"/>
                <w:sz w:val="22"/>
                <w:szCs w:val="22"/>
              </w:rPr>
            </w:pPr>
            <w:del w:id="15787"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0818F8FD" w14:textId="12DCDFB1" w:rsidR="00E30DF6" w:rsidDel="00E30DF6" w:rsidRDefault="00E30DF6">
            <w:pPr>
              <w:rPr>
                <w:del w:id="15788" w:author="ERCOT" w:date="2026-06-22T20:51:00Z" w16du:dateUtc="2026-06-23T01:51:00Z"/>
                <w:rFonts w:ascii="Book Antiqua" w:hAnsi="Book Antiqua" w:cs="Arial"/>
                <w:sz w:val="22"/>
                <w:szCs w:val="22"/>
              </w:rPr>
            </w:pPr>
            <w:del w:id="15789"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4114B29D" w14:textId="0A9B4ABB" w:rsidR="00E30DF6" w:rsidDel="00E30DF6" w:rsidRDefault="00E30DF6">
            <w:pPr>
              <w:rPr>
                <w:del w:id="15790" w:author="ERCOT" w:date="2026-06-22T20:51:00Z" w16du:dateUtc="2026-06-23T01:51:00Z"/>
                <w:rFonts w:ascii="Book Antiqua" w:hAnsi="Book Antiqua" w:cs="Arial"/>
                <w:sz w:val="22"/>
                <w:szCs w:val="22"/>
              </w:rPr>
            </w:pPr>
            <w:del w:id="15791" w:author="ERCOT" w:date="2026-06-22T20:51:00Z" w16du:dateUtc="2026-06-23T01:51:00Z">
              <w:r w:rsidDel="00E30DF6">
                <w:rPr>
                  <w:rFonts w:ascii="Book Antiqua" w:hAnsi="Book Antiqua" w:cs="Arial"/>
                  <w:sz w:val="22"/>
                  <w:szCs w:val="22"/>
                </w:rPr>
                <w:delText> </w:delText>
              </w:r>
            </w:del>
          </w:p>
        </w:tc>
      </w:tr>
      <w:tr w:rsidR="00E30DF6" w:rsidDel="00E30DF6" w14:paraId="62B2C992" w14:textId="4DCA1471" w:rsidTr="00E6240B">
        <w:trPr>
          <w:trHeight w:val="288"/>
          <w:del w:id="15792" w:author="ERCOT" w:date="2026-06-22T20:51:00Z"/>
        </w:trPr>
        <w:tc>
          <w:tcPr>
            <w:tcW w:w="9613" w:type="dxa"/>
            <w:gridSpan w:val="2"/>
            <w:tcBorders>
              <w:top w:val="nil"/>
              <w:left w:val="nil"/>
              <w:bottom w:val="nil"/>
              <w:right w:val="nil"/>
            </w:tcBorders>
            <w:shd w:val="clear" w:color="000000" w:fill="C0C0C0"/>
            <w:noWrap/>
            <w:vAlign w:val="bottom"/>
            <w:hideMark/>
          </w:tcPr>
          <w:p w14:paraId="0CB0C0A7" w14:textId="09339ACE" w:rsidR="00E30DF6" w:rsidDel="00E30DF6" w:rsidRDefault="00E30DF6">
            <w:pPr>
              <w:rPr>
                <w:del w:id="15793" w:author="ERCOT" w:date="2026-06-22T20:51:00Z" w16du:dateUtc="2026-06-23T01:51:00Z"/>
                <w:rFonts w:ascii="Arial" w:hAnsi="Arial" w:cs="Arial"/>
                <w:sz w:val="22"/>
                <w:szCs w:val="22"/>
              </w:rPr>
            </w:pPr>
            <w:del w:id="15794"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73DB8707" w14:textId="2CCE4035" w:rsidR="00E30DF6" w:rsidDel="00E30DF6" w:rsidRDefault="00E30DF6">
            <w:pPr>
              <w:rPr>
                <w:del w:id="15795" w:author="ERCOT" w:date="2026-06-22T20:51:00Z" w16du:dateUtc="2026-06-23T01:51:00Z"/>
                <w:rFonts w:ascii="Arial" w:hAnsi="Arial" w:cs="Arial"/>
                <w:sz w:val="22"/>
                <w:szCs w:val="22"/>
              </w:rPr>
            </w:pPr>
            <w:del w:id="15796"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47D818DE" w14:textId="36F3F74D" w:rsidR="00E30DF6" w:rsidDel="00E30DF6" w:rsidRDefault="00E30DF6">
            <w:pPr>
              <w:rPr>
                <w:del w:id="15797" w:author="ERCOT" w:date="2026-06-22T20:51:00Z" w16du:dateUtc="2026-06-23T01:51:00Z"/>
                <w:rFonts w:ascii="Book Antiqua" w:hAnsi="Book Antiqua" w:cs="Arial"/>
                <w:sz w:val="22"/>
                <w:szCs w:val="22"/>
              </w:rPr>
            </w:pPr>
            <w:del w:id="15798"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483EEA45" w14:textId="1E59DAF6" w:rsidR="00E30DF6" w:rsidDel="00E30DF6" w:rsidRDefault="00E30DF6">
            <w:pPr>
              <w:rPr>
                <w:del w:id="15799" w:author="ERCOT" w:date="2026-06-22T20:51:00Z" w16du:dateUtc="2026-06-23T01:51:00Z"/>
                <w:rFonts w:ascii="Book Antiqua" w:hAnsi="Book Antiqua" w:cs="Arial"/>
                <w:sz w:val="22"/>
                <w:szCs w:val="22"/>
              </w:rPr>
            </w:pPr>
            <w:del w:id="15800"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30AE28F1" w14:textId="28B362A4" w:rsidR="00E30DF6" w:rsidDel="00E30DF6" w:rsidRDefault="00E30DF6">
            <w:pPr>
              <w:rPr>
                <w:del w:id="15801" w:author="ERCOT" w:date="2026-06-22T20:51:00Z" w16du:dateUtc="2026-06-23T01:51:00Z"/>
                <w:rFonts w:ascii="Book Antiqua" w:hAnsi="Book Antiqua" w:cs="Arial"/>
                <w:sz w:val="22"/>
                <w:szCs w:val="22"/>
              </w:rPr>
            </w:pPr>
            <w:del w:id="15802"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24657128" w14:textId="06B0F595" w:rsidR="00E30DF6" w:rsidDel="00E30DF6" w:rsidRDefault="00E30DF6">
            <w:pPr>
              <w:rPr>
                <w:del w:id="15803" w:author="ERCOT" w:date="2026-06-22T20:51:00Z" w16du:dateUtc="2026-06-23T01:51:00Z"/>
                <w:rFonts w:ascii="Book Antiqua" w:hAnsi="Book Antiqua" w:cs="Arial"/>
                <w:sz w:val="22"/>
                <w:szCs w:val="22"/>
              </w:rPr>
            </w:pPr>
            <w:del w:id="15804" w:author="ERCOT" w:date="2026-06-22T20:51:00Z" w16du:dateUtc="2026-06-23T01:51:00Z">
              <w:r w:rsidDel="00E30DF6">
                <w:rPr>
                  <w:rFonts w:ascii="Book Antiqua" w:hAnsi="Book Antiqua" w:cs="Arial"/>
                  <w:sz w:val="22"/>
                  <w:szCs w:val="22"/>
                </w:rPr>
                <w:delText> </w:delText>
              </w:r>
            </w:del>
          </w:p>
        </w:tc>
      </w:tr>
      <w:tr w:rsidR="00E30DF6" w:rsidDel="00E30DF6" w14:paraId="2F89C5A0" w14:textId="2A4D92E2" w:rsidTr="00E6240B">
        <w:trPr>
          <w:gridAfter w:val="3"/>
          <w:wAfter w:w="309" w:type="dxa"/>
          <w:trHeight w:val="288"/>
          <w:del w:id="15805" w:author="ERCOT" w:date="2026-06-22T20:51:00Z"/>
        </w:trPr>
        <w:tc>
          <w:tcPr>
            <w:tcW w:w="9540" w:type="dxa"/>
            <w:tcBorders>
              <w:top w:val="nil"/>
              <w:left w:val="nil"/>
              <w:bottom w:val="nil"/>
              <w:right w:val="nil"/>
            </w:tcBorders>
            <w:shd w:val="clear" w:color="000000" w:fill="C0C0C0"/>
            <w:noWrap/>
            <w:vAlign w:val="bottom"/>
            <w:hideMark/>
          </w:tcPr>
          <w:p w14:paraId="7FEBCF29" w14:textId="13EA184D" w:rsidR="00E30DF6" w:rsidDel="00E30DF6" w:rsidRDefault="00E30DF6">
            <w:pPr>
              <w:rPr>
                <w:del w:id="15806" w:author="ERCOT" w:date="2026-06-22T20:51:00Z" w16du:dateUtc="2026-06-23T01:51:00Z"/>
                <w:rFonts w:ascii="Arial" w:hAnsi="Arial" w:cs="Arial"/>
                <w:sz w:val="22"/>
                <w:szCs w:val="22"/>
                <w:u w:val="single"/>
              </w:rPr>
            </w:pPr>
            <w:del w:id="15807" w:author="ERCOT" w:date="2026-06-22T20:51:00Z" w16du:dateUtc="2026-06-23T01:51:00Z">
              <w:r w:rsidDel="00E30DF6">
                <w:rPr>
                  <w:rFonts w:ascii="Arial" w:hAnsi="Arial" w:cs="Arial"/>
                  <w:sz w:val="22"/>
                  <w:szCs w:val="22"/>
                  <w:u w:val="single"/>
                </w:rPr>
                <w:delText>Valid Profile IDs for NOIEs:</w:delText>
              </w:r>
            </w:del>
          </w:p>
        </w:tc>
        <w:tc>
          <w:tcPr>
            <w:tcW w:w="2561" w:type="dxa"/>
            <w:gridSpan w:val="3"/>
            <w:tcBorders>
              <w:top w:val="nil"/>
              <w:left w:val="nil"/>
              <w:bottom w:val="nil"/>
              <w:right w:val="nil"/>
            </w:tcBorders>
            <w:shd w:val="clear" w:color="000000" w:fill="C0C0C0"/>
            <w:noWrap/>
            <w:vAlign w:val="bottom"/>
            <w:hideMark/>
          </w:tcPr>
          <w:p w14:paraId="14775208" w14:textId="6BE09E8A" w:rsidR="00E30DF6" w:rsidDel="00E30DF6" w:rsidRDefault="00E30DF6">
            <w:pPr>
              <w:rPr>
                <w:del w:id="15808" w:author="ERCOT" w:date="2026-06-22T20:51:00Z" w16du:dateUtc="2026-06-23T01:51:00Z"/>
                <w:rFonts w:ascii="Book Antiqua" w:hAnsi="Book Antiqua" w:cs="Arial"/>
                <w:sz w:val="22"/>
                <w:szCs w:val="22"/>
              </w:rPr>
            </w:pPr>
            <w:del w:id="15809"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4092B361" w14:textId="5EE167C9" w:rsidR="00E30DF6" w:rsidDel="00E30DF6" w:rsidRDefault="00E30DF6">
            <w:pPr>
              <w:rPr>
                <w:del w:id="15810" w:author="ERCOT" w:date="2026-06-22T20:51:00Z" w16du:dateUtc="2026-06-23T01:51:00Z"/>
                <w:rFonts w:ascii="Book Antiqua" w:hAnsi="Book Antiqua" w:cs="Arial"/>
                <w:sz w:val="22"/>
                <w:szCs w:val="22"/>
              </w:rPr>
            </w:pPr>
            <w:del w:id="15811"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56F86C19" w14:textId="1D95C9F7" w:rsidR="00E30DF6" w:rsidDel="00E30DF6" w:rsidRDefault="00E30DF6">
            <w:pPr>
              <w:rPr>
                <w:del w:id="15812" w:author="ERCOT" w:date="2026-06-22T20:51:00Z" w16du:dateUtc="2026-06-23T01:51:00Z"/>
                <w:rFonts w:ascii="Book Antiqua" w:hAnsi="Book Antiqua" w:cs="Arial"/>
                <w:sz w:val="22"/>
                <w:szCs w:val="22"/>
              </w:rPr>
            </w:pPr>
            <w:del w:id="15813"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1357EF73" w14:textId="2564E262" w:rsidR="00E30DF6" w:rsidDel="00E30DF6" w:rsidRDefault="00E30DF6">
            <w:pPr>
              <w:rPr>
                <w:del w:id="15814" w:author="ERCOT" w:date="2026-06-22T20:51:00Z" w16du:dateUtc="2026-06-23T01:51:00Z"/>
                <w:rFonts w:ascii="Book Antiqua" w:hAnsi="Book Antiqua" w:cs="Arial"/>
                <w:sz w:val="22"/>
                <w:szCs w:val="22"/>
              </w:rPr>
            </w:pPr>
            <w:del w:id="15815" w:author="ERCOT" w:date="2026-06-22T20:51:00Z" w16du:dateUtc="2026-06-23T01:51:00Z">
              <w:r w:rsidDel="00E30DF6">
                <w:rPr>
                  <w:rFonts w:ascii="Book Antiqua" w:hAnsi="Book Antiqua" w:cs="Arial"/>
                  <w:sz w:val="22"/>
                  <w:szCs w:val="22"/>
                </w:rPr>
                <w:delText> </w:delText>
              </w:r>
            </w:del>
          </w:p>
        </w:tc>
      </w:tr>
      <w:tr w:rsidR="00E30DF6" w:rsidDel="00E30DF6" w14:paraId="07D9E873" w14:textId="78BB8F77" w:rsidTr="00E6240B">
        <w:trPr>
          <w:gridAfter w:val="3"/>
          <w:wAfter w:w="309" w:type="dxa"/>
          <w:trHeight w:val="333"/>
          <w:del w:id="15816" w:author="ERCOT" w:date="2026-06-22T20:51:00Z"/>
        </w:trPr>
        <w:tc>
          <w:tcPr>
            <w:tcW w:w="9540" w:type="dxa"/>
            <w:tcBorders>
              <w:top w:val="nil"/>
              <w:left w:val="nil"/>
              <w:bottom w:val="nil"/>
              <w:right w:val="nil"/>
            </w:tcBorders>
            <w:shd w:val="clear" w:color="000000" w:fill="C0C0C0"/>
            <w:noWrap/>
            <w:vAlign w:val="bottom"/>
            <w:hideMark/>
          </w:tcPr>
          <w:p w14:paraId="536F6377" w14:textId="7AA377FE" w:rsidR="00E30DF6" w:rsidDel="00E30DF6" w:rsidRDefault="00E30DF6">
            <w:pPr>
              <w:rPr>
                <w:del w:id="15817" w:author="ERCOT" w:date="2026-06-22T20:51:00Z" w16du:dateUtc="2026-06-23T01:51:00Z"/>
                <w:rFonts w:ascii="Arial" w:hAnsi="Arial" w:cs="Arial"/>
                <w:sz w:val="22"/>
                <w:szCs w:val="22"/>
              </w:rPr>
            </w:pPr>
            <w:del w:id="15818" w:author="ERCOT" w:date="2026-06-22T20:51:00Z" w16du:dateUtc="2026-06-23T01:51:00Z">
              <w:r w:rsidDel="00E30DF6">
                <w:rPr>
                  <w:rFonts w:ascii="Arial" w:hAnsi="Arial" w:cs="Arial"/>
                  <w:sz w:val="22"/>
                  <w:szCs w:val="22"/>
                </w:rPr>
                <w:delText>Valid Profile ID for a NOIE metering point in the Coast Weather Zone:</w:delText>
              </w:r>
            </w:del>
          </w:p>
        </w:tc>
        <w:tc>
          <w:tcPr>
            <w:tcW w:w="4348" w:type="dxa"/>
            <w:gridSpan w:val="7"/>
            <w:tcBorders>
              <w:top w:val="nil"/>
              <w:left w:val="nil"/>
              <w:bottom w:val="nil"/>
              <w:right w:val="nil"/>
            </w:tcBorders>
            <w:shd w:val="clear" w:color="000000" w:fill="C0C0C0"/>
            <w:noWrap/>
            <w:vAlign w:val="bottom"/>
            <w:hideMark/>
          </w:tcPr>
          <w:p w14:paraId="7347ABFC" w14:textId="52C97E72" w:rsidR="00E30DF6" w:rsidDel="00E30DF6" w:rsidRDefault="00E30DF6">
            <w:pPr>
              <w:rPr>
                <w:del w:id="15819" w:author="ERCOT" w:date="2026-06-22T20:51:00Z" w16du:dateUtc="2026-06-23T01:51:00Z"/>
                <w:rFonts w:ascii="Arial" w:hAnsi="Arial" w:cs="Arial"/>
                <w:b/>
                <w:bCs/>
                <w:sz w:val="22"/>
                <w:szCs w:val="22"/>
              </w:rPr>
            </w:pPr>
            <w:del w:id="15820" w:author="ERCOT" w:date="2026-06-22T20:51:00Z" w16du:dateUtc="2026-06-23T01:51:00Z">
              <w:r w:rsidDel="00E30DF6">
                <w:rPr>
                  <w:rFonts w:ascii="Arial" w:hAnsi="Arial" w:cs="Arial"/>
                  <w:b/>
                  <w:bCs/>
                  <w:sz w:val="22"/>
                  <w:szCs w:val="22"/>
                </w:rPr>
                <w:delText>BUSIDRRQ_COAST_IDR_NWS_NOTOU</w:delText>
              </w:r>
            </w:del>
          </w:p>
        </w:tc>
        <w:tc>
          <w:tcPr>
            <w:tcW w:w="271" w:type="dxa"/>
            <w:gridSpan w:val="3"/>
            <w:tcBorders>
              <w:top w:val="nil"/>
              <w:left w:val="nil"/>
              <w:bottom w:val="nil"/>
              <w:right w:val="nil"/>
            </w:tcBorders>
            <w:shd w:val="clear" w:color="000000" w:fill="C0C0C0"/>
            <w:noWrap/>
            <w:vAlign w:val="bottom"/>
            <w:hideMark/>
          </w:tcPr>
          <w:p w14:paraId="1F9DE7FF" w14:textId="2945E053" w:rsidR="00E30DF6" w:rsidDel="00E30DF6" w:rsidRDefault="00E30DF6">
            <w:pPr>
              <w:rPr>
                <w:del w:id="15821" w:author="ERCOT" w:date="2026-06-22T20:51:00Z" w16du:dateUtc="2026-06-23T01:51:00Z"/>
                <w:rFonts w:ascii="Book Antiqua" w:hAnsi="Book Antiqua" w:cs="Arial"/>
                <w:sz w:val="22"/>
                <w:szCs w:val="22"/>
              </w:rPr>
            </w:pPr>
            <w:del w:id="15822" w:author="ERCOT" w:date="2026-06-22T20:51:00Z" w16du:dateUtc="2026-06-23T01:51:00Z">
              <w:r w:rsidDel="00E30DF6">
                <w:rPr>
                  <w:rFonts w:ascii="Book Antiqua" w:hAnsi="Book Antiqua" w:cs="Arial"/>
                  <w:sz w:val="22"/>
                  <w:szCs w:val="22"/>
                </w:rPr>
                <w:delText> </w:delText>
              </w:r>
            </w:del>
          </w:p>
        </w:tc>
      </w:tr>
      <w:tr w:rsidR="00E30DF6" w:rsidDel="00E30DF6" w14:paraId="14515A3F" w14:textId="314B126C" w:rsidTr="00E6240B">
        <w:trPr>
          <w:trHeight w:val="120"/>
          <w:del w:id="15823" w:author="ERCOT" w:date="2026-06-22T20:51:00Z"/>
        </w:trPr>
        <w:tc>
          <w:tcPr>
            <w:tcW w:w="9613" w:type="dxa"/>
            <w:gridSpan w:val="2"/>
            <w:tcBorders>
              <w:top w:val="nil"/>
              <w:left w:val="nil"/>
              <w:bottom w:val="nil"/>
              <w:right w:val="nil"/>
            </w:tcBorders>
            <w:shd w:val="clear" w:color="000000" w:fill="C0C0C0"/>
            <w:noWrap/>
            <w:vAlign w:val="bottom"/>
            <w:hideMark/>
          </w:tcPr>
          <w:p w14:paraId="4DB729D7" w14:textId="7AD11E01" w:rsidR="00E30DF6" w:rsidDel="00E30DF6" w:rsidRDefault="00E30DF6">
            <w:pPr>
              <w:rPr>
                <w:del w:id="15824" w:author="ERCOT" w:date="2026-06-22T20:51:00Z" w16du:dateUtc="2026-06-23T01:51:00Z"/>
                <w:rFonts w:ascii="Arial" w:hAnsi="Arial" w:cs="Arial"/>
                <w:sz w:val="22"/>
                <w:szCs w:val="22"/>
              </w:rPr>
            </w:pPr>
            <w:del w:id="15825"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06CD0170" w14:textId="17457898" w:rsidR="00E30DF6" w:rsidDel="00E30DF6" w:rsidRDefault="00E30DF6">
            <w:pPr>
              <w:rPr>
                <w:del w:id="15826" w:author="ERCOT" w:date="2026-06-22T20:51:00Z" w16du:dateUtc="2026-06-23T01:51:00Z"/>
                <w:rFonts w:ascii="Book Antiqua" w:hAnsi="Book Antiqua" w:cs="Arial"/>
                <w:sz w:val="22"/>
                <w:szCs w:val="22"/>
              </w:rPr>
            </w:pPr>
            <w:del w:id="1582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01BCE17C" w14:textId="53161F27" w:rsidR="00E30DF6" w:rsidDel="00E30DF6" w:rsidRDefault="00E30DF6">
            <w:pPr>
              <w:rPr>
                <w:del w:id="15828" w:author="ERCOT" w:date="2026-06-22T20:51:00Z" w16du:dateUtc="2026-06-23T01:51:00Z"/>
                <w:rFonts w:ascii="Arial" w:hAnsi="Arial" w:cs="Arial"/>
                <w:sz w:val="22"/>
                <w:szCs w:val="22"/>
              </w:rPr>
            </w:pPr>
            <w:del w:id="15829" w:author="ERCOT" w:date="2026-06-22T20:51:00Z" w16du:dateUtc="2026-06-23T01:51:00Z">
              <w:r w:rsidDel="00E30DF6">
                <w:rPr>
                  <w:rFonts w:ascii="Arial" w:hAnsi="Arial"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46230393" w14:textId="6B98E779" w:rsidR="00E30DF6" w:rsidDel="00E30DF6" w:rsidRDefault="00E30DF6">
            <w:pPr>
              <w:rPr>
                <w:del w:id="15830" w:author="ERCOT" w:date="2026-06-22T20:51:00Z" w16du:dateUtc="2026-06-23T01:51:00Z"/>
                <w:rFonts w:ascii="Book Antiqua" w:hAnsi="Book Antiqua" w:cs="Arial"/>
                <w:sz w:val="22"/>
                <w:szCs w:val="22"/>
              </w:rPr>
            </w:pPr>
            <w:del w:id="1583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484CFAB7" w14:textId="45F08A4D" w:rsidR="00E30DF6" w:rsidDel="00E30DF6" w:rsidRDefault="00E30DF6">
            <w:pPr>
              <w:rPr>
                <w:del w:id="15832" w:author="ERCOT" w:date="2026-06-22T20:51:00Z" w16du:dateUtc="2026-06-23T01:51:00Z"/>
                <w:rFonts w:ascii="Book Antiqua" w:hAnsi="Book Antiqua" w:cs="Arial"/>
                <w:sz w:val="22"/>
                <w:szCs w:val="22"/>
              </w:rPr>
            </w:pPr>
            <w:del w:id="1583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4C3B26EE" w14:textId="078C6D55" w:rsidR="00E30DF6" w:rsidDel="00E30DF6" w:rsidRDefault="00E30DF6">
            <w:pPr>
              <w:rPr>
                <w:del w:id="15834" w:author="ERCOT" w:date="2026-06-22T20:51:00Z" w16du:dateUtc="2026-06-23T01:51:00Z"/>
                <w:rFonts w:ascii="Book Antiqua" w:hAnsi="Book Antiqua" w:cs="Arial"/>
                <w:sz w:val="22"/>
                <w:szCs w:val="22"/>
              </w:rPr>
            </w:pPr>
            <w:del w:id="15835" w:author="ERCOT" w:date="2026-06-22T20:51:00Z" w16du:dateUtc="2026-06-23T01:51:00Z">
              <w:r w:rsidDel="00E30DF6">
                <w:rPr>
                  <w:rFonts w:ascii="Book Antiqua" w:hAnsi="Book Antiqua" w:cs="Arial"/>
                  <w:sz w:val="22"/>
                  <w:szCs w:val="22"/>
                </w:rPr>
                <w:delText> </w:delText>
              </w:r>
            </w:del>
          </w:p>
        </w:tc>
      </w:tr>
      <w:tr w:rsidR="00E30DF6" w:rsidDel="00E30DF6" w14:paraId="558EA7AC" w14:textId="47E3C291" w:rsidTr="00E6240B">
        <w:trPr>
          <w:gridAfter w:val="3"/>
          <w:wAfter w:w="309" w:type="dxa"/>
          <w:trHeight w:val="333"/>
          <w:del w:id="15836" w:author="ERCOT" w:date="2026-06-22T20:51:00Z"/>
        </w:trPr>
        <w:tc>
          <w:tcPr>
            <w:tcW w:w="9540" w:type="dxa"/>
            <w:tcBorders>
              <w:top w:val="nil"/>
              <w:left w:val="nil"/>
              <w:bottom w:val="nil"/>
              <w:right w:val="nil"/>
            </w:tcBorders>
            <w:shd w:val="clear" w:color="000000" w:fill="C0C0C0"/>
            <w:noWrap/>
            <w:vAlign w:val="bottom"/>
            <w:hideMark/>
          </w:tcPr>
          <w:p w14:paraId="0FFFD7F0" w14:textId="50D42118" w:rsidR="00E30DF6" w:rsidDel="00E30DF6" w:rsidRDefault="00E30DF6">
            <w:pPr>
              <w:rPr>
                <w:del w:id="15837" w:author="ERCOT" w:date="2026-06-22T20:51:00Z" w16du:dateUtc="2026-06-23T01:51:00Z"/>
                <w:rFonts w:ascii="Arial" w:hAnsi="Arial" w:cs="Arial"/>
                <w:sz w:val="22"/>
                <w:szCs w:val="22"/>
              </w:rPr>
            </w:pPr>
            <w:del w:id="15838" w:author="ERCOT" w:date="2026-06-22T20:51:00Z" w16du:dateUtc="2026-06-23T01:51:00Z">
              <w:r w:rsidDel="00E30DF6">
                <w:rPr>
                  <w:rFonts w:ascii="Arial" w:hAnsi="Arial" w:cs="Arial"/>
                  <w:sz w:val="22"/>
                  <w:szCs w:val="22"/>
                </w:rPr>
                <w:delText>Valid Profile ID for a NOIE metering point in the East Weather Zone:</w:delText>
              </w:r>
            </w:del>
          </w:p>
        </w:tc>
        <w:tc>
          <w:tcPr>
            <w:tcW w:w="4348" w:type="dxa"/>
            <w:gridSpan w:val="7"/>
            <w:tcBorders>
              <w:top w:val="nil"/>
              <w:left w:val="nil"/>
              <w:bottom w:val="nil"/>
              <w:right w:val="nil"/>
            </w:tcBorders>
            <w:shd w:val="clear" w:color="000000" w:fill="C0C0C0"/>
            <w:noWrap/>
            <w:vAlign w:val="bottom"/>
            <w:hideMark/>
          </w:tcPr>
          <w:p w14:paraId="650BDCBD" w14:textId="12405AA4" w:rsidR="00E30DF6" w:rsidDel="00E30DF6" w:rsidRDefault="00E30DF6">
            <w:pPr>
              <w:rPr>
                <w:del w:id="15839" w:author="ERCOT" w:date="2026-06-22T20:51:00Z" w16du:dateUtc="2026-06-23T01:51:00Z"/>
                <w:rFonts w:ascii="Arial" w:hAnsi="Arial" w:cs="Arial"/>
                <w:b/>
                <w:bCs/>
                <w:sz w:val="22"/>
                <w:szCs w:val="22"/>
              </w:rPr>
            </w:pPr>
            <w:del w:id="15840" w:author="ERCOT" w:date="2026-06-22T20:51:00Z" w16du:dateUtc="2026-06-23T01:51:00Z">
              <w:r w:rsidDel="00E30DF6">
                <w:rPr>
                  <w:rFonts w:ascii="Arial" w:hAnsi="Arial" w:cs="Arial"/>
                  <w:b/>
                  <w:bCs/>
                  <w:sz w:val="22"/>
                  <w:szCs w:val="22"/>
                </w:rPr>
                <w:delText>BUSIDRRQ_EAST_IDR_NWS_NOTOU</w:delText>
              </w:r>
            </w:del>
          </w:p>
        </w:tc>
        <w:tc>
          <w:tcPr>
            <w:tcW w:w="271" w:type="dxa"/>
            <w:gridSpan w:val="3"/>
            <w:tcBorders>
              <w:top w:val="nil"/>
              <w:left w:val="nil"/>
              <w:bottom w:val="nil"/>
              <w:right w:val="nil"/>
            </w:tcBorders>
            <w:shd w:val="clear" w:color="000000" w:fill="C0C0C0"/>
            <w:noWrap/>
            <w:vAlign w:val="bottom"/>
            <w:hideMark/>
          </w:tcPr>
          <w:p w14:paraId="1320349A" w14:textId="00D6B4D3" w:rsidR="00E30DF6" w:rsidDel="00E30DF6" w:rsidRDefault="00E30DF6">
            <w:pPr>
              <w:rPr>
                <w:del w:id="15841" w:author="ERCOT" w:date="2026-06-22T20:51:00Z" w16du:dateUtc="2026-06-23T01:51:00Z"/>
                <w:rFonts w:ascii="Book Antiqua" w:hAnsi="Book Antiqua" w:cs="Arial"/>
                <w:sz w:val="22"/>
                <w:szCs w:val="22"/>
              </w:rPr>
            </w:pPr>
            <w:del w:id="15842" w:author="ERCOT" w:date="2026-06-22T20:51:00Z" w16du:dateUtc="2026-06-23T01:51:00Z">
              <w:r w:rsidDel="00E30DF6">
                <w:rPr>
                  <w:rFonts w:ascii="Book Antiqua" w:hAnsi="Book Antiqua" w:cs="Arial"/>
                  <w:sz w:val="22"/>
                  <w:szCs w:val="22"/>
                </w:rPr>
                <w:delText> </w:delText>
              </w:r>
            </w:del>
          </w:p>
        </w:tc>
      </w:tr>
      <w:tr w:rsidR="00E30DF6" w:rsidDel="00E30DF6" w14:paraId="3E7ACB1C" w14:textId="21C03D32" w:rsidTr="00E6240B">
        <w:trPr>
          <w:trHeight w:val="120"/>
          <w:del w:id="15843" w:author="ERCOT" w:date="2026-06-22T20:51:00Z"/>
        </w:trPr>
        <w:tc>
          <w:tcPr>
            <w:tcW w:w="9613" w:type="dxa"/>
            <w:gridSpan w:val="2"/>
            <w:tcBorders>
              <w:top w:val="nil"/>
              <w:left w:val="nil"/>
              <w:bottom w:val="nil"/>
              <w:right w:val="nil"/>
            </w:tcBorders>
            <w:shd w:val="clear" w:color="000000" w:fill="C0C0C0"/>
            <w:noWrap/>
            <w:vAlign w:val="bottom"/>
            <w:hideMark/>
          </w:tcPr>
          <w:p w14:paraId="5CC3665F" w14:textId="6E5C9F18" w:rsidR="00E30DF6" w:rsidDel="00E30DF6" w:rsidRDefault="00E30DF6">
            <w:pPr>
              <w:rPr>
                <w:del w:id="15844" w:author="ERCOT" w:date="2026-06-22T20:51:00Z" w16du:dateUtc="2026-06-23T01:51:00Z"/>
                <w:rFonts w:ascii="Arial" w:hAnsi="Arial" w:cs="Arial"/>
                <w:sz w:val="22"/>
                <w:szCs w:val="22"/>
              </w:rPr>
            </w:pPr>
            <w:del w:id="15845"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4F3B3223" w14:textId="1084373E" w:rsidR="00E30DF6" w:rsidDel="00E30DF6" w:rsidRDefault="00E30DF6">
            <w:pPr>
              <w:rPr>
                <w:del w:id="15846" w:author="ERCOT" w:date="2026-06-22T20:51:00Z" w16du:dateUtc="2026-06-23T01:51:00Z"/>
                <w:rFonts w:ascii="Book Antiqua" w:hAnsi="Book Antiqua" w:cs="Arial"/>
                <w:sz w:val="22"/>
                <w:szCs w:val="22"/>
              </w:rPr>
            </w:pPr>
            <w:del w:id="1584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2CFF4A93" w14:textId="540E3C53" w:rsidR="00E30DF6" w:rsidDel="00E30DF6" w:rsidRDefault="00E30DF6">
            <w:pPr>
              <w:rPr>
                <w:del w:id="15848" w:author="ERCOT" w:date="2026-06-22T20:51:00Z" w16du:dateUtc="2026-06-23T01:51:00Z"/>
                <w:rFonts w:ascii="Arial" w:hAnsi="Arial" w:cs="Arial"/>
                <w:sz w:val="22"/>
                <w:szCs w:val="22"/>
              </w:rPr>
            </w:pPr>
            <w:del w:id="15849" w:author="ERCOT" w:date="2026-06-22T20:51:00Z" w16du:dateUtc="2026-06-23T01:51:00Z">
              <w:r w:rsidDel="00E30DF6">
                <w:rPr>
                  <w:rFonts w:ascii="Arial" w:hAnsi="Arial"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58DCA56B" w14:textId="7BF628D1" w:rsidR="00E30DF6" w:rsidDel="00E30DF6" w:rsidRDefault="00E30DF6">
            <w:pPr>
              <w:rPr>
                <w:del w:id="15850" w:author="ERCOT" w:date="2026-06-22T20:51:00Z" w16du:dateUtc="2026-06-23T01:51:00Z"/>
                <w:rFonts w:ascii="Book Antiqua" w:hAnsi="Book Antiqua" w:cs="Arial"/>
                <w:sz w:val="22"/>
                <w:szCs w:val="22"/>
              </w:rPr>
            </w:pPr>
            <w:del w:id="1585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23C2E6AB" w14:textId="77CE6297" w:rsidR="00E30DF6" w:rsidDel="00E30DF6" w:rsidRDefault="00E30DF6">
            <w:pPr>
              <w:rPr>
                <w:del w:id="15852" w:author="ERCOT" w:date="2026-06-22T20:51:00Z" w16du:dateUtc="2026-06-23T01:51:00Z"/>
                <w:rFonts w:ascii="Book Antiqua" w:hAnsi="Book Antiqua" w:cs="Arial"/>
                <w:sz w:val="22"/>
                <w:szCs w:val="22"/>
              </w:rPr>
            </w:pPr>
            <w:del w:id="1585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0717FE13" w14:textId="4FDB0E4B" w:rsidR="00E30DF6" w:rsidDel="00E30DF6" w:rsidRDefault="00E30DF6">
            <w:pPr>
              <w:rPr>
                <w:del w:id="15854" w:author="ERCOT" w:date="2026-06-22T20:51:00Z" w16du:dateUtc="2026-06-23T01:51:00Z"/>
                <w:rFonts w:ascii="Book Antiqua" w:hAnsi="Book Antiqua" w:cs="Arial"/>
                <w:sz w:val="22"/>
                <w:szCs w:val="22"/>
              </w:rPr>
            </w:pPr>
            <w:del w:id="15855" w:author="ERCOT" w:date="2026-06-22T20:51:00Z" w16du:dateUtc="2026-06-23T01:51:00Z">
              <w:r w:rsidDel="00E30DF6">
                <w:rPr>
                  <w:rFonts w:ascii="Book Antiqua" w:hAnsi="Book Antiqua" w:cs="Arial"/>
                  <w:sz w:val="22"/>
                  <w:szCs w:val="22"/>
                </w:rPr>
                <w:delText> </w:delText>
              </w:r>
            </w:del>
          </w:p>
        </w:tc>
      </w:tr>
      <w:tr w:rsidR="00E30DF6" w:rsidDel="00E30DF6" w14:paraId="1EED7C19" w14:textId="1A9CADDF" w:rsidTr="00E6240B">
        <w:trPr>
          <w:gridAfter w:val="3"/>
          <w:wAfter w:w="309" w:type="dxa"/>
          <w:trHeight w:val="333"/>
          <w:del w:id="15856" w:author="ERCOT" w:date="2026-06-22T20:51:00Z"/>
        </w:trPr>
        <w:tc>
          <w:tcPr>
            <w:tcW w:w="9540" w:type="dxa"/>
            <w:tcBorders>
              <w:top w:val="nil"/>
              <w:left w:val="nil"/>
              <w:bottom w:val="nil"/>
              <w:right w:val="nil"/>
            </w:tcBorders>
            <w:shd w:val="clear" w:color="000000" w:fill="C0C0C0"/>
            <w:noWrap/>
            <w:vAlign w:val="bottom"/>
            <w:hideMark/>
          </w:tcPr>
          <w:p w14:paraId="07CED175" w14:textId="1860A8A1" w:rsidR="00E30DF6" w:rsidDel="00E30DF6" w:rsidRDefault="00E30DF6">
            <w:pPr>
              <w:rPr>
                <w:del w:id="15857" w:author="ERCOT" w:date="2026-06-22T20:51:00Z" w16du:dateUtc="2026-06-23T01:51:00Z"/>
                <w:rFonts w:ascii="Arial" w:hAnsi="Arial" w:cs="Arial"/>
                <w:sz w:val="22"/>
                <w:szCs w:val="22"/>
              </w:rPr>
            </w:pPr>
            <w:del w:id="15858" w:author="ERCOT" w:date="2026-06-22T20:51:00Z" w16du:dateUtc="2026-06-23T01:51:00Z">
              <w:r w:rsidDel="00E30DF6">
                <w:rPr>
                  <w:rFonts w:ascii="Arial" w:hAnsi="Arial" w:cs="Arial"/>
                  <w:sz w:val="22"/>
                  <w:szCs w:val="22"/>
                </w:rPr>
                <w:delText>Valid Profile ID for a NOIE metering point in the Far West Weather Zone:</w:delText>
              </w:r>
            </w:del>
          </w:p>
        </w:tc>
        <w:tc>
          <w:tcPr>
            <w:tcW w:w="4348" w:type="dxa"/>
            <w:gridSpan w:val="7"/>
            <w:tcBorders>
              <w:top w:val="nil"/>
              <w:left w:val="nil"/>
              <w:bottom w:val="nil"/>
              <w:right w:val="nil"/>
            </w:tcBorders>
            <w:shd w:val="clear" w:color="000000" w:fill="C0C0C0"/>
            <w:noWrap/>
            <w:vAlign w:val="bottom"/>
            <w:hideMark/>
          </w:tcPr>
          <w:p w14:paraId="244638A4" w14:textId="46380B42" w:rsidR="00E30DF6" w:rsidDel="00E30DF6" w:rsidRDefault="00E30DF6">
            <w:pPr>
              <w:rPr>
                <w:del w:id="15859" w:author="ERCOT" w:date="2026-06-22T20:51:00Z" w16du:dateUtc="2026-06-23T01:51:00Z"/>
                <w:rFonts w:ascii="Arial" w:hAnsi="Arial" w:cs="Arial"/>
                <w:b/>
                <w:bCs/>
                <w:sz w:val="22"/>
                <w:szCs w:val="22"/>
              </w:rPr>
            </w:pPr>
            <w:del w:id="15860" w:author="ERCOT" w:date="2026-06-22T20:51:00Z" w16du:dateUtc="2026-06-23T01:51:00Z">
              <w:r w:rsidDel="00E30DF6">
                <w:rPr>
                  <w:rFonts w:ascii="Arial" w:hAnsi="Arial" w:cs="Arial"/>
                  <w:b/>
                  <w:bCs/>
                  <w:sz w:val="22"/>
                  <w:szCs w:val="22"/>
                </w:rPr>
                <w:delText>BUSIDRRQ_FWEST_IDR_NWS_NOTOU</w:delText>
              </w:r>
            </w:del>
          </w:p>
        </w:tc>
        <w:tc>
          <w:tcPr>
            <w:tcW w:w="271" w:type="dxa"/>
            <w:gridSpan w:val="3"/>
            <w:tcBorders>
              <w:top w:val="nil"/>
              <w:left w:val="nil"/>
              <w:bottom w:val="nil"/>
              <w:right w:val="nil"/>
            </w:tcBorders>
            <w:shd w:val="clear" w:color="000000" w:fill="C0C0C0"/>
            <w:noWrap/>
            <w:vAlign w:val="bottom"/>
            <w:hideMark/>
          </w:tcPr>
          <w:p w14:paraId="34F7BBD4" w14:textId="07C7E4AE" w:rsidR="00E30DF6" w:rsidDel="00E30DF6" w:rsidRDefault="00E30DF6">
            <w:pPr>
              <w:rPr>
                <w:del w:id="15861" w:author="ERCOT" w:date="2026-06-22T20:51:00Z" w16du:dateUtc="2026-06-23T01:51:00Z"/>
                <w:rFonts w:ascii="Book Antiqua" w:hAnsi="Book Antiqua" w:cs="Arial"/>
                <w:sz w:val="22"/>
                <w:szCs w:val="22"/>
              </w:rPr>
            </w:pPr>
            <w:del w:id="15862" w:author="ERCOT" w:date="2026-06-22T20:51:00Z" w16du:dateUtc="2026-06-23T01:51:00Z">
              <w:r w:rsidDel="00E30DF6">
                <w:rPr>
                  <w:rFonts w:ascii="Book Antiqua" w:hAnsi="Book Antiqua" w:cs="Arial"/>
                  <w:sz w:val="22"/>
                  <w:szCs w:val="22"/>
                </w:rPr>
                <w:delText> </w:delText>
              </w:r>
            </w:del>
          </w:p>
        </w:tc>
      </w:tr>
      <w:tr w:rsidR="00E30DF6" w:rsidDel="00E30DF6" w14:paraId="353065AD" w14:textId="1ACFAF9D" w:rsidTr="00E6240B">
        <w:trPr>
          <w:trHeight w:val="120"/>
          <w:del w:id="15863" w:author="ERCOT" w:date="2026-06-22T20:51:00Z"/>
        </w:trPr>
        <w:tc>
          <w:tcPr>
            <w:tcW w:w="9613" w:type="dxa"/>
            <w:gridSpan w:val="2"/>
            <w:tcBorders>
              <w:top w:val="nil"/>
              <w:left w:val="nil"/>
              <w:bottom w:val="nil"/>
              <w:right w:val="nil"/>
            </w:tcBorders>
            <w:shd w:val="clear" w:color="000000" w:fill="C0C0C0"/>
            <w:noWrap/>
            <w:vAlign w:val="bottom"/>
            <w:hideMark/>
          </w:tcPr>
          <w:p w14:paraId="17BE9AE2" w14:textId="78B7D511" w:rsidR="00E30DF6" w:rsidDel="00E30DF6" w:rsidRDefault="00E30DF6">
            <w:pPr>
              <w:rPr>
                <w:del w:id="15864" w:author="ERCOT" w:date="2026-06-22T20:51:00Z" w16du:dateUtc="2026-06-23T01:51:00Z"/>
                <w:rFonts w:ascii="Arial" w:hAnsi="Arial" w:cs="Arial"/>
                <w:sz w:val="22"/>
                <w:szCs w:val="22"/>
              </w:rPr>
            </w:pPr>
            <w:del w:id="15865"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064894BD" w14:textId="2B42C6DA" w:rsidR="00E30DF6" w:rsidDel="00E30DF6" w:rsidRDefault="00E30DF6">
            <w:pPr>
              <w:rPr>
                <w:del w:id="15866" w:author="ERCOT" w:date="2026-06-22T20:51:00Z" w16du:dateUtc="2026-06-23T01:51:00Z"/>
                <w:rFonts w:ascii="Book Antiqua" w:hAnsi="Book Antiqua" w:cs="Arial"/>
                <w:sz w:val="22"/>
                <w:szCs w:val="22"/>
              </w:rPr>
            </w:pPr>
            <w:del w:id="1586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297ED8D3" w14:textId="34FD4AFA" w:rsidR="00E30DF6" w:rsidDel="00E30DF6" w:rsidRDefault="00E30DF6">
            <w:pPr>
              <w:rPr>
                <w:del w:id="15868" w:author="ERCOT" w:date="2026-06-22T20:51:00Z" w16du:dateUtc="2026-06-23T01:51:00Z"/>
                <w:rFonts w:ascii="Arial" w:hAnsi="Arial" w:cs="Arial"/>
                <w:sz w:val="22"/>
                <w:szCs w:val="22"/>
              </w:rPr>
            </w:pPr>
            <w:del w:id="15869" w:author="ERCOT" w:date="2026-06-22T20:51:00Z" w16du:dateUtc="2026-06-23T01:51:00Z">
              <w:r w:rsidDel="00E30DF6">
                <w:rPr>
                  <w:rFonts w:ascii="Arial" w:hAnsi="Arial"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0250D90B" w14:textId="4122595B" w:rsidR="00E30DF6" w:rsidDel="00E30DF6" w:rsidRDefault="00E30DF6">
            <w:pPr>
              <w:rPr>
                <w:del w:id="15870" w:author="ERCOT" w:date="2026-06-22T20:51:00Z" w16du:dateUtc="2026-06-23T01:51:00Z"/>
                <w:rFonts w:ascii="Book Antiqua" w:hAnsi="Book Antiqua" w:cs="Arial"/>
                <w:sz w:val="22"/>
                <w:szCs w:val="22"/>
              </w:rPr>
            </w:pPr>
            <w:del w:id="1587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72A32BEC" w14:textId="498FAE77" w:rsidR="00E30DF6" w:rsidDel="00E30DF6" w:rsidRDefault="00E30DF6">
            <w:pPr>
              <w:rPr>
                <w:del w:id="15872" w:author="ERCOT" w:date="2026-06-22T20:51:00Z" w16du:dateUtc="2026-06-23T01:51:00Z"/>
                <w:rFonts w:ascii="Book Antiqua" w:hAnsi="Book Antiqua" w:cs="Arial"/>
                <w:sz w:val="22"/>
                <w:szCs w:val="22"/>
              </w:rPr>
            </w:pPr>
            <w:del w:id="1587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78D8EE06" w14:textId="2D93D142" w:rsidR="00E30DF6" w:rsidDel="00E30DF6" w:rsidRDefault="00E30DF6">
            <w:pPr>
              <w:rPr>
                <w:del w:id="15874" w:author="ERCOT" w:date="2026-06-22T20:51:00Z" w16du:dateUtc="2026-06-23T01:51:00Z"/>
                <w:rFonts w:ascii="Book Antiqua" w:hAnsi="Book Antiqua" w:cs="Arial"/>
                <w:sz w:val="22"/>
                <w:szCs w:val="22"/>
              </w:rPr>
            </w:pPr>
            <w:del w:id="15875" w:author="ERCOT" w:date="2026-06-22T20:51:00Z" w16du:dateUtc="2026-06-23T01:51:00Z">
              <w:r w:rsidDel="00E30DF6">
                <w:rPr>
                  <w:rFonts w:ascii="Book Antiqua" w:hAnsi="Book Antiqua" w:cs="Arial"/>
                  <w:sz w:val="22"/>
                  <w:szCs w:val="22"/>
                </w:rPr>
                <w:delText> </w:delText>
              </w:r>
            </w:del>
          </w:p>
        </w:tc>
      </w:tr>
      <w:tr w:rsidR="00E30DF6" w:rsidDel="00E30DF6" w14:paraId="286FCAAA" w14:textId="0A18F95D" w:rsidTr="00E6240B">
        <w:trPr>
          <w:gridAfter w:val="3"/>
          <w:wAfter w:w="309" w:type="dxa"/>
          <w:trHeight w:val="333"/>
          <w:del w:id="15876" w:author="ERCOT" w:date="2026-06-22T20:51:00Z"/>
        </w:trPr>
        <w:tc>
          <w:tcPr>
            <w:tcW w:w="9540" w:type="dxa"/>
            <w:tcBorders>
              <w:top w:val="nil"/>
              <w:left w:val="nil"/>
              <w:bottom w:val="nil"/>
              <w:right w:val="nil"/>
            </w:tcBorders>
            <w:shd w:val="clear" w:color="000000" w:fill="C0C0C0"/>
            <w:noWrap/>
            <w:vAlign w:val="bottom"/>
            <w:hideMark/>
          </w:tcPr>
          <w:p w14:paraId="1CB95D50" w14:textId="0305E6AA" w:rsidR="00E30DF6" w:rsidDel="00E30DF6" w:rsidRDefault="00E30DF6">
            <w:pPr>
              <w:rPr>
                <w:del w:id="15877" w:author="ERCOT" w:date="2026-06-22T20:51:00Z" w16du:dateUtc="2026-06-23T01:51:00Z"/>
                <w:rFonts w:ascii="Arial" w:hAnsi="Arial" w:cs="Arial"/>
                <w:sz w:val="22"/>
                <w:szCs w:val="22"/>
              </w:rPr>
            </w:pPr>
            <w:del w:id="15878" w:author="ERCOT" w:date="2026-06-22T20:51:00Z" w16du:dateUtc="2026-06-23T01:51:00Z">
              <w:r w:rsidDel="00E30DF6">
                <w:rPr>
                  <w:rFonts w:ascii="Arial" w:hAnsi="Arial" w:cs="Arial"/>
                  <w:sz w:val="22"/>
                  <w:szCs w:val="22"/>
                </w:rPr>
                <w:delText>Valid Profile ID for a NOIE metering point in the North Central Weather Zone:</w:delText>
              </w:r>
            </w:del>
          </w:p>
        </w:tc>
        <w:tc>
          <w:tcPr>
            <w:tcW w:w="4348" w:type="dxa"/>
            <w:gridSpan w:val="7"/>
            <w:tcBorders>
              <w:top w:val="nil"/>
              <w:left w:val="nil"/>
              <w:bottom w:val="nil"/>
              <w:right w:val="nil"/>
            </w:tcBorders>
            <w:shd w:val="clear" w:color="000000" w:fill="C0C0C0"/>
            <w:noWrap/>
            <w:vAlign w:val="bottom"/>
            <w:hideMark/>
          </w:tcPr>
          <w:p w14:paraId="0E3D9A23" w14:textId="75AD4E81" w:rsidR="00E30DF6" w:rsidDel="00E30DF6" w:rsidRDefault="00E30DF6">
            <w:pPr>
              <w:rPr>
                <w:del w:id="15879" w:author="ERCOT" w:date="2026-06-22T20:51:00Z" w16du:dateUtc="2026-06-23T01:51:00Z"/>
                <w:rFonts w:ascii="Arial" w:hAnsi="Arial" w:cs="Arial"/>
                <w:b/>
                <w:bCs/>
                <w:sz w:val="22"/>
                <w:szCs w:val="22"/>
              </w:rPr>
            </w:pPr>
            <w:del w:id="15880" w:author="ERCOT" w:date="2026-06-22T20:51:00Z" w16du:dateUtc="2026-06-23T01:51:00Z">
              <w:r w:rsidDel="00E30DF6">
                <w:rPr>
                  <w:rFonts w:ascii="Arial" w:hAnsi="Arial" w:cs="Arial"/>
                  <w:b/>
                  <w:bCs/>
                  <w:sz w:val="22"/>
                  <w:szCs w:val="22"/>
                </w:rPr>
                <w:delText>BUSIDRRQ_NCENT_IDR_NWS_NOTOU</w:delText>
              </w:r>
            </w:del>
          </w:p>
        </w:tc>
        <w:tc>
          <w:tcPr>
            <w:tcW w:w="271" w:type="dxa"/>
            <w:gridSpan w:val="3"/>
            <w:tcBorders>
              <w:top w:val="nil"/>
              <w:left w:val="nil"/>
              <w:bottom w:val="nil"/>
              <w:right w:val="nil"/>
            </w:tcBorders>
            <w:shd w:val="clear" w:color="000000" w:fill="C0C0C0"/>
            <w:noWrap/>
            <w:vAlign w:val="bottom"/>
            <w:hideMark/>
          </w:tcPr>
          <w:p w14:paraId="6C4EDC8C" w14:textId="4B8D62ED" w:rsidR="00E30DF6" w:rsidDel="00E30DF6" w:rsidRDefault="00E30DF6">
            <w:pPr>
              <w:rPr>
                <w:del w:id="15881" w:author="ERCOT" w:date="2026-06-22T20:51:00Z" w16du:dateUtc="2026-06-23T01:51:00Z"/>
                <w:rFonts w:ascii="Book Antiqua" w:hAnsi="Book Antiqua" w:cs="Arial"/>
                <w:sz w:val="22"/>
                <w:szCs w:val="22"/>
              </w:rPr>
            </w:pPr>
            <w:del w:id="15882" w:author="ERCOT" w:date="2026-06-22T20:51:00Z" w16du:dateUtc="2026-06-23T01:51:00Z">
              <w:r w:rsidDel="00E30DF6">
                <w:rPr>
                  <w:rFonts w:ascii="Book Antiqua" w:hAnsi="Book Antiqua" w:cs="Arial"/>
                  <w:sz w:val="22"/>
                  <w:szCs w:val="22"/>
                </w:rPr>
                <w:delText> </w:delText>
              </w:r>
            </w:del>
          </w:p>
        </w:tc>
      </w:tr>
      <w:tr w:rsidR="00E30DF6" w:rsidDel="00E30DF6" w14:paraId="2B370FDD" w14:textId="27566D53" w:rsidTr="00E6240B">
        <w:trPr>
          <w:trHeight w:val="120"/>
          <w:del w:id="15883" w:author="ERCOT" w:date="2026-06-22T20:51:00Z"/>
        </w:trPr>
        <w:tc>
          <w:tcPr>
            <w:tcW w:w="9613" w:type="dxa"/>
            <w:gridSpan w:val="2"/>
            <w:tcBorders>
              <w:top w:val="nil"/>
              <w:left w:val="nil"/>
              <w:bottom w:val="nil"/>
              <w:right w:val="nil"/>
            </w:tcBorders>
            <w:shd w:val="clear" w:color="000000" w:fill="C0C0C0"/>
            <w:noWrap/>
            <w:vAlign w:val="bottom"/>
            <w:hideMark/>
          </w:tcPr>
          <w:p w14:paraId="63BEB37F" w14:textId="0DC5443D" w:rsidR="00E30DF6" w:rsidDel="00E30DF6" w:rsidRDefault="00E30DF6">
            <w:pPr>
              <w:rPr>
                <w:del w:id="15884" w:author="ERCOT" w:date="2026-06-22T20:51:00Z" w16du:dateUtc="2026-06-23T01:51:00Z"/>
                <w:rFonts w:ascii="Book Antiqua" w:hAnsi="Book Antiqua" w:cs="Arial"/>
                <w:sz w:val="22"/>
                <w:szCs w:val="22"/>
              </w:rPr>
            </w:pPr>
            <w:del w:id="15885" w:author="ERCOT" w:date="2026-06-22T20:51:00Z" w16du:dateUtc="2026-06-23T01:51:00Z">
              <w:r w:rsidDel="00E30DF6">
                <w:rPr>
                  <w:rFonts w:ascii="Book Antiqua" w:hAnsi="Book Antiqua" w:cs="Arial"/>
                  <w:sz w:val="22"/>
                  <w:szCs w:val="22"/>
                </w:rPr>
                <w:delText> </w:delText>
              </w:r>
            </w:del>
          </w:p>
        </w:tc>
        <w:tc>
          <w:tcPr>
            <w:tcW w:w="236" w:type="dxa"/>
            <w:tcBorders>
              <w:top w:val="nil"/>
              <w:left w:val="nil"/>
              <w:bottom w:val="nil"/>
              <w:right w:val="nil"/>
            </w:tcBorders>
            <w:shd w:val="clear" w:color="000000" w:fill="C0C0C0"/>
            <w:noWrap/>
            <w:vAlign w:val="bottom"/>
            <w:hideMark/>
          </w:tcPr>
          <w:p w14:paraId="25F903E0" w14:textId="5E6845A5" w:rsidR="00E30DF6" w:rsidDel="00E30DF6" w:rsidRDefault="00E30DF6">
            <w:pPr>
              <w:rPr>
                <w:del w:id="15886" w:author="ERCOT" w:date="2026-06-22T20:51:00Z" w16du:dateUtc="2026-06-23T01:51:00Z"/>
                <w:rFonts w:ascii="Book Antiqua" w:hAnsi="Book Antiqua" w:cs="Arial"/>
                <w:sz w:val="22"/>
                <w:szCs w:val="22"/>
              </w:rPr>
            </w:pPr>
            <w:del w:id="1588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5D168210" w14:textId="23F0819F" w:rsidR="00E30DF6" w:rsidDel="00E30DF6" w:rsidRDefault="00E30DF6">
            <w:pPr>
              <w:rPr>
                <w:del w:id="15888" w:author="ERCOT" w:date="2026-06-22T20:51:00Z" w16du:dateUtc="2026-06-23T01:51:00Z"/>
                <w:rFonts w:ascii="Book Antiqua" w:hAnsi="Book Antiqua" w:cs="Arial"/>
                <w:sz w:val="22"/>
                <w:szCs w:val="22"/>
              </w:rPr>
            </w:pPr>
            <w:del w:id="15889"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438889E9" w14:textId="6A464085" w:rsidR="00E30DF6" w:rsidDel="00E30DF6" w:rsidRDefault="00E30DF6">
            <w:pPr>
              <w:rPr>
                <w:del w:id="15890" w:author="ERCOT" w:date="2026-06-22T20:51:00Z" w16du:dateUtc="2026-06-23T01:51:00Z"/>
                <w:rFonts w:ascii="Book Antiqua" w:hAnsi="Book Antiqua" w:cs="Arial"/>
                <w:sz w:val="22"/>
                <w:szCs w:val="22"/>
              </w:rPr>
            </w:pPr>
            <w:del w:id="1589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681F9146" w14:textId="63896764" w:rsidR="00E30DF6" w:rsidDel="00E30DF6" w:rsidRDefault="00E30DF6">
            <w:pPr>
              <w:rPr>
                <w:del w:id="15892" w:author="ERCOT" w:date="2026-06-22T20:51:00Z" w16du:dateUtc="2026-06-23T01:51:00Z"/>
                <w:rFonts w:ascii="Book Antiqua" w:hAnsi="Book Antiqua" w:cs="Arial"/>
                <w:sz w:val="22"/>
                <w:szCs w:val="22"/>
              </w:rPr>
            </w:pPr>
            <w:del w:id="1589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1E151E45" w14:textId="07035EBF" w:rsidR="00E30DF6" w:rsidDel="00E30DF6" w:rsidRDefault="00E30DF6">
            <w:pPr>
              <w:rPr>
                <w:del w:id="15894" w:author="ERCOT" w:date="2026-06-22T20:51:00Z" w16du:dateUtc="2026-06-23T01:51:00Z"/>
                <w:rFonts w:ascii="Book Antiqua" w:hAnsi="Book Antiqua" w:cs="Arial"/>
                <w:sz w:val="22"/>
                <w:szCs w:val="22"/>
              </w:rPr>
            </w:pPr>
            <w:del w:id="15895" w:author="ERCOT" w:date="2026-06-22T20:51:00Z" w16du:dateUtc="2026-06-23T01:51:00Z">
              <w:r w:rsidDel="00E30DF6">
                <w:rPr>
                  <w:rFonts w:ascii="Book Antiqua" w:hAnsi="Book Antiqua" w:cs="Arial"/>
                  <w:sz w:val="22"/>
                  <w:szCs w:val="22"/>
                </w:rPr>
                <w:delText> </w:delText>
              </w:r>
            </w:del>
          </w:p>
        </w:tc>
      </w:tr>
      <w:tr w:rsidR="00E30DF6" w:rsidDel="00E30DF6" w14:paraId="3479254A" w14:textId="6F664473" w:rsidTr="00E6240B">
        <w:trPr>
          <w:gridAfter w:val="3"/>
          <w:wAfter w:w="309" w:type="dxa"/>
          <w:trHeight w:val="333"/>
          <w:del w:id="15896" w:author="ERCOT" w:date="2026-06-22T20:51:00Z"/>
        </w:trPr>
        <w:tc>
          <w:tcPr>
            <w:tcW w:w="9540" w:type="dxa"/>
            <w:tcBorders>
              <w:top w:val="nil"/>
              <w:left w:val="nil"/>
              <w:bottom w:val="nil"/>
              <w:right w:val="nil"/>
            </w:tcBorders>
            <w:shd w:val="clear" w:color="000000" w:fill="C0C0C0"/>
            <w:noWrap/>
            <w:vAlign w:val="bottom"/>
            <w:hideMark/>
          </w:tcPr>
          <w:p w14:paraId="7A68601B" w14:textId="377BE83B" w:rsidR="00E30DF6" w:rsidDel="00E30DF6" w:rsidRDefault="00E30DF6">
            <w:pPr>
              <w:rPr>
                <w:del w:id="15897" w:author="ERCOT" w:date="2026-06-22T20:51:00Z" w16du:dateUtc="2026-06-23T01:51:00Z"/>
                <w:rFonts w:ascii="Arial" w:hAnsi="Arial" w:cs="Arial"/>
                <w:sz w:val="22"/>
                <w:szCs w:val="22"/>
              </w:rPr>
            </w:pPr>
            <w:del w:id="15898" w:author="ERCOT" w:date="2026-06-22T20:51:00Z" w16du:dateUtc="2026-06-23T01:51:00Z">
              <w:r w:rsidDel="00E30DF6">
                <w:rPr>
                  <w:rFonts w:ascii="Arial" w:hAnsi="Arial" w:cs="Arial"/>
                  <w:sz w:val="22"/>
                  <w:szCs w:val="22"/>
                </w:rPr>
                <w:delText>Valid Profile ID for a NOIE metering point in the North Weather Zone:</w:delText>
              </w:r>
            </w:del>
          </w:p>
        </w:tc>
        <w:tc>
          <w:tcPr>
            <w:tcW w:w="4348" w:type="dxa"/>
            <w:gridSpan w:val="7"/>
            <w:tcBorders>
              <w:top w:val="nil"/>
              <w:left w:val="nil"/>
              <w:bottom w:val="nil"/>
              <w:right w:val="nil"/>
            </w:tcBorders>
            <w:shd w:val="clear" w:color="000000" w:fill="C0C0C0"/>
            <w:noWrap/>
            <w:vAlign w:val="bottom"/>
            <w:hideMark/>
          </w:tcPr>
          <w:p w14:paraId="113BEF50" w14:textId="4DEC574C" w:rsidR="00E30DF6" w:rsidDel="00E30DF6" w:rsidRDefault="00E30DF6">
            <w:pPr>
              <w:rPr>
                <w:del w:id="15899" w:author="ERCOT" w:date="2026-06-22T20:51:00Z" w16du:dateUtc="2026-06-23T01:51:00Z"/>
                <w:rFonts w:ascii="Arial" w:hAnsi="Arial" w:cs="Arial"/>
                <w:b/>
                <w:bCs/>
                <w:sz w:val="22"/>
                <w:szCs w:val="22"/>
              </w:rPr>
            </w:pPr>
            <w:del w:id="15900" w:author="ERCOT" w:date="2026-06-22T20:51:00Z" w16du:dateUtc="2026-06-23T01:51:00Z">
              <w:r w:rsidDel="00E30DF6">
                <w:rPr>
                  <w:rFonts w:ascii="Arial" w:hAnsi="Arial" w:cs="Arial"/>
                  <w:b/>
                  <w:bCs/>
                  <w:sz w:val="22"/>
                  <w:szCs w:val="22"/>
                </w:rPr>
                <w:delText>BUSIDRRQ_NORTH_IDR_NWS_NOTOU</w:delText>
              </w:r>
            </w:del>
          </w:p>
        </w:tc>
        <w:tc>
          <w:tcPr>
            <w:tcW w:w="271" w:type="dxa"/>
            <w:gridSpan w:val="3"/>
            <w:tcBorders>
              <w:top w:val="nil"/>
              <w:left w:val="nil"/>
              <w:bottom w:val="nil"/>
              <w:right w:val="nil"/>
            </w:tcBorders>
            <w:shd w:val="clear" w:color="000000" w:fill="C0C0C0"/>
            <w:noWrap/>
            <w:vAlign w:val="bottom"/>
            <w:hideMark/>
          </w:tcPr>
          <w:p w14:paraId="43587B25" w14:textId="21CDCE0B" w:rsidR="00E30DF6" w:rsidDel="00E30DF6" w:rsidRDefault="00E30DF6">
            <w:pPr>
              <w:rPr>
                <w:del w:id="15901" w:author="ERCOT" w:date="2026-06-22T20:51:00Z" w16du:dateUtc="2026-06-23T01:51:00Z"/>
                <w:rFonts w:ascii="Book Antiqua" w:hAnsi="Book Antiqua" w:cs="Arial"/>
                <w:sz w:val="22"/>
                <w:szCs w:val="22"/>
              </w:rPr>
            </w:pPr>
            <w:del w:id="15902" w:author="ERCOT" w:date="2026-06-22T20:51:00Z" w16du:dateUtc="2026-06-23T01:51:00Z">
              <w:r w:rsidDel="00E30DF6">
                <w:rPr>
                  <w:rFonts w:ascii="Book Antiqua" w:hAnsi="Book Antiqua" w:cs="Arial"/>
                  <w:sz w:val="22"/>
                  <w:szCs w:val="22"/>
                </w:rPr>
                <w:delText> </w:delText>
              </w:r>
            </w:del>
          </w:p>
        </w:tc>
      </w:tr>
      <w:tr w:rsidR="00E30DF6" w:rsidDel="00E30DF6" w14:paraId="1C971883" w14:textId="16CA81B3" w:rsidTr="00E6240B">
        <w:trPr>
          <w:trHeight w:val="120"/>
          <w:del w:id="15903" w:author="ERCOT" w:date="2026-06-22T20:51:00Z"/>
        </w:trPr>
        <w:tc>
          <w:tcPr>
            <w:tcW w:w="9613" w:type="dxa"/>
            <w:gridSpan w:val="2"/>
            <w:tcBorders>
              <w:top w:val="nil"/>
              <w:left w:val="nil"/>
              <w:bottom w:val="nil"/>
              <w:right w:val="nil"/>
            </w:tcBorders>
            <w:shd w:val="clear" w:color="000000" w:fill="C0C0C0"/>
            <w:noWrap/>
            <w:vAlign w:val="bottom"/>
            <w:hideMark/>
          </w:tcPr>
          <w:p w14:paraId="26986279" w14:textId="2366F96A" w:rsidR="00E30DF6" w:rsidDel="00E30DF6" w:rsidRDefault="00E30DF6">
            <w:pPr>
              <w:rPr>
                <w:del w:id="15904" w:author="ERCOT" w:date="2026-06-22T20:51:00Z" w16du:dateUtc="2026-06-23T01:51:00Z"/>
                <w:rFonts w:ascii="Book Antiqua" w:hAnsi="Book Antiqua" w:cs="Arial"/>
                <w:sz w:val="22"/>
                <w:szCs w:val="22"/>
              </w:rPr>
            </w:pPr>
            <w:del w:id="15905" w:author="ERCOT" w:date="2026-06-22T20:51:00Z" w16du:dateUtc="2026-06-23T01:51:00Z">
              <w:r w:rsidDel="00E30DF6">
                <w:rPr>
                  <w:rFonts w:ascii="Book Antiqua" w:hAnsi="Book Antiqua" w:cs="Arial"/>
                  <w:sz w:val="22"/>
                  <w:szCs w:val="22"/>
                </w:rPr>
                <w:delText> </w:delText>
              </w:r>
            </w:del>
          </w:p>
        </w:tc>
        <w:tc>
          <w:tcPr>
            <w:tcW w:w="236" w:type="dxa"/>
            <w:tcBorders>
              <w:top w:val="nil"/>
              <w:left w:val="nil"/>
              <w:bottom w:val="nil"/>
              <w:right w:val="nil"/>
            </w:tcBorders>
            <w:shd w:val="clear" w:color="000000" w:fill="C0C0C0"/>
            <w:noWrap/>
            <w:vAlign w:val="bottom"/>
            <w:hideMark/>
          </w:tcPr>
          <w:p w14:paraId="3F068696" w14:textId="4FF32295" w:rsidR="00E30DF6" w:rsidDel="00E30DF6" w:rsidRDefault="00E30DF6">
            <w:pPr>
              <w:rPr>
                <w:del w:id="15906" w:author="ERCOT" w:date="2026-06-22T20:51:00Z" w16du:dateUtc="2026-06-23T01:51:00Z"/>
                <w:rFonts w:ascii="Book Antiqua" w:hAnsi="Book Antiqua" w:cs="Arial"/>
                <w:sz w:val="22"/>
                <w:szCs w:val="22"/>
              </w:rPr>
            </w:pPr>
            <w:del w:id="1590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7865FF08" w14:textId="5530D50C" w:rsidR="00E30DF6" w:rsidDel="00E30DF6" w:rsidRDefault="00E30DF6">
            <w:pPr>
              <w:rPr>
                <w:del w:id="15908" w:author="ERCOT" w:date="2026-06-22T20:51:00Z" w16du:dateUtc="2026-06-23T01:51:00Z"/>
                <w:rFonts w:ascii="Book Antiqua" w:hAnsi="Book Antiqua" w:cs="Arial"/>
                <w:sz w:val="22"/>
                <w:szCs w:val="22"/>
              </w:rPr>
            </w:pPr>
            <w:del w:id="15909"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7BF5CE3D" w14:textId="79328F38" w:rsidR="00E30DF6" w:rsidDel="00E30DF6" w:rsidRDefault="00E30DF6">
            <w:pPr>
              <w:rPr>
                <w:del w:id="15910" w:author="ERCOT" w:date="2026-06-22T20:51:00Z" w16du:dateUtc="2026-06-23T01:51:00Z"/>
                <w:rFonts w:ascii="Book Antiqua" w:hAnsi="Book Antiqua" w:cs="Arial"/>
                <w:sz w:val="22"/>
                <w:szCs w:val="22"/>
              </w:rPr>
            </w:pPr>
            <w:del w:id="1591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1FF5EF93" w14:textId="4C57C3C8" w:rsidR="00E30DF6" w:rsidDel="00E30DF6" w:rsidRDefault="00E30DF6">
            <w:pPr>
              <w:rPr>
                <w:del w:id="15912" w:author="ERCOT" w:date="2026-06-22T20:51:00Z" w16du:dateUtc="2026-06-23T01:51:00Z"/>
                <w:rFonts w:ascii="Book Antiqua" w:hAnsi="Book Antiqua" w:cs="Arial"/>
                <w:sz w:val="22"/>
                <w:szCs w:val="22"/>
              </w:rPr>
            </w:pPr>
            <w:del w:id="1591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38F4A628" w14:textId="0CFE6738" w:rsidR="00E30DF6" w:rsidDel="00E30DF6" w:rsidRDefault="00E30DF6">
            <w:pPr>
              <w:rPr>
                <w:del w:id="15914" w:author="ERCOT" w:date="2026-06-22T20:51:00Z" w16du:dateUtc="2026-06-23T01:51:00Z"/>
                <w:rFonts w:ascii="Book Antiqua" w:hAnsi="Book Antiqua" w:cs="Arial"/>
                <w:sz w:val="22"/>
                <w:szCs w:val="22"/>
              </w:rPr>
            </w:pPr>
            <w:del w:id="15915" w:author="ERCOT" w:date="2026-06-22T20:51:00Z" w16du:dateUtc="2026-06-23T01:51:00Z">
              <w:r w:rsidDel="00E30DF6">
                <w:rPr>
                  <w:rFonts w:ascii="Book Antiqua" w:hAnsi="Book Antiqua" w:cs="Arial"/>
                  <w:sz w:val="22"/>
                  <w:szCs w:val="22"/>
                </w:rPr>
                <w:delText> </w:delText>
              </w:r>
            </w:del>
          </w:p>
        </w:tc>
      </w:tr>
      <w:tr w:rsidR="00E30DF6" w:rsidDel="00E30DF6" w14:paraId="614F37FE" w14:textId="381270FD" w:rsidTr="00E6240B">
        <w:trPr>
          <w:gridAfter w:val="3"/>
          <w:wAfter w:w="309" w:type="dxa"/>
          <w:trHeight w:val="333"/>
          <w:del w:id="15916" w:author="ERCOT" w:date="2026-06-22T20:51:00Z"/>
        </w:trPr>
        <w:tc>
          <w:tcPr>
            <w:tcW w:w="9540" w:type="dxa"/>
            <w:tcBorders>
              <w:top w:val="nil"/>
              <w:left w:val="nil"/>
              <w:bottom w:val="nil"/>
              <w:right w:val="nil"/>
            </w:tcBorders>
            <w:shd w:val="clear" w:color="000000" w:fill="C0C0C0"/>
            <w:noWrap/>
            <w:vAlign w:val="bottom"/>
            <w:hideMark/>
          </w:tcPr>
          <w:p w14:paraId="6B94141B" w14:textId="77F326CF" w:rsidR="00E30DF6" w:rsidDel="00E30DF6" w:rsidRDefault="00E30DF6">
            <w:pPr>
              <w:rPr>
                <w:del w:id="15917" w:author="ERCOT" w:date="2026-06-22T20:51:00Z" w16du:dateUtc="2026-06-23T01:51:00Z"/>
                <w:rFonts w:ascii="Arial" w:hAnsi="Arial" w:cs="Arial"/>
                <w:sz w:val="22"/>
                <w:szCs w:val="22"/>
              </w:rPr>
            </w:pPr>
            <w:del w:id="15918" w:author="ERCOT" w:date="2026-06-22T20:51:00Z" w16du:dateUtc="2026-06-23T01:51:00Z">
              <w:r w:rsidDel="00E30DF6">
                <w:rPr>
                  <w:rFonts w:ascii="Arial" w:hAnsi="Arial" w:cs="Arial"/>
                  <w:sz w:val="22"/>
                  <w:szCs w:val="22"/>
                </w:rPr>
                <w:lastRenderedPageBreak/>
                <w:delText>Valid Profile ID for a NOIE metering point in the South Central Weather Zone:</w:delText>
              </w:r>
            </w:del>
          </w:p>
        </w:tc>
        <w:tc>
          <w:tcPr>
            <w:tcW w:w="4348" w:type="dxa"/>
            <w:gridSpan w:val="7"/>
            <w:tcBorders>
              <w:top w:val="nil"/>
              <w:left w:val="nil"/>
              <w:bottom w:val="nil"/>
              <w:right w:val="nil"/>
            </w:tcBorders>
            <w:shd w:val="clear" w:color="000000" w:fill="C0C0C0"/>
            <w:noWrap/>
            <w:vAlign w:val="bottom"/>
            <w:hideMark/>
          </w:tcPr>
          <w:p w14:paraId="2AD44AB1" w14:textId="0A37118D" w:rsidR="00E30DF6" w:rsidDel="00E30DF6" w:rsidRDefault="00E30DF6">
            <w:pPr>
              <w:rPr>
                <w:del w:id="15919" w:author="ERCOT" w:date="2026-06-22T20:51:00Z" w16du:dateUtc="2026-06-23T01:51:00Z"/>
                <w:rFonts w:ascii="Arial" w:hAnsi="Arial" w:cs="Arial"/>
                <w:b/>
                <w:bCs/>
                <w:sz w:val="22"/>
                <w:szCs w:val="22"/>
              </w:rPr>
            </w:pPr>
            <w:del w:id="15920" w:author="ERCOT" w:date="2026-06-22T20:51:00Z" w16du:dateUtc="2026-06-23T01:51:00Z">
              <w:r w:rsidDel="00E30DF6">
                <w:rPr>
                  <w:rFonts w:ascii="Arial" w:hAnsi="Arial" w:cs="Arial"/>
                  <w:b/>
                  <w:bCs/>
                  <w:sz w:val="22"/>
                  <w:szCs w:val="22"/>
                </w:rPr>
                <w:delText>BUSIDRRQ_SCENT_IDR_NWS_NOTOU</w:delText>
              </w:r>
            </w:del>
          </w:p>
        </w:tc>
        <w:tc>
          <w:tcPr>
            <w:tcW w:w="271" w:type="dxa"/>
            <w:gridSpan w:val="3"/>
            <w:tcBorders>
              <w:top w:val="nil"/>
              <w:left w:val="nil"/>
              <w:bottom w:val="nil"/>
              <w:right w:val="nil"/>
            </w:tcBorders>
            <w:shd w:val="clear" w:color="000000" w:fill="C0C0C0"/>
            <w:noWrap/>
            <w:vAlign w:val="bottom"/>
            <w:hideMark/>
          </w:tcPr>
          <w:p w14:paraId="2D423DF2" w14:textId="5AD4FD9E" w:rsidR="00E30DF6" w:rsidDel="00E30DF6" w:rsidRDefault="00E30DF6">
            <w:pPr>
              <w:rPr>
                <w:del w:id="15921" w:author="ERCOT" w:date="2026-06-22T20:51:00Z" w16du:dateUtc="2026-06-23T01:51:00Z"/>
                <w:rFonts w:ascii="Book Antiqua" w:hAnsi="Book Antiqua" w:cs="Arial"/>
                <w:sz w:val="22"/>
                <w:szCs w:val="22"/>
              </w:rPr>
            </w:pPr>
            <w:del w:id="15922" w:author="ERCOT" w:date="2026-06-22T20:51:00Z" w16du:dateUtc="2026-06-23T01:51:00Z">
              <w:r w:rsidDel="00E30DF6">
                <w:rPr>
                  <w:rFonts w:ascii="Book Antiqua" w:hAnsi="Book Antiqua" w:cs="Arial"/>
                  <w:sz w:val="22"/>
                  <w:szCs w:val="22"/>
                </w:rPr>
                <w:delText> </w:delText>
              </w:r>
            </w:del>
          </w:p>
        </w:tc>
      </w:tr>
      <w:tr w:rsidR="00E30DF6" w:rsidDel="00E30DF6" w14:paraId="4449327B" w14:textId="4204D20E" w:rsidTr="00E6240B">
        <w:trPr>
          <w:trHeight w:val="120"/>
          <w:del w:id="15923" w:author="ERCOT" w:date="2026-06-22T20:51:00Z"/>
        </w:trPr>
        <w:tc>
          <w:tcPr>
            <w:tcW w:w="9613" w:type="dxa"/>
            <w:gridSpan w:val="2"/>
            <w:tcBorders>
              <w:top w:val="nil"/>
              <w:left w:val="nil"/>
              <w:bottom w:val="nil"/>
              <w:right w:val="nil"/>
            </w:tcBorders>
            <w:shd w:val="clear" w:color="000000" w:fill="C0C0C0"/>
            <w:noWrap/>
            <w:vAlign w:val="bottom"/>
            <w:hideMark/>
          </w:tcPr>
          <w:p w14:paraId="3723E543" w14:textId="366ED8AD" w:rsidR="00E30DF6" w:rsidDel="00E30DF6" w:rsidRDefault="00E30DF6">
            <w:pPr>
              <w:rPr>
                <w:del w:id="15924" w:author="ERCOT" w:date="2026-06-22T20:51:00Z" w16du:dateUtc="2026-06-23T01:51:00Z"/>
                <w:rFonts w:ascii="Book Antiqua" w:hAnsi="Book Antiqua" w:cs="Arial"/>
                <w:sz w:val="22"/>
                <w:szCs w:val="22"/>
              </w:rPr>
            </w:pPr>
            <w:del w:id="15925" w:author="ERCOT" w:date="2026-06-22T20:51:00Z" w16du:dateUtc="2026-06-23T01:51:00Z">
              <w:r w:rsidDel="00E30DF6">
                <w:rPr>
                  <w:rFonts w:ascii="Book Antiqua" w:hAnsi="Book Antiqua" w:cs="Arial"/>
                  <w:sz w:val="22"/>
                  <w:szCs w:val="22"/>
                </w:rPr>
                <w:delText> </w:delText>
              </w:r>
            </w:del>
          </w:p>
        </w:tc>
        <w:tc>
          <w:tcPr>
            <w:tcW w:w="236" w:type="dxa"/>
            <w:tcBorders>
              <w:top w:val="nil"/>
              <w:left w:val="nil"/>
              <w:bottom w:val="nil"/>
              <w:right w:val="nil"/>
            </w:tcBorders>
            <w:shd w:val="clear" w:color="000000" w:fill="C0C0C0"/>
            <w:noWrap/>
            <w:vAlign w:val="bottom"/>
            <w:hideMark/>
          </w:tcPr>
          <w:p w14:paraId="771F1AF2" w14:textId="72F2E530" w:rsidR="00E30DF6" w:rsidDel="00E30DF6" w:rsidRDefault="00E30DF6">
            <w:pPr>
              <w:rPr>
                <w:del w:id="15926" w:author="ERCOT" w:date="2026-06-22T20:51:00Z" w16du:dateUtc="2026-06-23T01:51:00Z"/>
                <w:rFonts w:ascii="Book Antiqua" w:hAnsi="Book Antiqua" w:cs="Arial"/>
                <w:sz w:val="22"/>
                <w:szCs w:val="22"/>
              </w:rPr>
            </w:pPr>
            <w:del w:id="1592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7F59AD6C" w14:textId="5B520FBF" w:rsidR="00E30DF6" w:rsidDel="00E30DF6" w:rsidRDefault="00E30DF6">
            <w:pPr>
              <w:rPr>
                <w:del w:id="15928" w:author="ERCOT" w:date="2026-06-22T20:51:00Z" w16du:dateUtc="2026-06-23T01:51:00Z"/>
                <w:rFonts w:ascii="Book Antiqua" w:hAnsi="Book Antiqua" w:cs="Arial"/>
                <w:sz w:val="22"/>
                <w:szCs w:val="22"/>
              </w:rPr>
            </w:pPr>
            <w:del w:id="15929"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2E5EFDA6" w14:textId="1C2FACA4" w:rsidR="00E30DF6" w:rsidDel="00E30DF6" w:rsidRDefault="00E30DF6">
            <w:pPr>
              <w:rPr>
                <w:del w:id="15930" w:author="ERCOT" w:date="2026-06-22T20:51:00Z" w16du:dateUtc="2026-06-23T01:51:00Z"/>
                <w:rFonts w:ascii="Book Antiqua" w:hAnsi="Book Antiqua" w:cs="Arial"/>
                <w:sz w:val="22"/>
                <w:szCs w:val="22"/>
              </w:rPr>
            </w:pPr>
            <w:del w:id="1593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0D359510" w14:textId="2748C4DD" w:rsidR="00E30DF6" w:rsidDel="00E30DF6" w:rsidRDefault="00E30DF6">
            <w:pPr>
              <w:rPr>
                <w:del w:id="15932" w:author="ERCOT" w:date="2026-06-22T20:51:00Z" w16du:dateUtc="2026-06-23T01:51:00Z"/>
                <w:rFonts w:ascii="Book Antiqua" w:hAnsi="Book Antiqua" w:cs="Arial"/>
                <w:sz w:val="22"/>
                <w:szCs w:val="22"/>
              </w:rPr>
            </w:pPr>
            <w:del w:id="1593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5BA42C6D" w14:textId="17F235C0" w:rsidR="00E30DF6" w:rsidDel="00E30DF6" w:rsidRDefault="00E30DF6">
            <w:pPr>
              <w:rPr>
                <w:del w:id="15934" w:author="ERCOT" w:date="2026-06-22T20:51:00Z" w16du:dateUtc="2026-06-23T01:51:00Z"/>
                <w:rFonts w:ascii="Book Antiqua" w:hAnsi="Book Antiqua" w:cs="Arial"/>
                <w:sz w:val="22"/>
                <w:szCs w:val="22"/>
              </w:rPr>
            </w:pPr>
            <w:del w:id="15935" w:author="ERCOT" w:date="2026-06-22T20:51:00Z" w16du:dateUtc="2026-06-23T01:51:00Z">
              <w:r w:rsidDel="00E30DF6">
                <w:rPr>
                  <w:rFonts w:ascii="Book Antiqua" w:hAnsi="Book Antiqua" w:cs="Arial"/>
                  <w:sz w:val="22"/>
                  <w:szCs w:val="22"/>
                </w:rPr>
                <w:delText> </w:delText>
              </w:r>
            </w:del>
          </w:p>
        </w:tc>
      </w:tr>
      <w:tr w:rsidR="00E30DF6" w:rsidDel="00E30DF6" w14:paraId="6599E9D2" w14:textId="5E4427B5" w:rsidTr="00E6240B">
        <w:trPr>
          <w:gridAfter w:val="3"/>
          <w:wAfter w:w="309" w:type="dxa"/>
          <w:trHeight w:val="333"/>
          <w:del w:id="15936" w:author="ERCOT" w:date="2026-06-22T20:51:00Z"/>
        </w:trPr>
        <w:tc>
          <w:tcPr>
            <w:tcW w:w="9540" w:type="dxa"/>
            <w:tcBorders>
              <w:top w:val="nil"/>
              <w:left w:val="nil"/>
              <w:bottom w:val="nil"/>
              <w:right w:val="nil"/>
            </w:tcBorders>
            <w:shd w:val="clear" w:color="000000" w:fill="C0C0C0"/>
            <w:noWrap/>
            <w:vAlign w:val="bottom"/>
            <w:hideMark/>
          </w:tcPr>
          <w:p w14:paraId="47226D34" w14:textId="37C51FA5" w:rsidR="00E30DF6" w:rsidDel="00E30DF6" w:rsidRDefault="00E30DF6">
            <w:pPr>
              <w:rPr>
                <w:del w:id="15937" w:author="ERCOT" w:date="2026-06-22T20:51:00Z" w16du:dateUtc="2026-06-23T01:51:00Z"/>
                <w:rFonts w:ascii="Arial" w:hAnsi="Arial" w:cs="Arial"/>
                <w:sz w:val="22"/>
                <w:szCs w:val="22"/>
              </w:rPr>
            </w:pPr>
            <w:del w:id="15938" w:author="ERCOT" w:date="2026-06-22T20:51:00Z" w16du:dateUtc="2026-06-23T01:51:00Z">
              <w:r w:rsidDel="00E30DF6">
                <w:rPr>
                  <w:rFonts w:ascii="Arial" w:hAnsi="Arial" w:cs="Arial"/>
                  <w:sz w:val="22"/>
                  <w:szCs w:val="22"/>
                </w:rPr>
                <w:delText>Valid Profile ID for a NOIE metering point in the South Weather Zone:</w:delText>
              </w:r>
            </w:del>
          </w:p>
        </w:tc>
        <w:tc>
          <w:tcPr>
            <w:tcW w:w="4348" w:type="dxa"/>
            <w:gridSpan w:val="7"/>
            <w:tcBorders>
              <w:top w:val="nil"/>
              <w:left w:val="nil"/>
              <w:bottom w:val="nil"/>
              <w:right w:val="nil"/>
            </w:tcBorders>
            <w:shd w:val="clear" w:color="000000" w:fill="C0C0C0"/>
            <w:noWrap/>
            <w:vAlign w:val="bottom"/>
            <w:hideMark/>
          </w:tcPr>
          <w:p w14:paraId="0EC43989" w14:textId="7D293563" w:rsidR="00E30DF6" w:rsidDel="00E30DF6" w:rsidRDefault="00E30DF6">
            <w:pPr>
              <w:rPr>
                <w:del w:id="15939" w:author="ERCOT" w:date="2026-06-22T20:51:00Z" w16du:dateUtc="2026-06-23T01:51:00Z"/>
                <w:rFonts w:ascii="Arial" w:hAnsi="Arial" w:cs="Arial"/>
                <w:b/>
                <w:bCs/>
                <w:sz w:val="22"/>
                <w:szCs w:val="22"/>
              </w:rPr>
            </w:pPr>
            <w:del w:id="15940" w:author="ERCOT" w:date="2026-06-22T20:51:00Z" w16du:dateUtc="2026-06-23T01:51:00Z">
              <w:r w:rsidDel="00E30DF6">
                <w:rPr>
                  <w:rFonts w:ascii="Arial" w:hAnsi="Arial" w:cs="Arial"/>
                  <w:b/>
                  <w:bCs/>
                  <w:sz w:val="22"/>
                  <w:szCs w:val="22"/>
                </w:rPr>
                <w:delText>BUSIDRRQ_SOUTH_IDR_NWS_NOTOU</w:delText>
              </w:r>
            </w:del>
          </w:p>
        </w:tc>
        <w:tc>
          <w:tcPr>
            <w:tcW w:w="271" w:type="dxa"/>
            <w:gridSpan w:val="3"/>
            <w:tcBorders>
              <w:top w:val="nil"/>
              <w:left w:val="nil"/>
              <w:bottom w:val="nil"/>
              <w:right w:val="nil"/>
            </w:tcBorders>
            <w:shd w:val="clear" w:color="000000" w:fill="C0C0C0"/>
            <w:noWrap/>
            <w:vAlign w:val="bottom"/>
            <w:hideMark/>
          </w:tcPr>
          <w:p w14:paraId="18E007DA" w14:textId="51810907" w:rsidR="00E30DF6" w:rsidDel="00E30DF6" w:rsidRDefault="00E30DF6">
            <w:pPr>
              <w:rPr>
                <w:del w:id="15941" w:author="ERCOT" w:date="2026-06-22T20:51:00Z" w16du:dateUtc="2026-06-23T01:51:00Z"/>
                <w:rFonts w:ascii="Book Antiqua" w:hAnsi="Book Antiqua" w:cs="Arial"/>
                <w:sz w:val="22"/>
                <w:szCs w:val="22"/>
              </w:rPr>
            </w:pPr>
            <w:del w:id="15942" w:author="ERCOT" w:date="2026-06-22T20:51:00Z" w16du:dateUtc="2026-06-23T01:51:00Z">
              <w:r w:rsidDel="00E30DF6">
                <w:rPr>
                  <w:rFonts w:ascii="Book Antiqua" w:hAnsi="Book Antiqua" w:cs="Arial"/>
                  <w:sz w:val="22"/>
                  <w:szCs w:val="22"/>
                </w:rPr>
                <w:delText> </w:delText>
              </w:r>
            </w:del>
          </w:p>
        </w:tc>
      </w:tr>
      <w:tr w:rsidR="00E30DF6" w:rsidDel="00E30DF6" w14:paraId="26CBC65D" w14:textId="3C01F136" w:rsidTr="00E6240B">
        <w:trPr>
          <w:trHeight w:val="120"/>
          <w:del w:id="15943" w:author="ERCOT" w:date="2026-06-22T20:51:00Z"/>
        </w:trPr>
        <w:tc>
          <w:tcPr>
            <w:tcW w:w="9613" w:type="dxa"/>
            <w:gridSpan w:val="2"/>
            <w:tcBorders>
              <w:top w:val="nil"/>
              <w:left w:val="nil"/>
              <w:bottom w:val="nil"/>
              <w:right w:val="nil"/>
            </w:tcBorders>
            <w:shd w:val="clear" w:color="000000" w:fill="C0C0C0"/>
            <w:noWrap/>
            <w:vAlign w:val="bottom"/>
            <w:hideMark/>
          </w:tcPr>
          <w:p w14:paraId="5CABFCE5" w14:textId="5A05B22D" w:rsidR="00E30DF6" w:rsidDel="00E30DF6" w:rsidRDefault="00E30DF6">
            <w:pPr>
              <w:rPr>
                <w:del w:id="15944" w:author="ERCOT" w:date="2026-06-22T20:51:00Z" w16du:dateUtc="2026-06-23T01:51:00Z"/>
                <w:rFonts w:ascii="Arial" w:hAnsi="Arial" w:cs="Arial"/>
                <w:sz w:val="22"/>
                <w:szCs w:val="22"/>
              </w:rPr>
            </w:pPr>
            <w:del w:id="15945"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4D11D4B4" w14:textId="0BE6EEA1" w:rsidR="00E30DF6" w:rsidDel="00E30DF6" w:rsidRDefault="00E30DF6">
            <w:pPr>
              <w:rPr>
                <w:del w:id="15946" w:author="ERCOT" w:date="2026-06-22T20:51:00Z" w16du:dateUtc="2026-06-23T01:51:00Z"/>
                <w:rFonts w:ascii="Book Antiqua" w:hAnsi="Book Antiqua" w:cs="Arial"/>
                <w:sz w:val="22"/>
                <w:szCs w:val="22"/>
              </w:rPr>
            </w:pPr>
            <w:del w:id="1594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4019CC5E" w14:textId="56AC1D3F" w:rsidR="00E30DF6" w:rsidDel="00E30DF6" w:rsidRDefault="00E30DF6">
            <w:pPr>
              <w:rPr>
                <w:del w:id="15948" w:author="ERCOT" w:date="2026-06-22T20:51:00Z" w16du:dateUtc="2026-06-23T01:51:00Z"/>
                <w:rFonts w:ascii="Arial" w:hAnsi="Arial" w:cs="Arial"/>
                <w:sz w:val="22"/>
                <w:szCs w:val="22"/>
              </w:rPr>
            </w:pPr>
            <w:del w:id="15949" w:author="ERCOT" w:date="2026-06-22T20:51:00Z" w16du:dateUtc="2026-06-23T01:51:00Z">
              <w:r w:rsidDel="00E30DF6">
                <w:rPr>
                  <w:rFonts w:ascii="Arial" w:hAnsi="Arial"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38C1F6DC" w14:textId="04CEC0F8" w:rsidR="00E30DF6" w:rsidDel="00E30DF6" w:rsidRDefault="00E30DF6">
            <w:pPr>
              <w:rPr>
                <w:del w:id="15950" w:author="ERCOT" w:date="2026-06-22T20:51:00Z" w16du:dateUtc="2026-06-23T01:51:00Z"/>
                <w:rFonts w:ascii="Book Antiqua" w:hAnsi="Book Antiqua" w:cs="Arial"/>
                <w:sz w:val="22"/>
                <w:szCs w:val="22"/>
              </w:rPr>
            </w:pPr>
            <w:del w:id="1595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04281F0E" w14:textId="0B2312BC" w:rsidR="00E30DF6" w:rsidDel="00E30DF6" w:rsidRDefault="00E30DF6">
            <w:pPr>
              <w:rPr>
                <w:del w:id="15952" w:author="ERCOT" w:date="2026-06-22T20:51:00Z" w16du:dateUtc="2026-06-23T01:51:00Z"/>
                <w:rFonts w:ascii="Book Antiqua" w:hAnsi="Book Antiqua" w:cs="Arial"/>
                <w:sz w:val="22"/>
                <w:szCs w:val="22"/>
              </w:rPr>
            </w:pPr>
            <w:del w:id="1595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123C1A5B" w14:textId="1B919B5D" w:rsidR="00E30DF6" w:rsidDel="00E30DF6" w:rsidRDefault="00E30DF6">
            <w:pPr>
              <w:rPr>
                <w:del w:id="15954" w:author="ERCOT" w:date="2026-06-22T20:51:00Z" w16du:dateUtc="2026-06-23T01:51:00Z"/>
                <w:rFonts w:ascii="Book Antiqua" w:hAnsi="Book Antiqua" w:cs="Arial"/>
                <w:sz w:val="22"/>
                <w:szCs w:val="22"/>
              </w:rPr>
            </w:pPr>
            <w:del w:id="15955" w:author="ERCOT" w:date="2026-06-22T20:51:00Z" w16du:dateUtc="2026-06-23T01:51:00Z">
              <w:r w:rsidDel="00E30DF6">
                <w:rPr>
                  <w:rFonts w:ascii="Book Antiqua" w:hAnsi="Book Antiqua" w:cs="Arial"/>
                  <w:sz w:val="22"/>
                  <w:szCs w:val="22"/>
                </w:rPr>
                <w:delText> </w:delText>
              </w:r>
            </w:del>
          </w:p>
        </w:tc>
      </w:tr>
      <w:tr w:rsidR="00E30DF6" w:rsidDel="00E30DF6" w14:paraId="37C9BFD8" w14:textId="50E31764" w:rsidTr="00E6240B">
        <w:trPr>
          <w:gridAfter w:val="3"/>
          <w:wAfter w:w="309" w:type="dxa"/>
          <w:trHeight w:val="333"/>
          <w:del w:id="15956" w:author="ERCOT" w:date="2026-06-22T20:51:00Z"/>
        </w:trPr>
        <w:tc>
          <w:tcPr>
            <w:tcW w:w="9540" w:type="dxa"/>
            <w:tcBorders>
              <w:top w:val="nil"/>
              <w:left w:val="nil"/>
              <w:bottom w:val="nil"/>
              <w:right w:val="nil"/>
            </w:tcBorders>
            <w:shd w:val="clear" w:color="000000" w:fill="C0C0C0"/>
            <w:noWrap/>
            <w:vAlign w:val="bottom"/>
            <w:hideMark/>
          </w:tcPr>
          <w:p w14:paraId="7285A530" w14:textId="2A87EC12" w:rsidR="00E30DF6" w:rsidDel="00E30DF6" w:rsidRDefault="00E30DF6">
            <w:pPr>
              <w:rPr>
                <w:del w:id="15957" w:author="ERCOT" w:date="2026-06-22T20:51:00Z" w16du:dateUtc="2026-06-23T01:51:00Z"/>
                <w:rFonts w:ascii="Arial" w:hAnsi="Arial" w:cs="Arial"/>
                <w:sz w:val="22"/>
                <w:szCs w:val="22"/>
              </w:rPr>
            </w:pPr>
            <w:del w:id="15958" w:author="ERCOT" w:date="2026-06-22T20:51:00Z" w16du:dateUtc="2026-06-23T01:51:00Z">
              <w:r w:rsidDel="00E30DF6">
                <w:rPr>
                  <w:rFonts w:ascii="Arial" w:hAnsi="Arial" w:cs="Arial"/>
                  <w:sz w:val="22"/>
                  <w:szCs w:val="22"/>
                </w:rPr>
                <w:delText>Valid Profile ID for a NOIE metering point in the West Weather Zone:</w:delText>
              </w:r>
            </w:del>
          </w:p>
        </w:tc>
        <w:tc>
          <w:tcPr>
            <w:tcW w:w="4348" w:type="dxa"/>
            <w:gridSpan w:val="7"/>
            <w:tcBorders>
              <w:top w:val="nil"/>
              <w:left w:val="nil"/>
              <w:bottom w:val="nil"/>
              <w:right w:val="nil"/>
            </w:tcBorders>
            <w:shd w:val="clear" w:color="000000" w:fill="C0C0C0"/>
            <w:noWrap/>
            <w:vAlign w:val="bottom"/>
            <w:hideMark/>
          </w:tcPr>
          <w:p w14:paraId="0C1F269D" w14:textId="1004C858" w:rsidR="00E30DF6" w:rsidDel="00E30DF6" w:rsidRDefault="00E30DF6">
            <w:pPr>
              <w:rPr>
                <w:del w:id="15959" w:author="ERCOT" w:date="2026-06-22T20:51:00Z" w16du:dateUtc="2026-06-23T01:51:00Z"/>
                <w:rFonts w:ascii="Arial" w:hAnsi="Arial" w:cs="Arial"/>
                <w:b/>
                <w:bCs/>
                <w:sz w:val="22"/>
                <w:szCs w:val="22"/>
              </w:rPr>
            </w:pPr>
            <w:del w:id="15960" w:author="ERCOT" w:date="2026-06-22T20:51:00Z" w16du:dateUtc="2026-06-23T01:51:00Z">
              <w:r w:rsidDel="00E30DF6">
                <w:rPr>
                  <w:rFonts w:ascii="Arial" w:hAnsi="Arial" w:cs="Arial"/>
                  <w:b/>
                  <w:bCs/>
                  <w:sz w:val="22"/>
                  <w:szCs w:val="22"/>
                </w:rPr>
                <w:delText>BUSIDRRQ_WEST_IDR_NWS_NOTOU</w:delText>
              </w:r>
            </w:del>
          </w:p>
        </w:tc>
        <w:tc>
          <w:tcPr>
            <w:tcW w:w="271" w:type="dxa"/>
            <w:gridSpan w:val="3"/>
            <w:tcBorders>
              <w:top w:val="nil"/>
              <w:left w:val="nil"/>
              <w:bottom w:val="nil"/>
              <w:right w:val="nil"/>
            </w:tcBorders>
            <w:shd w:val="clear" w:color="000000" w:fill="C0C0C0"/>
            <w:noWrap/>
            <w:vAlign w:val="bottom"/>
            <w:hideMark/>
          </w:tcPr>
          <w:p w14:paraId="22191866" w14:textId="218044FB" w:rsidR="00E30DF6" w:rsidDel="00E30DF6" w:rsidRDefault="00E30DF6">
            <w:pPr>
              <w:rPr>
                <w:del w:id="15961" w:author="ERCOT" w:date="2026-06-22T20:51:00Z" w16du:dateUtc="2026-06-23T01:51:00Z"/>
                <w:rFonts w:ascii="Book Antiqua" w:hAnsi="Book Antiqua" w:cs="Arial"/>
                <w:sz w:val="22"/>
                <w:szCs w:val="22"/>
              </w:rPr>
            </w:pPr>
            <w:del w:id="15962" w:author="ERCOT" w:date="2026-06-22T20:51:00Z" w16du:dateUtc="2026-06-23T01:51:00Z">
              <w:r w:rsidDel="00E30DF6">
                <w:rPr>
                  <w:rFonts w:ascii="Book Antiqua" w:hAnsi="Book Antiqua" w:cs="Arial"/>
                  <w:sz w:val="22"/>
                  <w:szCs w:val="22"/>
                </w:rPr>
                <w:delText> </w:delText>
              </w:r>
            </w:del>
          </w:p>
        </w:tc>
      </w:tr>
    </w:tbl>
    <w:p w14:paraId="53C79E8F" w14:textId="77777777" w:rsidR="002F342E" w:rsidRDefault="002F342E" w:rsidP="002F342E">
      <w:pPr>
        <w:ind w:hanging="1170"/>
        <w:rPr>
          <w:b/>
        </w:rPr>
      </w:pPr>
    </w:p>
    <w:p w14:paraId="4760FBB4" w14:textId="77777777" w:rsidR="004A1C2E" w:rsidRDefault="004A1C2E" w:rsidP="002F342E">
      <w:pPr>
        <w:ind w:hanging="1170"/>
        <w:rPr>
          <w:b/>
        </w:rPr>
      </w:pPr>
    </w:p>
    <w:p w14:paraId="3D57B0F3" w14:textId="6338D247" w:rsidR="00C20622" w:rsidRDefault="00C20622" w:rsidP="00C20622">
      <w:pPr>
        <w:ind w:hanging="1170"/>
        <w:rPr>
          <w:b/>
        </w:rPr>
      </w:pPr>
      <w:r>
        <w:rPr>
          <w:b/>
        </w:rPr>
        <w:t>Appendix D, Profile Decision Tree - “</w:t>
      </w:r>
      <w:r w:rsidR="005464DE">
        <w:rPr>
          <w:b/>
        </w:rPr>
        <w:t>Profile Validation Schedule</w:t>
      </w:r>
      <w:r>
        <w:rPr>
          <w:b/>
        </w:rPr>
        <w:t>” worksheet</w:t>
      </w:r>
    </w:p>
    <w:p w14:paraId="673E7238" w14:textId="77777777" w:rsidR="002F342E" w:rsidRDefault="002F342E" w:rsidP="002F342E">
      <w:pPr>
        <w:ind w:hanging="1170"/>
        <w:rPr>
          <w:b/>
        </w:rPr>
      </w:pPr>
    </w:p>
    <w:tbl>
      <w:tblPr>
        <w:tblW w:w="4540" w:type="dxa"/>
        <w:tblLook w:val="04A0" w:firstRow="1" w:lastRow="0" w:firstColumn="1" w:lastColumn="0" w:noHBand="0" w:noVBand="1"/>
      </w:tblPr>
      <w:tblGrid>
        <w:gridCol w:w="907"/>
        <w:gridCol w:w="1994"/>
        <w:gridCol w:w="1639"/>
      </w:tblGrid>
      <w:tr w:rsidR="006B4B42" w:rsidDel="006B4B42" w14:paraId="630375C5" w14:textId="7F526B9D" w:rsidTr="006B4B42">
        <w:trPr>
          <w:trHeight w:val="264"/>
          <w:del w:id="15963" w:author="ERCOT" w:date="2026-06-22T20:52:00Z"/>
        </w:trPr>
        <w:tc>
          <w:tcPr>
            <w:tcW w:w="4540" w:type="dxa"/>
            <w:gridSpan w:val="3"/>
            <w:tcBorders>
              <w:top w:val="single" w:sz="4" w:space="0" w:color="auto"/>
              <w:left w:val="single" w:sz="4" w:space="0" w:color="auto"/>
              <w:bottom w:val="single" w:sz="4" w:space="0" w:color="auto"/>
              <w:right w:val="single" w:sz="4" w:space="0" w:color="auto"/>
            </w:tcBorders>
            <w:noWrap/>
            <w:vAlign w:val="bottom"/>
            <w:hideMark/>
          </w:tcPr>
          <w:p w14:paraId="50C2FA26" w14:textId="0DF15B90" w:rsidR="006B4B42" w:rsidDel="006B4B42" w:rsidRDefault="006B4B42">
            <w:pPr>
              <w:jc w:val="center"/>
              <w:rPr>
                <w:del w:id="15964" w:author="ERCOT" w:date="2026-06-22T20:52:00Z" w16du:dateUtc="2026-06-23T01:52:00Z"/>
                <w:rFonts w:ascii="Arial" w:hAnsi="Arial" w:cs="Arial"/>
                <w:sz w:val="20"/>
                <w:szCs w:val="20"/>
                <w:u w:val="single"/>
              </w:rPr>
            </w:pPr>
            <w:del w:id="15965" w:author="ERCOT" w:date="2026-06-22T20:52:00Z" w16du:dateUtc="2026-06-23T01:52:00Z">
              <w:r w:rsidDel="006B4B42">
                <w:rPr>
                  <w:rFonts w:ascii="Arial" w:hAnsi="Arial" w:cs="Arial"/>
                  <w:sz w:val="20"/>
                  <w:szCs w:val="20"/>
                  <w:u w:val="single"/>
                </w:rPr>
                <w:delText>Profile Validation Schedule</w:delText>
              </w:r>
            </w:del>
          </w:p>
        </w:tc>
      </w:tr>
      <w:tr w:rsidR="006B4B42" w:rsidDel="006B4B42" w14:paraId="26300A39" w14:textId="767F6A99" w:rsidTr="006B4B42">
        <w:trPr>
          <w:trHeight w:val="264"/>
          <w:del w:id="15966" w:author="ERCOT" w:date="2026-06-22T20:52:00Z"/>
        </w:trPr>
        <w:tc>
          <w:tcPr>
            <w:tcW w:w="907" w:type="dxa"/>
            <w:tcBorders>
              <w:top w:val="nil"/>
              <w:left w:val="single" w:sz="4" w:space="0" w:color="auto"/>
              <w:bottom w:val="single" w:sz="4" w:space="0" w:color="auto"/>
              <w:right w:val="single" w:sz="4" w:space="0" w:color="auto"/>
            </w:tcBorders>
            <w:noWrap/>
            <w:vAlign w:val="center"/>
            <w:hideMark/>
          </w:tcPr>
          <w:p w14:paraId="16C9EAF9" w14:textId="0ABAD115" w:rsidR="006B4B42" w:rsidDel="006B4B42" w:rsidRDefault="006B4B42">
            <w:pPr>
              <w:jc w:val="center"/>
              <w:rPr>
                <w:del w:id="15967" w:author="ERCOT" w:date="2026-06-22T20:52:00Z" w16du:dateUtc="2026-06-23T01:52:00Z"/>
                <w:rFonts w:ascii="Arial" w:hAnsi="Arial" w:cs="Arial"/>
                <w:sz w:val="20"/>
                <w:szCs w:val="20"/>
                <w:u w:val="single"/>
              </w:rPr>
            </w:pPr>
            <w:del w:id="15968" w:author="ERCOT" w:date="2026-06-22T20:52:00Z" w16du:dateUtc="2026-06-23T01:52:00Z">
              <w:r w:rsidDel="006B4B42">
                <w:rPr>
                  <w:rFonts w:ascii="Arial" w:hAnsi="Arial" w:cs="Arial"/>
                  <w:sz w:val="20"/>
                  <w:szCs w:val="20"/>
                  <w:u w:val="single"/>
                </w:rPr>
                <w:delText>Year</w:delText>
              </w:r>
            </w:del>
          </w:p>
        </w:tc>
        <w:tc>
          <w:tcPr>
            <w:tcW w:w="1994" w:type="dxa"/>
            <w:tcBorders>
              <w:top w:val="nil"/>
              <w:left w:val="nil"/>
              <w:bottom w:val="single" w:sz="4" w:space="0" w:color="auto"/>
              <w:right w:val="single" w:sz="4" w:space="0" w:color="auto"/>
            </w:tcBorders>
            <w:noWrap/>
            <w:vAlign w:val="center"/>
            <w:hideMark/>
          </w:tcPr>
          <w:p w14:paraId="5B481538" w14:textId="14625032" w:rsidR="006B4B42" w:rsidDel="006B4B42" w:rsidRDefault="006B4B42">
            <w:pPr>
              <w:jc w:val="center"/>
              <w:rPr>
                <w:del w:id="15969" w:author="ERCOT" w:date="2026-06-22T20:52:00Z" w16du:dateUtc="2026-06-23T01:52:00Z"/>
                <w:rFonts w:ascii="Arial" w:hAnsi="Arial" w:cs="Arial"/>
                <w:sz w:val="20"/>
                <w:szCs w:val="20"/>
                <w:u w:val="single"/>
              </w:rPr>
            </w:pPr>
            <w:del w:id="15970" w:author="ERCOT" w:date="2026-06-22T20:52:00Z" w16du:dateUtc="2026-06-23T01:52:00Z">
              <w:r w:rsidDel="006B4B42">
                <w:rPr>
                  <w:rFonts w:ascii="Arial" w:hAnsi="Arial" w:cs="Arial"/>
                  <w:sz w:val="20"/>
                  <w:szCs w:val="20"/>
                  <w:u w:val="single"/>
                </w:rPr>
                <w:delText>Residential</w:delText>
              </w:r>
            </w:del>
          </w:p>
        </w:tc>
        <w:tc>
          <w:tcPr>
            <w:tcW w:w="1639" w:type="dxa"/>
            <w:tcBorders>
              <w:top w:val="nil"/>
              <w:left w:val="nil"/>
              <w:bottom w:val="single" w:sz="4" w:space="0" w:color="auto"/>
              <w:right w:val="single" w:sz="4" w:space="0" w:color="auto"/>
            </w:tcBorders>
            <w:noWrap/>
            <w:vAlign w:val="center"/>
            <w:hideMark/>
          </w:tcPr>
          <w:p w14:paraId="7762D91C" w14:textId="38DC4CE9" w:rsidR="006B4B42" w:rsidDel="006B4B42" w:rsidRDefault="006B4B42">
            <w:pPr>
              <w:jc w:val="center"/>
              <w:rPr>
                <w:del w:id="15971" w:author="ERCOT" w:date="2026-06-22T20:52:00Z" w16du:dateUtc="2026-06-23T01:52:00Z"/>
                <w:rFonts w:ascii="Arial" w:hAnsi="Arial" w:cs="Arial"/>
                <w:sz w:val="20"/>
                <w:szCs w:val="20"/>
                <w:u w:val="single"/>
              </w:rPr>
            </w:pPr>
            <w:del w:id="15972" w:author="ERCOT" w:date="2026-06-22T20:52:00Z" w16du:dateUtc="2026-06-23T01:52:00Z">
              <w:r w:rsidDel="006B4B42">
                <w:rPr>
                  <w:rFonts w:ascii="Arial" w:hAnsi="Arial" w:cs="Arial"/>
                  <w:sz w:val="20"/>
                  <w:szCs w:val="20"/>
                  <w:u w:val="single"/>
                </w:rPr>
                <w:delText>Business</w:delText>
              </w:r>
            </w:del>
          </w:p>
        </w:tc>
      </w:tr>
      <w:tr w:rsidR="006B4B42" w:rsidDel="006B4B42" w14:paraId="3BAE3C4C" w14:textId="58D98ED8" w:rsidTr="006B4B42">
        <w:trPr>
          <w:trHeight w:val="264"/>
          <w:del w:id="15973"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1C04FAB6" w14:textId="79B8B18B" w:rsidR="006B4B42" w:rsidDel="006B4B42" w:rsidRDefault="006B4B42">
            <w:pPr>
              <w:jc w:val="center"/>
              <w:rPr>
                <w:del w:id="15974" w:author="ERCOT" w:date="2026-06-22T20:52:00Z" w16du:dateUtc="2026-06-23T01:52:00Z"/>
                <w:rFonts w:ascii="Arial" w:hAnsi="Arial" w:cs="Arial"/>
                <w:sz w:val="20"/>
                <w:szCs w:val="20"/>
              </w:rPr>
            </w:pPr>
            <w:del w:id="15975" w:author="ERCOT" w:date="2026-06-22T20:52:00Z" w16du:dateUtc="2026-06-23T01:52:00Z">
              <w:r w:rsidDel="006B4B42">
                <w:rPr>
                  <w:rFonts w:ascii="Arial" w:hAnsi="Arial" w:cs="Arial"/>
                  <w:sz w:val="20"/>
                  <w:szCs w:val="20"/>
                </w:rPr>
                <w:delText>2018</w:delText>
              </w:r>
            </w:del>
          </w:p>
        </w:tc>
        <w:tc>
          <w:tcPr>
            <w:tcW w:w="1994" w:type="dxa"/>
            <w:tcBorders>
              <w:top w:val="nil"/>
              <w:left w:val="nil"/>
              <w:bottom w:val="single" w:sz="4" w:space="0" w:color="auto"/>
              <w:right w:val="single" w:sz="4" w:space="0" w:color="auto"/>
            </w:tcBorders>
            <w:noWrap/>
            <w:vAlign w:val="bottom"/>
            <w:hideMark/>
          </w:tcPr>
          <w:p w14:paraId="0612CEF8" w14:textId="78BBF4A2" w:rsidR="006B4B42" w:rsidDel="006B4B42" w:rsidRDefault="006B4B42">
            <w:pPr>
              <w:jc w:val="center"/>
              <w:rPr>
                <w:del w:id="15976" w:author="ERCOT" w:date="2026-06-22T20:52:00Z" w16du:dateUtc="2026-06-23T01:52:00Z"/>
                <w:rFonts w:ascii="Arial" w:hAnsi="Arial" w:cs="Arial"/>
                <w:sz w:val="20"/>
                <w:szCs w:val="20"/>
              </w:rPr>
            </w:pPr>
            <w:del w:id="15977"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1A9AB213" w14:textId="1BA660BA" w:rsidR="006B4B42" w:rsidDel="006B4B42" w:rsidRDefault="006B4B42">
            <w:pPr>
              <w:jc w:val="center"/>
              <w:rPr>
                <w:del w:id="15978" w:author="ERCOT" w:date="2026-06-22T20:52:00Z" w16du:dateUtc="2026-06-23T01:52:00Z"/>
                <w:rFonts w:ascii="Arial" w:hAnsi="Arial" w:cs="Arial"/>
                <w:sz w:val="20"/>
                <w:szCs w:val="20"/>
              </w:rPr>
            </w:pPr>
            <w:del w:id="15979" w:author="ERCOT" w:date="2026-06-22T20:52:00Z" w16du:dateUtc="2026-06-23T01:52:00Z">
              <w:r w:rsidDel="006B4B42">
                <w:rPr>
                  <w:rFonts w:ascii="Arial" w:hAnsi="Arial" w:cs="Arial"/>
                  <w:sz w:val="20"/>
                  <w:szCs w:val="20"/>
                </w:rPr>
                <w:delText>x</w:delText>
              </w:r>
            </w:del>
          </w:p>
        </w:tc>
      </w:tr>
      <w:tr w:rsidR="006B4B42" w:rsidDel="006B4B42" w14:paraId="11B2310B" w14:textId="77FEEBDC" w:rsidTr="006B4B42">
        <w:trPr>
          <w:trHeight w:val="264"/>
          <w:del w:id="15980"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264C0EB2" w14:textId="047F32BC" w:rsidR="006B4B42" w:rsidDel="006B4B42" w:rsidRDefault="006B4B42">
            <w:pPr>
              <w:jc w:val="center"/>
              <w:rPr>
                <w:del w:id="15981" w:author="ERCOT" w:date="2026-06-22T20:52:00Z" w16du:dateUtc="2026-06-23T01:52:00Z"/>
                <w:rFonts w:ascii="Arial" w:hAnsi="Arial" w:cs="Arial"/>
                <w:sz w:val="20"/>
                <w:szCs w:val="20"/>
              </w:rPr>
            </w:pPr>
            <w:del w:id="15982" w:author="ERCOT" w:date="2026-06-22T20:52:00Z" w16du:dateUtc="2026-06-23T01:52:00Z">
              <w:r w:rsidDel="006B4B42">
                <w:rPr>
                  <w:rFonts w:ascii="Arial" w:hAnsi="Arial" w:cs="Arial"/>
                  <w:sz w:val="20"/>
                  <w:szCs w:val="20"/>
                </w:rPr>
                <w:delText>2019</w:delText>
              </w:r>
            </w:del>
          </w:p>
        </w:tc>
        <w:tc>
          <w:tcPr>
            <w:tcW w:w="1994" w:type="dxa"/>
            <w:tcBorders>
              <w:top w:val="nil"/>
              <w:left w:val="nil"/>
              <w:bottom w:val="single" w:sz="4" w:space="0" w:color="auto"/>
              <w:right w:val="single" w:sz="4" w:space="0" w:color="auto"/>
            </w:tcBorders>
            <w:noWrap/>
            <w:vAlign w:val="bottom"/>
            <w:hideMark/>
          </w:tcPr>
          <w:p w14:paraId="4EDC8965" w14:textId="49BD2D64" w:rsidR="006B4B42" w:rsidDel="006B4B42" w:rsidRDefault="006B4B42">
            <w:pPr>
              <w:jc w:val="center"/>
              <w:rPr>
                <w:del w:id="15983" w:author="ERCOT" w:date="2026-06-22T20:52:00Z" w16du:dateUtc="2026-06-23T01:52:00Z"/>
                <w:rFonts w:ascii="Arial" w:hAnsi="Arial" w:cs="Arial"/>
                <w:sz w:val="20"/>
                <w:szCs w:val="20"/>
              </w:rPr>
            </w:pPr>
            <w:del w:id="15984"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7D8FD383" w14:textId="3AD77DB9" w:rsidR="006B4B42" w:rsidDel="006B4B42" w:rsidRDefault="006B4B42">
            <w:pPr>
              <w:jc w:val="center"/>
              <w:rPr>
                <w:del w:id="15985" w:author="ERCOT" w:date="2026-06-22T20:52:00Z" w16du:dateUtc="2026-06-23T01:52:00Z"/>
                <w:rFonts w:ascii="Arial" w:hAnsi="Arial" w:cs="Arial"/>
                <w:sz w:val="20"/>
                <w:szCs w:val="20"/>
              </w:rPr>
            </w:pPr>
            <w:del w:id="15986" w:author="ERCOT" w:date="2026-06-22T20:52:00Z" w16du:dateUtc="2026-06-23T01:52:00Z">
              <w:r w:rsidDel="006B4B42">
                <w:rPr>
                  <w:rFonts w:ascii="Arial" w:hAnsi="Arial" w:cs="Arial"/>
                  <w:sz w:val="20"/>
                  <w:szCs w:val="20"/>
                </w:rPr>
                <w:delText>x</w:delText>
              </w:r>
            </w:del>
          </w:p>
        </w:tc>
      </w:tr>
      <w:tr w:rsidR="006B4B42" w:rsidDel="006B4B42" w14:paraId="267F199B" w14:textId="0F352CD2" w:rsidTr="006B4B42">
        <w:trPr>
          <w:trHeight w:val="264"/>
          <w:del w:id="15987"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7C102E90" w14:textId="0AA7F611" w:rsidR="006B4B42" w:rsidDel="006B4B42" w:rsidRDefault="006B4B42">
            <w:pPr>
              <w:jc w:val="center"/>
              <w:rPr>
                <w:del w:id="15988" w:author="ERCOT" w:date="2026-06-22T20:52:00Z" w16du:dateUtc="2026-06-23T01:52:00Z"/>
                <w:rFonts w:ascii="Arial" w:hAnsi="Arial" w:cs="Arial"/>
                <w:sz w:val="20"/>
                <w:szCs w:val="20"/>
              </w:rPr>
            </w:pPr>
            <w:del w:id="15989" w:author="ERCOT" w:date="2026-06-22T20:52:00Z" w16du:dateUtc="2026-06-23T01:52:00Z">
              <w:r w:rsidDel="006B4B42">
                <w:rPr>
                  <w:rFonts w:ascii="Arial" w:hAnsi="Arial" w:cs="Arial"/>
                  <w:sz w:val="20"/>
                  <w:szCs w:val="20"/>
                </w:rPr>
                <w:delText>2020</w:delText>
              </w:r>
            </w:del>
          </w:p>
        </w:tc>
        <w:tc>
          <w:tcPr>
            <w:tcW w:w="1994" w:type="dxa"/>
            <w:tcBorders>
              <w:top w:val="nil"/>
              <w:left w:val="nil"/>
              <w:bottom w:val="single" w:sz="4" w:space="0" w:color="auto"/>
              <w:right w:val="single" w:sz="4" w:space="0" w:color="auto"/>
            </w:tcBorders>
            <w:noWrap/>
            <w:vAlign w:val="bottom"/>
            <w:hideMark/>
          </w:tcPr>
          <w:p w14:paraId="13D733AA" w14:textId="1B400493" w:rsidR="006B4B42" w:rsidDel="006B4B42" w:rsidRDefault="006B4B42">
            <w:pPr>
              <w:jc w:val="center"/>
              <w:rPr>
                <w:del w:id="15990" w:author="ERCOT" w:date="2026-06-22T20:52:00Z" w16du:dateUtc="2026-06-23T01:52:00Z"/>
                <w:rFonts w:ascii="Arial" w:hAnsi="Arial" w:cs="Arial"/>
                <w:sz w:val="20"/>
                <w:szCs w:val="20"/>
              </w:rPr>
            </w:pPr>
            <w:del w:id="15991"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41E5C338" w14:textId="467EF2CB" w:rsidR="006B4B42" w:rsidDel="006B4B42" w:rsidRDefault="006B4B42">
            <w:pPr>
              <w:jc w:val="center"/>
              <w:rPr>
                <w:del w:id="15992" w:author="ERCOT" w:date="2026-06-22T20:52:00Z" w16du:dateUtc="2026-06-23T01:52:00Z"/>
                <w:rFonts w:ascii="Arial" w:hAnsi="Arial" w:cs="Arial"/>
                <w:sz w:val="20"/>
                <w:szCs w:val="20"/>
              </w:rPr>
            </w:pPr>
            <w:del w:id="15993" w:author="ERCOT" w:date="2026-06-22T20:52:00Z" w16du:dateUtc="2026-06-23T01:52:00Z">
              <w:r w:rsidDel="006B4B42">
                <w:rPr>
                  <w:rFonts w:ascii="Arial" w:hAnsi="Arial" w:cs="Arial"/>
                  <w:sz w:val="20"/>
                  <w:szCs w:val="20"/>
                </w:rPr>
                <w:delText>x</w:delText>
              </w:r>
            </w:del>
          </w:p>
        </w:tc>
      </w:tr>
      <w:tr w:rsidR="006B4B42" w:rsidDel="006B4B42" w14:paraId="5C0C25D7" w14:textId="149ACFFA" w:rsidTr="006B4B42">
        <w:trPr>
          <w:trHeight w:val="264"/>
          <w:del w:id="15994"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7506161D" w14:textId="0CE7D1FE" w:rsidR="006B4B42" w:rsidDel="006B4B42" w:rsidRDefault="006B4B42">
            <w:pPr>
              <w:jc w:val="center"/>
              <w:rPr>
                <w:del w:id="15995" w:author="ERCOT" w:date="2026-06-22T20:52:00Z" w16du:dateUtc="2026-06-23T01:52:00Z"/>
                <w:rFonts w:ascii="Arial" w:hAnsi="Arial" w:cs="Arial"/>
                <w:sz w:val="20"/>
                <w:szCs w:val="20"/>
              </w:rPr>
            </w:pPr>
            <w:del w:id="15996" w:author="ERCOT" w:date="2026-06-22T20:52:00Z" w16du:dateUtc="2026-06-23T01:52:00Z">
              <w:r w:rsidDel="006B4B42">
                <w:rPr>
                  <w:rFonts w:ascii="Arial" w:hAnsi="Arial" w:cs="Arial"/>
                  <w:sz w:val="20"/>
                  <w:szCs w:val="20"/>
                </w:rPr>
                <w:delText>2021</w:delText>
              </w:r>
            </w:del>
          </w:p>
        </w:tc>
        <w:tc>
          <w:tcPr>
            <w:tcW w:w="1994" w:type="dxa"/>
            <w:tcBorders>
              <w:top w:val="nil"/>
              <w:left w:val="nil"/>
              <w:bottom w:val="single" w:sz="4" w:space="0" w:color="auto"/>
              <w:right w:val="single" w:sz="4" w:space="0" w:color="auto"/>
            </w:tcBorders>
            <w:noWrap/>
            <w:vAlign w:val="bottom"/>
            <w:hideMark/>
          </w:tcPr>
          <w:p w14:paraId="058B4954" w14:textId="3DEA8FC1" w:rsidR="006B4B42" w:rsidDel="006B4B42" w:rsidRDefault="006B4B42">
            <w:pPr>
              <w:jc w:val="center"/>
              <w:rPr>
                <w:del w:id="15997" w:author="ERCOT" w:date="2026-06-22T20:52:00Z" w16du:dateUtc="2026-06-23T01:52:00Z"/>
                <w:rFonts w:ascii="Arial" w:hAnsi="Arial" w:cs="Arial"/>
                <w:sz w:val="20"/>
                <w:szCs w:val="20"/>
              </w:rPr>
            </w:pPr>
            <w:del w:id="15998"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4B88D97B" w14:textId="283F0475" w:rsidR="006B4B42" w:rsidDel="006B4B42" w:rsidRDefault="006B4B42">
            <w:pPr>
              <w:jc w:val="center"/>
              <w:rPr>
                <w:del w:id="15999" w:author="ERCOT" w:date="2026-06-22T20:52:00Z" w16du:dateUtc="2026-06-23T01:52:00Z"/>
                <w:rFonts w:ascii="Arial" w:hAnsi="Arial" w:cs="Arial"/>
                <w:sz w:val="20"/>
                <w:szCs w:val="20"/>
              </w:rPr>
            </w:pPr>
            <w:del w:id="16000" w:author="ERCOT" w:date="2026-06-22T20:52:00Z" w16du:dateUtc="2026-06-23T01:52:00Z">
              <w:r w:rsidDel="006B4B42">
                <w:rPr>
                  <w:rFonts w:ascii="Arial" w:hAnsi="Arial" w:cs="Arial"/>
                  <w:sz w:val="20"/>
                  <w:szCs w:val="20"/>
                </w:rPr>
                <w:delText>x</w:delText>
              </w:r>
            </w:del>
          </w:p>
        </w:tc>
      </w:tr>
      <w:tr w:rsidR="006B4B42" w:rsidDel="006B4B42" w14:paraId="0996B510" w14:textId="2A94802A" w:rsidTr="006B4B42">
        <w:trPr>
          <w:trHeight w:val="264"/>
          <w:del w:id="16001"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591480FF" w14:textId="59ECA743" w:rsidR="006B4B42" w:rsidDel="006B4B42" w:rsidRDefault="006B4B42">
            <w:pPr>
              <w:jc w:val="center"/>
              <w:rPr>
                <w:del w:id="16002" w:author="ERCOT" w:date="2026-06-22T20:52:00Z" w16du:dateUtc="2026-06-23T01:52:00Z"/>
                <w:rFonts w:ascii="Arial" w:hAnsi="Arial" w:cs="Arial"/>
                <w:sz w:val="20"/>
                <w:szCs w:val="20"/>
              </w:rPr>
            </w:pPr>
            <w:del w:id="16003" w:author="ERCOT" w:date="2026-06-22T20:52:00Z" w16du:dateUtc="2026-06-23T01:52:00Z">
              <w:r w:rsidDel="006B4B42">
                <w:rPr>
                  <w:rFonts w:ascii="Arial" w:hAnsi="Arial" w:cs="Arial"/>
                  <w:sz w:val="20"/>
                  <w:szCs w:val="20"/>
                </w:rPr>
                <w:delText>2022</w:delText>
              </w:r>
            </w:del>
          </w:p>
        </w:tc>
        <w:tc>
          <w:tcPr>
            <w:tcW w:w="1994" w:type="dxa"/>
            <w:tcBorders>
              <w:top w:val="nil"/>
              <w:left w:val="nil"/>
              <w:bottom w:val="single" w:sz="4" w:space="0" w:color="auto"/>
              <w:right w:val="single" w:sz="4" w:space="0" w:color="auto"/>
            </w:tcBorders>
            <w:noWrap/>
            <w:vAlign w:val="bottom"/>
            <w:hideMark/>
          </w:tcPr>
          <w:p w14:paraId="02A592F4" w14:textId="4293322D" w:rsidR="006B4B42" w:rsidDel="006B4B42" w:rsidRDefault="006B4B42">
            <w:pPr>
              <w:jc w:val="center"/>
              <w:rPr>
                <w:del w:id="16004" w:author="ERCOT" w:date="2026-06-22T20:52:00Z" w16du:dateUtc="2026-06-23T01:52:00Z"/>
                <w:rFonts w:ascii="Arial" w:hAnsi="Arial" w:cs="Arial"/>
                <w:sz w:val="20"/>
                <w:szCs w:val="20"/>
              </w:rPr>
            </w:pPr>
            <w:del w:id="16005"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250345BA" w14:textId="1AEDA9B7" w:rsidR="006B4B42" w:rsidDel="006B4B42" w:rsidRDefault="006B4B42">
            <w:pPr>
              <w:jc w:val="center"/>
              <w:rPr>
                <w:del w:id="16006" w:author="ERCOT" w:date="2026-06-22T20:52:00Z" w16du:dateUtc="2026-06-23T01:52:00Z"/>
                <w:rFonts w:ascii="Arial" w:hAnsi="Arial" w:cs="Arial"/>
                <w:sz w:val="20"/>
                <w:szCs w:val="20"/>
              </w:rPr>
            </w:pPr>
            <w:del w:id="16007" w:author="ERCOT" w:date="2026-06-22T20:52:00Z" w16du:dateUtc="2026-06-23T01:52:00Z">
              <w:r w:rsidDel="006B4B42">
                <w:rPr>
                  <w:rFonts w:ascii="Arial" w:hAnsi="Arial" w:cs="Arial"/>
                  <w:sz w:val="20"/>
                  <w:szCs w:val="20"/>
                </w:rPr>
                <w:delText>x</w:delText>
              </w:r>
            </w:del>
          </w:p>
        </w:tc>
      </w:tr>
      <w:tr w:rsidR="006B4B42" w:rsidDel="006B4B42" w14:paraId="0CF71762" w14:textId="0F01DF52" w:rsidTr="006B4B42">
        <w:trPr>
          <w:trHeight w:val="264"/>
          <w:del w:id="16008"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75ACCBAD" w14:textId="54CA593C" w:rsidR="006B4B42" w:rsidDel="006B4B42" w:rsidRDefault="006B4B42">
            <w:pPr>
              <w:jc w:val="center"/>
              <w:rPr>
                <w:del w:id="16009" w:author="ERCOT" w:date="2026-06-22T20:52:00Z" w16du:dateUtc="2026-06-23T01:52:00Z"/>
                <w:rFonts w:ascii="Arial" w:hAnsi="Arial" w:cs="Arial"/>
                <w:sz w:val="20"/>
                <w:szCs w:val="20"/>
              </w:rPr>
            </w:pPr>
            <w:del w:id="16010" w:author="ERCOT" w:date="2026-06-22T20:52:00Z" w16du:dateUtc="2026-06-23T01:52:00Z">
              <w:r w:rsidDel="006B4B42">
                <w:rPr>
                  <w:rFonts w:ascii="Arial" w:hAnsi="Arial" w:cs="Arial"/>
                  <w:sz w:val="20"/>
                  <w:szCs w:val="20"/>
                </w:rPr>
                <w:delText>2023</w:delText>
              </w:r>
            </w:del>
          </w:p>
        </w:tc>
        <w:tc>
          <w:tcPr>
            <w:tcW w:w="1994" w:type="dxa"/>
            <w:tcBorders>
              <w:top w:val="nil"/>
              <w:left w:val="nil"/>
              <w:bottom w:val="single" w:sz="4" w:space="0" w:color="auto"/>
              <w:right w:val="single" w:sz="4" w:space="0" w:color="auto"/>
            </w:tcBorders>
            <w:noWrap/>
            <w:vAlign w:val="bottom"/>
            <w:hideMark/>
          </w:tcPr>
          <w:p w14:paraId="010E93C7" w14:textId="0DFD961B" w:rsidR="006B4B42" w:rsidDel="006B4B42" w:rsidRDefault="006B4B42">
            <w:pPr>
              <w:jc w:val="center"/>
              <w:rPr>
                <w:del w:id="16011" w:author="ERCOT" w:date="2026-06-22T20:52:00Z" w16du:dateUtc="2026-06-23T01:52:00Z"/>
                <w:rFonts w:ascii="Arial" w:hAnsi="Arial" w:cs="Arial"/>
                <w:sz w:val="20"/>
                <w:szCs w:val="20"/>
              </w:rPr>
            </w:pPr>
            <w:del w:id="16012"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2747EA5F" w14:textId="0A76EA29" w:rsidR="006B4B42" w:rsidDel="006B4B42" w:rsidRDefault="006B4B42">
            <w:pPr>
              <w:jc w:val="center"/>
              <w:rPr>
                <w:del w:id="16013" w:author="ERCOT" w:date="2026-06-22T20:52:00Z" w16du:dateUtc="2026-06-23T01:52:00Z"/>
                <w:rFonts w:ascii="Arial" w:hAnsi="Arial" w:cs="Arial"/>
                <w:sz w:val="20"/>
                <w:szCs w:val="20"/>
              </w:rPr>
            </w:pPr>
            <w:del w:id="16014" w:author="ERCOT" w:date="2026-06-22T20:52:00Z" w16du:dateUtc="2026-06-23T01:52:00Z">
              <w:r w:rsidDel="006B4B42">
                <w:rPr>
                  <w:rFonts w:ascii="Arial" w:hAnsi="Arial" w:cs="Arial"/>
                  <w:sz w:val="20"/>
                  <w:szCs w:val="20"/>
                </w:rPr>
                <w:delText>x</w:delText>
              </w:r>
            </w:del>
          </w:p>
        </w:tc>
      </w:tr>
      <w:tr w:rsidR="006B4B42" w:rsidDel="006B4B42" w14:paraId="2D33FD70" w14:textId="6804FD1F" w:rsidTr="006B4B42">
        <w:trPr>
          <w:trHeight w:val="264"/>
          <w:del w:id="16015"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7E48B38C" w14:textId="32897140" w:rsidR="006B4B42" w:rsidDel="006B4B42" w:rsidRDefault="006B4B42">
            <w:pPr>
              <w:jc w:val="center"/>
              <w:rPr>
                <w:del w:id="16016" w:author="ERCOT" w:date="2026-06-22T20:52:00Z" w16du:dateUtc="2026-06-23T01:52:00Z"/>
                <w:rFonts w:ascii="Arial" w:hAnsi="Arial" w:cs="Arial"/>
                <w:sz w:val="20"/>
                <w:szCs w:val="20"/>
              </w:rPr>
            </w:pPr>
            <w:del w:id="16017" w:author="ERCOT" w:date="2026-06-22T20:52:00Z" w16du:dateUtc="2026-06-23T01:52:00Z">
              <w:r w:rsidDel="006B4B42">
                <w:rPr>
                  <w:rFonts w:ascii="Arial" w:hAnsi="Arial" w:cs="Arial"/>
                  <w:sz w:val="20"/>
                  <w:szCs w:val="20"/>
                </w:rPr>
                <w:delText>2024</w:delText>
              </w:r>
            </w:del>
          </w:p>
        </w:tc>
        <w:tc>
          <w:tcPr>
            <w:tcW w:w="1994" w:type="dxa"/>
            <w:tcBorders>
              <w:top w:val="nil"/>
              <w:left w:val="nil"/>
              <w:bottom w:val="single" w:sz="4" w:space="0" w:color="auto"/>
              <w:right w:val="single" w:sz="4" w:space="0" w:color="auto"/>
            </w:tcBorders>
            <w:noWrap/>
            <w:vAlign w:val="bottom"/>
            <w:hideMark/>
          </w:tcPr>
          <w:p w14:paraId="461CF91C" w14:textId="388B559C" w:rsidR="006B4B42" w:rsidDel="006B4B42" w:rsidRDefault="006B4B42">
            <w:pPr>
              <w:jc w:val="center"/>
              <w:rPr>
                <w:del w:id="16018" w:author="ERCOT" w:date="2026-06-22T20:52:00Z" w16du:dateUtc="2026-06-23T01:52:00Z"/>
                <w:rFonts w:ascii="Arial" w:hAnsi="Arial" w:cs="Arial"/>
                <w:sz w:val="20"/>
                <w:szCs w:val="20"/>
              </w:rPr>
            </w:pPr>
            <w:del w:id="16019"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608D70F9" w14:textId="072315B9" w:rsidR="006B4B42" w:rsidDel="006B4B42" w:rsidRDefault="006B4B42">
            <w:pPr>
              <w:jc w:val="center"/>
              <w:rPr>
                <w:del w:id="16020" w:author="ERCOT" w:date="2026-06-22T20:52:00Z" w16du:dateUtc="2026-06-23T01:52:00Z"/>
                <w:rFonts w:ascii="Arial" w:hAnsi="Arial" w:cs="Arial"/>
                <w:sz w:val="20"/>
                <w:szCs w:val="20"/>
              </w:rPr>
            </w:pPr>
            <w:del w:id="16021" w:author="ERCOT" w:date="2026-06-22T20:52:00Z" w16du:dateUtc="2026-06-23T01:52:00Z">
              <w:r w:rsidDel="006B4B42">
                <w:rPr>
                  <w:rFonts w:ascii="Arial" w:hAnsi="Arial" w:cs="Arial"/>
                  <w:sz w:val="20"/>
                  <w:szCs w:val="20"/>
                </w:rPr>
                <w:delText>x</w:delText>
              </w:r>
            </w:del>
          </w:p>
        </w:tc>
      </w:tr>
      <w:tr w:rsidR="006B4B42" w:rsidDel="006B4B42" w14:paraId="18A8AAE2" w14:textId="6017D989" w:rsidTr="006B4B42">
        <w:trPr>
          <w:trHeight w:val="264"/>
          <w:del w:id="16022"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3E8E8AA1" w14:textId="2AAE1471" w:rsidR="006B4B42" w:rsidDel="006B4B42" w:rsidRDefault="006B4B42">
            <w:pPr>
              <w:jc w:val="center"/>
              <w:rPr>
                <w:del w:id="16023" w:author="ERCOT" w:date="2026-06-22T20:52:00Z" w16du:dateUtc="2026-06-23T01:52:00Z"/>
                <w:rFonts w:ascii="Arial" w:hAnsi="Arial" w:cs="Arial"/>
                <w:sz w:val="20"/>
                <w:szCs w:val="20"/>
              </w:rPr>
            </w:pPr>
            <w:del w:id="16024" w:author="ERCOT" w:date="2026-06-22T20:52:00Z" w16du:dateUtc="2026-06-23T01:52:00Z">
              <w:r w:rsidDel="006B4B42">
                <w:rPr>
                  <w:rFonts w:ascii="Arial" w:hAnsi="Arial" w:cs="Arial"/>
                  <w:sz w:val="20"/>
                  <w:szCs w:val="20"/>
                </w:rPr>
                <w:delText>2025</w:delText>
              </w:r>
            </w:del>
          </w:p>
        </w:tc>
        <w:tc>
          <w:tcPr>
            <w:tcW w:w="1994" w:type="dxa"/>
            <w:tcBorders>
              <w:top w:val="nil"/>
              <w:left w:val="nil"/>
              <w:bottom w:val="single" w:sz="4" w:space="0" w:color="auto"/>
              <w:right w:val="single" w:sz="4" w:space="0" w:color="auto"/>
            </w:tcBorders>
            <w:noWrap/>
            <w:vAlign w:val="bottom"/>
            <w:hideMark/>
          </w:tcPr>
          <w:p w14:paraId="7D690D43" w14:textId="517BF705" w:rsidR="006B4B42" w:rsidDel="006B4B42" w:rsidRDefault="006B4B42">
            <w:pPr>
              <w:jc w:val="center"/>
              <w:rPr>
                <w:del w:id="16025" w:author="ERCOT" w:date="2026-06-22T20:52:00Z" w16du:dateUtc="2026-06-23T01:52:00Z"/>
                <w:rFonts w:ascii="Arial" w:hAnsi="Arial" w:cs="Arial"/>
                <w:sz w:val="20"/>
                <w:szCs w:val="20"/>
              </w:rPr>
            </w:pPr>
            <w:del w:id="16026"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422ECE2F" w14:textId="3E766BF1" w:rsidR="006B4B42" w:rsidDel="006B4B42" w:rsidRDefault="006B4B42">
            <w:pPr>
              <w:jc w:val="center"/>
              <w:rPr>
                <w:del w:id="16027" w:author="ERCOT" w:date="2026-06-22T20:52:00Z" w16du:dateUtc="2026-06-23T01:52:00Z"/>
                <w:rFonts w:ascii="Arial" w:hAnsi="Arial" w:cs="Arial"/>
                <w:sz w:val="20"/>
                <w:szCs w:val="20"/>
              </w:rPr>
            </w:pPr>
            <w:del w:id="16028" w:author="ERCOT" w:date="2026-06-22T20:52:00Z" w16du:dateUtc="2026-06-23T01:52:00Z">
              <w:r w:rsidDel="006B4B42">
                <w:rPr>
                  <w:rFonts w:ascii="Arial" w:hAnsi="Arial" w:cs="Arial"/>
                  <w:sz w:val="20"/>
                  <w:szCs w:val="20"/>
                </w:rPr>
                <w:delText>x</w:delText>
              </w:r>
            </w:del>
          </w:p>
        </w:tc>
      </w:tr>
      <w:tr w:rsidR="006B4B42" w:rsidDel="006B4B42" w14:paraId="5D1504C5" w14:textId="1D9FFE62" w:rsidTr="006B4B42">
        <w:trPr>
          <w:trHeight w:val="264"/>
          <w:del w:id="16029"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19B0505C" w14:textId="61FD14CC" w:rsidR="006B4B42" w:rsidDel="006B4B42" w:rsidRDefault="006B4B42">
            <w:pPr>
              <w:jc w:val="center"/>
              <w:rPr>
                <w:del w:id="16030" w:author="ERCOT" w:date="2026-06-22T20:52:00Z" w16du:dateUtc="2026-06-23T01:52:00Z"/>
                <w:rFonts w:ascii="Arial" w:hAnsi="Arial" w:cs="Arial"/>
                <w:sz w:val="20"/>
                <w:szCs w:val="20"/>
              </w:rPr>
            </w:pPr>
            <w:del w:id="16031" w:author="ERCOT" w:date="2026-06-22T20:52:00Z" w16du:dateUtc="2026-06-23T01:52:00Z">
              <w:r w:rsidDel="006B4B42">
                <w:rPr>
                  <w:rFonts w:ascii="Arial" w:hAnsi="Arial" w:cs="Arial"/>
                  <w:sz w:val="20"/>
                  <w:szCs w:val="20"/>
                </w:rPr>
                <w:delText>2026</w:delText>
              </w:r>
            </w:del>
          </w:p>
        </w:tc>
        <w:tc>
          <w:tcPr>
            <w:tcW w:w="1994" w:type="dxa"/>
            <w:tcBorders>
              <w:top w:val="nil"/>
              <w:left w:val="nil"/>
              <w:bottom w:val="single" w:sz="4" w:space="0" w:color="auto"/>
              <w:right w:val="single" w:sz="4" w:space="0" w:color="auto"/>
            </w:tcBorders>
            <w:noWrap/>
            <w:vAlign w:val="bottom"/>
            <w:hideMark/>
          </w:tcPr>
          <w:p w14:paraId="1C078C00" w14:textId="1FEFE7D7" w:rsidR="006B4B42" w:rsidDel="006B4B42" w:rsidRDefault="006B4B42">
            <w:pPr>
              <w:jc w:val="center"/>
              <w:rPr>
                <w:del w:id="16032" w:author="ERCOT" w:date="2026-06-22T20:52:00Z" w16du:dateUtc="2026-06-23T01:52:00Z"/>
                <w:rFonts w:ascii="Arial" w:hAnsi="Arial" w:cs="Arial"/>
                <w:sz w:val="20"/>
                <w:szCs w:val="20"/>
              </w:rPr>
            </w:pPr>
            <w:del w:id="16033"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6892A6C7" w14:textId="2FB3BE80" w:rsidR="006B4B42" w:rsidDel="006B4B42" w:rsidRDefault="006B4B42">
            <w:pPr>
              <w:jc w:val="center"/>
              <w:rPr>
                <w:del w:id="16034" w:author="ERCOT" w:date="2026-06-22T20:52:00Z" w16du:dateUtc="2026-06-23T01:52:00Z"/>
                <w:rFonts w:ascii="Arial" w:hAnsi="Arial" w:cs="Arial"/>
                <w:sz w:val="20"/>
                <w:szCs w:val="20"/>
              </w:rPr>
            </w:pPr>
            <w:del w:id="16035" w:author="ERCOT" w:date="2026-06-22T20:52:00Z" w16du:dateUtc="2026-06-23T01:52:00Z">
              <w:r w:rsidDel="006B4B42">
                <w:rPr>
                  <w:rFonts w:ascii="Arial" w:hAnsi="Arial" w:cs="Arial"/>
                  <w:sz w:val="20"/>
                  <w:szCs w:val="20"/>
                </w:rPr>
                <w:delText>x</w:delText>
              </w:r>
            </w:del>
          </w:p>
        </w:tc>
      </w:tr>
      <w:tr w:rsidR="006B4B42" w:rsidDel="006B4B42" w14:paraId="418FA8DA" w14:textId="52F352EC" w:rsidTr="006B4B42">
        <w:trPr>
          <w:trHeight w:val="264"/>
          <w:del w:id="16036"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0A64E9AA" w14:textId="6868EF78" w:rsidR="006B4B42" w:rsidDel="006B4B42" w:rsidRDefault="006B4B42">
            <w:pPr>
              <w:jc w:val="center"/>
              <w:rPr>
                <w:del w:id="16037" w:author="ERCOT" w:date="2026-06-22T20:52:00Z" w16du:dateUtc="2026-06-23T01:52:00Z"/>
                <w:rFonts w:ascii="Arial" w:hAnsi="Arial" w:cs="Arial"/>
                <w:sz w:val="20"/>
                <w:szCs w:val="20"/>
              </w:rPr>
            </w:pPr>
            <w:del w:id="16038" w:author="ERCOT" w:date="2026-06-22T20:52:00Z" w16du:dateUtc="2026-06-23T01:52:00Z">
              <w:r w:rsidDel="006B4B42">
                <w:rPr>
                  <w:rFonts w:ascii="Arial" w:hAnsi="Arial" w:cs="Arial"/>
                  <w:sz w:val="20"/>
                  <w:szCs w:val="20"/>
                </w:rPr>
                <w:delText>2027</w:delText>
              </w:r>
            </w:del>
          </w:p>
        </w:tc>
        <w:tc>
          <w:tcPr>
            <w:tcW w:w="1994" w:type="dxa"/>
            <w:tcBorders>
              <w:top w:val="nil"/>
              <w:left w:val="nil"/>
              <w:bottom w:val="single" w:sz="4" w:space="0" w:color="auto"/>
              <w:right w:val="single" w:sz="4" w:space="0" w:color="auto"/>
            </w:tcBorders>
            <w:noWrap/>
            <w:vAlign w:val="bottom"/>
            <w:hideMark/>
          </w:tcPr>
          <w:p w14:paraId="5C64C80B" w14:textId="5051D321" w:rsidR="006B4B42" w:rsidDel="006B4B42" w:rsidRDefault="006B4B42">
            <w:pPr>
              <w:jc w:val="center"/>
              <w:rPr>
                <w:del w:id="16039" w:author="ERCOT" w:date="2026-06-22T20:52:00Z" w16du:dateUtc="2026-06-23T01:52:00Z"/>
                <w:rFonts w:ascii="Arial" w:hAnsi="Arial" w:cs="Arial"/>
                <w:sz w:val="20"/>
                <w:szCs w:val="20"/>
              </w:rPr>
            </w:pPr>
            <w:del w:id="16040"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215B2B0F" w14:textId="7B0A3DD7" w:rsidR="006B4B42" w:rsidDel="006B4B42" w:rsidRDefault="006B4B42">
            <w:pPr>
              <w:jc w:val="center"/>
              <w:rPr>
                <w:del w:id="16041" w:author="ERCOT" w:date="2026-06-22T20:52:00Z" w16du:dateUtc="2026-06-23T01:52:00Z"/>
                <w:rFonts w:ascii="Arial" w:hAnsi="Arial" w:cs="Arial"/>
                <w:sz w:val="20"/>
                <w:szCs w:val="20"/>
              </w:rPr>
            </w:pPr>
            <w:del w:id="16042" w:author="ERCOT" w:date="2026-06-22T20:52:00Z" w16du:dateUtc="2026-06-23T01:52:00Z">
              <w:r w:rsidDel="006B4B42">
                <w:rPr>
                  <w:rFonts w:ascii="Arial" w:hAnsi="Arial" w:cs="Arial"/>
                  <w:sz w:val="20"/>
                  <w:szCs w:val="20"/>
                </w:rPr>
                <w:delText>x</w:delText>
              </w:r>
            </w:del>
          </w:p>
        </w:tc>
      </w:tr>
      <w:tr w:rsidR="006B4B42" w:rsidDel="006B4B42" w14:paraId="42A23B19" w14:textId="40C198CE" w:rsidTr="006B4B42">
        <w:trPr>
          <w:trHeight w:val="264"/>
          <w:del w:id="16043"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3F4D9B32" w14:textId="15E7BBC4" w:rsidR="006B4B42" w:rsidDel="006B4B42" w:rsidRDefault="006B4B42">
            <w:pPr>
              <w:jc w:val="center"/>
              <w:rPr>
                <w:del w:id="16044" w:author="ERCOT" w:date="2026-06-22T20:52:00Z" w16du:dateUtc="2026-06-23T01:52:00Z"/>
                <w:rFonts w:ascii="Arial" w:hAnsi="Arial" w:cs="Arial"/>
                <w:sz w:val="20"/>
                <w:szCs w:val="20"/>
              </w:rPr>
            </w:pPr>
            <w:del w:id="16045" w:author="ERCOT" w:date="2026-06-22T20:52:00Z" w16du:dateUtc="2026-06-23T01:52:00Z">
              <w:r w:rsidDel="006B4B42">
                <w:rPr>
                  <w:rFonts w:ascii="Arial" w:hAnsi="Arial" w:cs="Arial"/>
                  <w:sz w:val="20"/>
                  <w:szCs w:val="20"/>
                </w:rPr>
                <w:delText>2028</w:delText>
              </w:r>
            </w:del>
          </w:p>
        </w:tc>
        <w:tc>
          <w:tcPr>
            <w:tcW w:w="1994" w:type="dxa"/>
            <w:tcBorders>
              <w:top w:val="nil"/>
              <w:left w:val="nil"/>
              <w:bottom w:val="single" w:sz="4" w:space="0" w:color="auto"/>
              <w:right w:val="single" w:sz="4" w:space="0" w:color="auto"/>
            </w:tcBorders>
            <w:noWrap/>
            <w:vAlign w:val="bottom"/>
            <w:hideMark/>
          </w:tcPr>
          <w:p w14:paraId="1F47AB80" w14:textId="0938528E" w:rsidR="006B4B42" w:rsidDel="006B4B42" w:rsidRDefault="006B4B42">
            <w:pPr>
              <w:jc w:val="center"/>
              <w:rPr>
                <w:del w:id="16046" w:author="ERCOT" w:date="2026-06-22T20:52:00Z" w16du:dateUtc="2026-06-23T01:52:00Z"/>
                <w:rFonts w:ascii="Arial" w:hAnsi="Arial" w:cs="Arial"/>
                <w:sz w:val="20"/>
                <w:szCs w:val="20"/>
              </w:rPr>
            </w:pPr>
            <w:del w:id="16047"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1B8B1B47" w14:textId="7F88DE35" w:rsidR="006B4B42" w:rsidDel="006B4B42" w:rsidRDefault="006B4B42">
            <w:pPr>
              <w:jc w:val="center"/>
              <w:rPr>
                <w:del w:id="16048" w:author="ERCOT" w:date="2026-06-22T20:52:00Z" w16du:dateUtc="2026-06-23T01:52:00Z"/>
                <w:rFonts w:ascii="Arial" w:hAnsi="Arial" w:cs="Arial"/>
                <w:sz w:val="20"/>
                <w:szCs w:val="20"/>
              </w:rPr>
            </w:pPr>
            <w:del w:id="16049" w:author="ERCOT" w:date="2026-06-22T20:52:00Z" w16du:dateUtc="2026-06-23T01:52:00Z">
              <w:r w:rsidDel="006B4B42">
                <w:rPr>
                  <w:rFonts w:ascii="Arial" w:hAnsi="Arial" w:cs="Arial"/>
                  <w:sz w:val="20"/>
                  <w:szCs w:val="20"/>
                </w:rPr>
                <w:delText>x</w:delText>
              </w:r>
            </w:del>
          </w:p>
        </w:tc>
      </w:tr>
      <w:tr w:rsidR="006B4B42" w:rsidDel="006B4B42" w14:paraId="59E5309C" w14:textId="21407DA6" w:rsidTr="006B4B42">
        <w:trPr>
          <w:trHeight w:val="264"/>
          <w:del w:id="16050"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64C212C9" w14:textId="24E72AA4" w:rsidR="006B4B42" w:rsidDel="006B4B42" w:rsidRDefault="006B4B42">
            <w:pPr>
              <w:jc w:val="center"/>
              <w:rPr>
                <w:del w:id="16051" w:author="ERCOT" w:date="2026-06-22T20:52:00Z" w16du:dateUtc="2026-06-23T01:52:00Z"/>
                <w:rFonts w:ascii="Arial" w:hAnsi="Arial" w:cs="Arial"/>
                <w:sz w:val="20"/>
                <w:szCs w:val="20"/>
              </w:rPr>
            </w:pPr>
            <w:del w:id="16052" w:author="ERCOT" w:date="2026-06-22T20:52:00Z" w16du:dateUtc="2026-06-23T01:52:00Z">
              <w:r w:rsidDel="006B4B42">
                <w:rPr>
                  <w:rFonts w:ascii="Arial" w:hAnsi="Arial" w:cs="Arial"/>
                  <w:sz w:val="20"/>
                  <w:szCs w:val="20"/>
                </w:rPr>
                <w:delText>2029</w:delText>
              </w:r>
            </w:del>
          </w:p>
        </w:tc>
        <w:tc>
          <w:tcPr>
            <w:tcW w:w="1994" w:type="dxa"/>
            <w:tcBorders>
              <w:top w:val="nil"/>
              <w:left w:val="nil"/>
              <w:bottom w:val="single" w:sz="4" w:space="0" w:color="auto"/>
              <w:right w:val="single" w:sz="4" w:space="0" w:color="auto"/>
            </w:tcBorders>
            <w:noWrap/>
            <w:vAlign w:val="bottom"/>
            <w:hideMark/>
          </w:tcPr>
          <w:p w14:paraId="045787A8" w14:textId="7E0C7D0F" w:rsidR="006B4B42" w:rsidDel="006B4B42" w:rsidRDefault="006B4B42">
            <w:pPr>
              <w:jc w:val="center"/>
              <w:rPr>
                <w:del w:id="16053" w:author="ERCOT" w:date="2026-06-22T20:52:00Z" w16du:dateUtc="2026-06-23T01:52:00Z"/>
                <w:rFonts w:ascii="Arial" w:hAnsi="Arial" w:cs="Arial"/>
                <w:sz w:val="20"/>
                <w:szCs w:val="20"/>
              </w:rPr>
            </w:pPr>
            <w:del w:id="16054"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2CFBFB51" w14:textId="256EA86F" w:rsidR="006B4B42" w:rsidDel="006B4B42" w:rsidRDefault="006B4B42">
            <w:pPr>
              <w:jc w:val="center"/>
              <w:rPr>
                <w:del w:id="16055" w:author="ERCOT" w:date="2026-06-22T20:52:00Z" w16du:dateUtc="2026-06-23T01:52:00Z"/>
                <w:rFonts w:ascii="Arial" w:hAnsi="Arial" w:cs="Arial"/>
                <w:sz w:val="20"/>
                <w:szCs w:val="20"/>
              </w:rPr>
            </w:pPr>
            <w:del w:id="16056" w:author="ERCOT" w:date="2026-06-22T20:52:00Z" w16du:dateUtc="2026-06-23T01:52:00Z">
              <w:r w:rsidDel="006B4B42">
                <w:rPr>
                  <w:rFonts w:ascii="Arial" w:hAnsi="Arial" w:cs="Arial"/>
                  <w:sz w:val="20"/>
                  <w:szCs w:val="20"/>
                </w:rPr>
                <w:delText>x</w:delText>
              </w:r>
            </w:del>
          </w:p>
        </w:tc>
      </w:tr>
      <w:tr w:rsidR="006B4B42" w:rsidDel="006B4B42" w14:paraId="442D99C4" w14:textId="49B036B1" w:rsidTr="006B4B42">
        <w:trPr>
          <w:trHeight w:val="264"/>
          <w:del w:id="16057"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4886B6E0" w14:textId="0677575E" w:rsidR="006B4B42" w:rsidDel="006B4B42" w:rsidRDefault="006B4B42">
            <w:pPr>
              <w:jc w:val="center"/>
              <w:rPr>
                <w:del w:id="16058" w:author="ERCOT" w:date="2026-06-22T20:52:00Z" w16du:dateUtc="2026-06-23T01:52:00Z"/>
                <w:rFonts w:ascii="Arial" w:hAnsi="Arial" w:cs="Arial"/>
                <w:sz w:val="20"/>
                <w:szCs w:val="20"/>
              </w:rPr>
            </w:pPr>
            <w:del w:id="16059" w:author="ERCOT" w:date="2026-06-22T20:52:00Z" w16du:dateUtc="2026-06-23T01:52:00Z">
              <w:r w:rsidDel="006B4B42">
                <w:rPr>
                  <w:rFonts w:ascii="Arial" w:hAnsi="Arial" w:cs="Arial"/>
                  <w:sz w:val="20"/>
                  <w:szCs w:val="20"/>
                </w:rPr>
                <w:delText>2030</w:delText>
              </w:r>
            </w:del>
          </w:p>
        </w:tc>
        <w:tc>
          <w:tcPr>
            <w:tcW w:w="1994" w:type="dxa"/>
            <w:tcBorders>
              <w:top w:val="nil"/>
              <w:left w:val="nil"/>
              <w:bottom w:val="single" w:sz="4" w:space="0" w:color="auto"/>
              <w:right w:val="single" w:sz="4" w:space="0" w:color="auto"/>
            </w:tcBorders>
            <w:noWrap/>
            <w:vAlign w:val="bottom"/>
            <w:hideMark/>
          </w:tcPr>
          <w:p w14:paraId="73227FEC" w14:textId="04C3E9E3" w:rsidR="006B4B42" w:rsidDel="006B4B42" w:rsidRDefault="006B4B42">
            <w:pPr>
              <w:jc w:val="center"/>
              <w:rPr>
                <w:del w:id="16060" w:author="ERCOT" w:date="2026-06-22T20:52:00Z" w16du:dateUtc="2026-06-23T01:52:00Z"/>
                <w:rFonts w:ascii="Arial" w:hAnsi="Arial" w:cs="Arial"/>
                <w:sz w:val="20"/>
                <w:szCs w:val="20"/>
              </w:rPr>
            </w:pPr>
            <w:del w:id="16061"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0D9264B1" w14:textId="2446C2E9" w:rsidR="006B4B42" w:rsidDel="006B4B42" w:rsidRDefault="006B4B42">
            <w:pPr>
              <w:jc w:val="center"/>
              <w:rPr>
                <w:del w:id="16062" w:author="ERCOT" w:date="2026-06-22T20:52:00Z" w16du:dateUtc="2026-06-23T01:52:00Z"/>
                <w:rFonts w:ascii="Arial" w:hAnsi="Arial" w:cs="Arial"/>
                <w:sz w:val="20"/>
                <w:szCs w:val="20"/>
              </w:rPr>
            </w:pPr>
            <w:del w:id="16063" w:author="ERCOT" w:date="2026-06-22T20:52:00Z" w16du:dateUtc="2026-06-23T01:52:00Z">
              <w:r w:rsidDel="006B4B42">
                <w:rPr>
                  <w:rFonts w:ascii="Arial" w:hAnsi="Arial" w:cs="Arial"/>
                  <w:sz w:val="20"/>
                  <w:szCs w:val="20"/>
                </w:rPr>
                <w:delText>x</w:delText>
              </w:r>
            </w:del>
          </w:p>
        </w:tc>
      </w:tr>
      <w:tr w:rsidR="006B4B42" w:rsidDel="006B4B42" w14:paraId="0676BA35" w14:textId="5295BB77" w:rsidTr="006B4B42">
        <w:trPr>
          <w:trHeight w:val="264"/>
          <w:del w:id="16064"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2470C846" w14:textId="0D40239C" w:rsidR="006B4B42" w:rsidDel="006B4B42" w:rsidRDefault="006B4B42">
            <w:pPr>
              <w:jc w:val="center"/>
              <w:rPr>
                <w:del w:id="16065" w:author="ERCOT" w:date="2026-06-22T20:52:00Z" w16du:dateUtc="2026-06-23T01:52:00Z"/>
                <w:rFonts w:ascii="Arial" w:hAnsi="Arial" w:cs="Arial"/>
                <w:sz w:val="20"/>
                <w:szCs w:val="20"/>
              </w:rPr>
            </w:pPr>
            <w:del w:id="16066" w:author="ERCOT" w:date="2026-06-22T20:52:00Z" w16du:dateUtc="2026-06-23T01:52:00Z">
              <w:r w:rsidDel="006B4B42">
                <w:rPr>
                  <w:rFonts w:ascii="Arial" w:hAnsi="Arial" w:cs="Arial"/>
                  <w:sz w:val="20"/>
                  <w:szCs w:val="20"/>
                </w:rPr>
                <w:delText>2031</w:delText>
              </w:r>
            </w:del>
          </w:p>
        </w:tc>
        <w:tc>
          <w:tcPr>
            <w:tcW w:w="1994" w:type="dxa"/>
            <w:tcBorders>
              <w:top w:val="nil"/>
              <w:left w:val="nil"/>
              <w:bottom w:val="single" w:sz="4" w:space="0" w:color="auto"/>
              <w:right w:val="single" w:sz="4" w:space="0" w:color="auto"/>
            </w:tcBorders>
            <w:noWrap/>
            <w:vAlign w:val="bottom"/>
            <w:hideMark/>
          </w:tcPr>
          <w:p w14:paraId="15BFF7A1" w14:textId="2E83B78F" w:rsidR="006B4B42" w:rsidDel="006B4B42" w:rsidRDefault="006B4B42">
            <w:pPr>
              <w:jc w:val="center"/>
              <w:rPr>
                <w:del w:id="16067" w:author="ERCOT" w:date="2026-06-22T20:52:00Z" w16du:dateUtc="2026-06-23T01:52:00Z"/>
                <w:rFonts w:ascii="Arial" w:hAnsi="Arial" w:cs="Arial"/>
                <w:sz w:val="20"/>
                <w:szCs w:val="20"/>
              </w:rPr>
            </w:pPr>
            <w:del w:id="16068"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008B98EF" w14:textId="56CEB229" w:rsidR="006B4B42" w:rsidDel="006B4B42" w:rsidRDefault="006B4B42">
            <w:pPr>
              <w:jc w:val="center"/>
              <w:rPr>
                <w:del w:id="16069" w:author="ERCOT" w:date="2026-06-22T20:52:00Z" w16du:dateUtc="2026-06-23T01:52:00Z"/>
                <w:rFonts w:ascii="Arial" w:hAnsi="Arial" w:cs="Arial"/>
                <w:sz w:val="20"/>
                <w:szCs w:val="20"/>
              </w:rPr>
            </w:pPr>
            <w:del w:id="16070" w:author="ERCOT" w:date="2026-06-22T20:52:00Z" w16du:dateUtc="2026-06-23T01:52:00Z">
              <w:r w:rsidDel="006B4B42">
                <w:rPr>
                  <w:rFonts w:ascii="Arial" w:hAnsi="Arial" w:cs="Arial"/>
                  <w:sz w:val="20"/>
                  <w:szCs w:val="20"/>
                </w:rPr>
                <w:delText>x</w:delText>
              </w:r>
            </w:del>
          </w:p>
        </w:tc>
      </w:tr>
      <w:tr w:rsidR="006B4B42" w:rsidDel="006B4B42" w14:paraId="73E3BBD1" w14:textId="0B76F1E7" w:rsidTr="006B4B42">
        <w:trPr>
          <w:trHeight w:val="264"/>
          <w:del w:id="16071"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13D22B45" w14:textId="6BF03D26" w:rsidR="006B4B42" w:rsidDel="006B4B42" w:rsidRDefault="006B4B42">
            <w:pPr>
              <w:jc w:val="center"/>
              <w:rPr>
                <w:del w:id="16072" w:author="ERCOT" w:date="2026-06-22T20:52:00Z" w16du:dateUtc="2026-06-23T01:52:00Z"/>
                <w:rFonts w:ascii="Arial" w:hAnsi="Arial" w:cs="Arial"/>
                <w:sz w:val="20"/>
                <w:szCs w:val="20"/>
              </w:rPr>
            </w:pPr>
            <w:del w:id="16073" w:author="ERCOT" w:date="2026-06-22T20:52:00Z" w16du:dateUtc="2026-06-23T01:52:00Z">
              <w:r w:rsidDel="006B4B42">
                <w:rPr>
                  <w:rFonts w:ascii="Arial" w:hAnsi="Arial" w:cs="Arial"/>
                  <w:sz w:val="20"/>
                  <w:szCs w:val="20"/>
                </w:rPr>
                <w:delText>2032</w:delText>
              </w:r>
            </w:del>
          </w:p>
        </w:tc>
        <w:tc>
          <w:tcPr>
            <w:tcW w:w="1994" w:type="dxa"/>
            <w:tcBorders>
              <w:top w:val="nil"/>
              <w:left w:val="nil"/>
              <w:bottom w:val="single" w:sz="4" w:space="0" w:color="auto"/>
              <w:right w:val="single" w:sz="4" w:space="0" w:color="auto"/>
            </w:tcBorders>
            <w:noWrap/>
            <w:vAlign w:val="bottom"/>
            <w:hideMark/>
          </w:tcPr>
          <w:p w14:paraId="00D2B4E5" w14:textId="51F90695" w:rsidR="006B4B42" w:rsidDel="006B4B42" w:rsidRDefault="006B4B42">
            <w:pPr>
              <w:jc w:val="center"/>
              <w:rPr>
                <w:del w:id="16074" w:author="ERCOT" w:date="2026-06-22T20:52:00Z" w16du:dateUtc="2026-06-23T01:52:00Z"/>
                <w:rFonts w:ascii="Arial" w:hAnsi="Arial" w:cs="Arial"/>
                <w:sz w:val="20"/>
                <w:szCs w:val="20"/>
              </w:rPr>
            </w:pPr>
            <w:del w:id="16075"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2E725997" w14:textId="5E089CDF" w:rsidR="006B4B42" w:rsidDel="006B4B42" w:rsidRDefault="006B4B42">
            <w:pPr>
              <w:jc w:val="center"/>
              <w:rPr>
                <w:del w:id="16076" w:author="ERCOT" w:date="2026-06-22T20:52:00Z" w16du:dateUtc="2026-06-23T01:52:00Z"/>
                <w:rFonts w:ascii="Arial" w:hAnsi="Arial" w:cs="Arial"/>
                <w:sz w:val="20"/>
                <w:szCs w:val="20"/>
              </w:rPr>
            </w:pPr>
            <w:del w:id="16077" w:author="ERCOT" w:date="2026-06-22T20:52:00Z" w16du:dateUtc="2026-06-23T01:52:00Z">
              <w:r w:rsidDel="006B4B42">
                <w:rPr>
                  <w:rFonts w:ascii="Arial" w:hAnsi="Arial" w:cs="Arial"/>
                  <w:sz w:val="20"/>
                  <w:szCs w:val="20"/>
                </w:rPr>
                <w:delText>x</w:delText>
              </w:r>
            </w:del>
          </w:p>
        </w:tc>
      </w:tr>
      <w:tr w:rsidR="006B4B42" w:rsidDel="006B4B42" w14:paraId="4EAFDA5C" w14:textId="77818194" w:rsidTr="006B4B42">
        <w:trPr>
          <w:trHeight w:val="264"/>
          <w:del w:id="16078"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02A94720" w14:textId="22886482" w:rsidR="006B4B42" w:rsidDel="006B4B42" w:rsidRDefault="006B4B42">
            <w:pPr>
              <w:jc w:val="center"/>
              <w:rPr>
                <w:del w:id="16079" w:author="ERCOT" w:date="2026-06-22T20:52:00Z" w16du:dateUtc="2026-06-23T01:52:00Z"/>
                <w:rFonts w:ascii="Arial" w:hAnsi="Arial" w:cs="Arial"/>
                <w:sz w:val="20"/>
                <w:szCs w:val="20"/>
              </w:rPr>
            </w:pPr>
            <w:del w:id="16080" w:author="ERCOT" w:date="2026-06-22T20:52:00Z" w16du:dateUtc="2026-06-23T01:52:00Z">
              <w:r w:rsidDel="006B4B42">
                <w:rPr>
                  <w:rFonts w:ascii="Arial" w:hAnsi="Arial" w:cs="Arial"/>
                  <w:sz w:val="20"/>
                  <w:szCs w:val="20"/>
                </w:rPr>
                <w:delText>2033</w:delText>
              </w:r>
            </w:del>
          </w:p>
        </w:tc>
        <w:tc>
          <w:tcPr>
            <w:tcW w:w="1994" w:type="dxa"/>
            <w:tcBorders>
              <w:top w:val="nil"/>
              <w:left w:val="nil"/>
              <w:bottom w:val="single" w:sz="4" w:space="0" w:color="auto"/>
              <w:right w:val="single" w:sz="4" w:space="0" w:color="auto"/>
            </w:tcBorders>
            <w:noWrap/>
            <w:vAlign w:val="bottom"/>
            <w:hideMark/>
          </w:tcPr>
          <w:p w14:paraId="331A5664" w14:textId="2C654DB6" w:rsidR="006B4B42" w:rsidDel="006B4B42" w:rsidRDefault="006B4B42">
            <w:pPr>
              <w:jc w:val="center"/>
              <w:rPr>
                <w:del w:id="16081" w:author="ERCOT" w:date="2026-06-22T20:52:00Z" w16du:dateUtc="2026-06-23T01:52:00Z"/>
                <w:rFonts w:ascii="Arial" w:hAnsi="Arial" w:cs="Arial"/>
                <w:sz w:val="20"/>
                <w:szCs w:val="20"/>
              </w:rPr>
            </w:pPr>
            <w:del w:id="16082"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147103EA" w14:textId="05D27FE7" w:rsidR="006B4B42" w:rsidDel="006B4B42" w:rsidRDefault="006B4B42">
            <w:pPr>
              <w:jc w:val="center"/>
              <w:rPr>
                <w:del w:id="16083" w:author="ERCOT" w:date="2026-06-22T20:52:00Z" w16du:dateUtc="2026-06-23T01:52:00Z"/>
                <w:rFonts w:ascii="Arial" w:hAnsi="Arial" w:cs="Arial"/>
                <w:sz w:val="20"/>
                <w:szCs w:val="20"/>
              </w:rPr>
            </w:pPr>
            <w:del w:id="16084" w:author="ERCOT" w:date="2026-06-22T20:52:00Z" w16du:dateUtc="2026-06-23T01:52:00Z">
              <w:r w:rsidDel="006B4B42">
                <w:rPr>
                  <w:rFonts w:ascii="Arial" w:hAnsi="Arial" w:cs="Arial"/>
                  <w:sz w:val="20"/>
                  <w:szCs w:val="20"/>
                </w:rPr>
                <w:delText>x</w:delText>
              </w:r>
            </w:del>
          </w:p>
        </w:tc>
      </w:tr>
      <w:tr w:rsidR="006B4B42" w:rsidDel="006B4B42" w14:paraId="0948C467" w14:textId="258D4CF9" w:rsidTr="006B4B42">
        <w:trPr>
          <w:trHeight w:val="264"/>
          <w:del w:id="16085"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4B58D7A9" w14:textId="5E2B4E14" w:rsidR="006B4B42" w:rsidDel="006B4B42" w:rsidRDefault="006B4B42">
            <w:pPr>
              <w:jc w:val="center"/>
              <w:rPr>
                <w:del w:id="16086" w:author="ERCOT" w:date="2026-06-22T20:52:00Z" w16du:dateUtc="2026-06-23T01:52:00Z"/>
                <w:rFonts w:ascii="Arial" w:hAnsi="Arial" w:cs="Arial"/>
                <w:sz w:val="20"/>
                <w:szCs w:val="20"/>
              </w:rPr>
            </w:pPr>
            <w:del w:id="16087" w:author="ERCOT" w:date="2026-06-22T20:52:00Z" w16du:dateUtc="2026-06-23T01:52:00Z">
              <w:r w:rsidDel="006B4B42">
                <w:rPr>
                  <w:rFonts w:ascii="Arial" w:hAnsi="Arial" w:cs="Arial"/>
                  <w:sz w:val="20"/>
                  <w:szCs w:val="20"/>
                </w:rPr>
                <w:delText>2034</w:delText>
              </w:r>
            </w:del>
          </w:p>
        </w:tc>
        <w:tc>
          <w:tcPr>
            <w:tcW w:w="1994" w:type="dxa"/>
            <w:tcBorders>
              <w:top w:val="nil"/>
              <w:left w:val="nil"/>
              <w:bottom w:val="single" w:sz="4" w:space="0" w:color="auto"/>
              <w:right w:val="single" w:sz="4" w:space="0" w:color="auto"/>
            </w:tcBorders>
            <w:noWrap/>
            <w:vAlign w:val="bottom"/>
            <w:hideMark/>
          </w:tcPr>
          <w:p w14:paraId="2A5638E0" w14:textId="6919DCE1" w:rsidR="006B4B42" w:rsidDel="006B4B42" w:rsidRDefault="006B4B42">
            <w:pPr>
              <w:jc w:val="center"/>
              <w:rPr>
                <w:del w:id="16088" w:author="ERCOT" w:date="2026-06-22T20:52:00Z" w16du:dateUtc="2026-06-23T01:52:00Z"/>
                <w:rFonts w:ascii="Arial" w:hAnsi="Arial" w:cs="Arial"/>
                <w:sz w:val="20"/>
                <w:szCs w:val="20"/>
              </w:rPr>
            </w:pPr>
            <w:del w:id="16089"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48D0B1FB" w14:textId="26084008" w:rsidR="006B4B42" w:rsidDel="006B4B42" w:rsidRDefault="006B4B42">
            <w:pPr>
              <w:jc w:val="center"/>
              <w:rPr>
                <w:del w:id="16090" w:author="ERCOT" w:date="2026-06-22T20:52:00Z" w16du:dateUtc="2026-06-23T01:52:00Z"/>
                <w:rFonts w:ascii="Arial" w:hAnsi="Arial" w:cs="Arial"/>
                <w:sz w:val="20"/>
                <w:szCs w:val="20"/>
              </w:rPr>
            </w:pPr>
            <w:del w:id="16091" w:author="ERCOT" w:date="2026-06-22T20:52:00Z" w16du:dateUtc="2026-06-23T01:52:00Z">
              <w:r w:rsidDel="006B4B42">
                <w:rPr>
                  <w:rFonts w:ascii="Arial" w:hAnsi="Arial" w:cs="Arial"/>
                  <w:sz w:val="20"/>
                  <w:szCs w:val="20"/>
                </w:rPr>
                <w:delText>x</w:delText>
              </w:r>
            </w:del>
          </w:p>
        </w:tc>
      </w:tr>
      <w:tr w:rsidR="006B4B42" w:rsidDel="006B4B42" w14:paraId="307EF671" w14:textId="6431C10B" w:rsidTr="006B4B42">
        <w:trPr>
          <w:trHeight w:val="264"/>
          <w:del w:id="16092"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47A34B34" w14:textId="6BC30F82" w:rsidR="006B4B42" w:rsidDel="006B4B42" w:rsidRDefault="006B4B42">
            <w:pPr>
              <w:jc w:val="center"/>
              <w:rPr>
                <w:del w:id="16093" w:author="ERCOT" w:date="2026-06-22T20:52:00Z" w16du:dateUtc="2026-06-23T01:52:00Z"/>
                <w:rFonts w:ascii="Arial" w:hAnsi="Arial" w:cs="Arial"/>
                <w:sz w:val="20"/>
                <w:szCs w:val="20"/>
              </w:rPr>
            </w:pPr>
            <w:del w:id="16094" w:author="ERCOT" w:date="2026-06-22T20:52:00Z" w16du:dateUtc="2026-06-23T01:52:00Z">
              <w:r w:rsidDel="006B4B42">
                <w:rPr>
                  <w:rFonts w:ascii="Arial" w:hAnsi="Arial" w:cs="Arial"/>
                  <w:sz w:val="20"/>
                  <w:szCs w:val="20"/>
                </w:rPr>
                <w:delText>2035</w:delText>
              </w:r>
            </w:del>
          </w:p>
        </w:tc>
        <w:tc>
          <w:tcPr>
            <w:tcW w:w="1994" w:type="dxa"/>
            <w:tcBorders>
              <w:top w:val="nil"/>
              <w:left w:val="nil"/>
              <w:bottom w:val="single" w:sz="4" w:space="0" w:color="auto"/>
              <w:right w:val="single" w:sz="4" w:space="0" w:color="auto"/>
            </w:tcBorders>
            <w:noWrap/>
            <w:vAlign w:val="bottom"/>
            <w:hideMark/>
          </w:tcPr>
          <w:p w14:paraId="5E88F509" w14:textId="15D355D1" w:rsidR="006B4B42" w:rsidDel="006B4B42" w:rsidRDefault="006B4B42">
            <w:pPr>
              <w:jc w:val="center"/>
              <w:rPr>
                <w:del w:id="16095" w:author="ERCOT" w:date="2026-06-22T20:52:00Z" w16du:dateUtc="2026-06-23T01:52:00Z"/>
                <w:rFonts w:ascii="Arial" w:hAnsi="Arial" w:cs="Arial"/>
                <w:sz w:val="20"/>
                <w:szCs w:val="20"/>
              </w:rPr>
            </w:pPr>
            <w:del w:id="16096"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472D50BB" w14:textId="17BA6141" w:rsidR="006B4B42" w:rsidDel="006B4B42" w:rsidRDefault="006B4B42">
            <w:pPr>
              <w:jc w:val="center"/>
              <w:rPr>
                <w:del w:id="16097" w:author="ERCOT" w:date="2026-06-22T20:52:00Z" w16du:dateUtc="2026-06-23T01:52:00Z"/>
                <w:rFonts w:ascii="Arial" w:hAnsi="Arial" w:cs="Arial"/>
                <w:sz w:val="20"/>
                <w:szCs w:val="20"/>
              </w:rPr>
            </w:pPr>
            <w:del w:id="16098" w:author="ERCOT" w:date="2026-06-22T20:52:00Z" w16du:dateUtc="2026-06-23T01:52:00Z">
              <w:r w:rsidDel="006B4B42">
                <w:rPr>
                  <w:rFonts w:ascii="Arial" w:hAnsi="Arial" w:cs="Arial"/>
                  <w:sz w:val="20"/>
                  <w:szCs w:val="20"/>
                </w:rPr>
                <w:delText>x</w:delText>
              </w:r>
            </w:del>
          </w:p>
        </w:tc>
      </w:tr>
      <w:tr w:rsidR="006B4B42" w:rsidDel="006B4B42" w14:paraId="04199931" w14:textId="048CBEB8" w:rsidTr="006B4B42">
        <w:trPr>
          <w:trHeight w:val="264"/>
          <w:del w:id="16099"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11C12518" w14:textId="001CDE46" w:rsidR="006B4B42" w:rsidDel="006B4B42" w:rsidRDefault="006B4B42">
            <w:pPr>
              <w:jc w:val="center"/>
              <w:rPr>
                <w:del w:id="16100" w:author="ERCOT" w:date="2026-06-22T20:52:00Z" w16du:dateUtc="2026-06-23T01:52:00Z"/>
                <w:rFonts w:ascii="Arial" w:hAnsi="Arial" w:cs="Arial"/>
                <w:sz w:val="20"/>
                <w:szCs w:val="20"/>
              </w:rPr>
            </w:pPr>
            <w:del w:id="16101" w:author="ERCOT" w:date="2026-06-22T20:52:00Z" w16du:dateUtc="2026-06-23T01:52:00Z">
              <w:r w:rsidDel="006B4B42">
                <w:rPr>
                  <w:rFonts w:ascii="Arial" w:hAnsi="Arial" w:cs="Arial"/>
                  <w:sz w:val="20"/>
                  <w:szCs w:val="20"/>
                </w:rPr>
                <w:delText>2036</w:delText>
              </w:r>
            </w:del>
          </w:p>
        </w:tc>
        <w:tc>
          <w:tcPr>
            <w:tcW w:w="1994" w:type="dxa"/>
            <w:tcBorders>
              <w:top w:val="nil"/>
              <w:left w:val="nil"/>
              <w:bottom w:val="single" w:sz="4" w:space="0" w:color="auto"/>
              <w:right w:val="single" w:sz="4" w:space="0" w:color="auto"/>
            </w:tcBorders>
            <w:noWrap/>
            <w:vAlign w:val="bottom"/>
            <w:hideMark/>
          </w:tcPr>
          <w:p w14:paraId="39B8CD9B" w14:textId="6D4388D5" w:rsidR="006B4B42" w:rsidDel="006B4B42" w:rsidRDefault="006B4B42">
            <w:pPr>
              <w:jc w:val="center"/>
              <w:rPr>
                <w:del w:id="16102" w:author="ERCOT" w:date="2026-06-22T20:52:00Z" w16du:dateUtc="2026-06-23T01:52:00Z"/>
                <w:rFonts w:ascii="Arial" w:hAnsi="Arial" w:cs="Arial"/>
                <w:sz w:val="20"/>
                <w:szCs w:val="20"/>
              </w:rPr>
            </w:pPr>
            <w:del w:id="16103"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01B47C85" w14:textId="3DBC86D0" w:rsidR="006B4B42" w:rsidDel="006B4B42" w:rsidRDefault="006B4B42">
            <w:pPr>
              <w:jc w:val="center"/>
              <w:rPr>
                <w:del w:id="16104" w:author="ERCOT" w:date="2026-06-22T20:52:00Z" w16du:dateUtc="2026-06-23T01:52:00Z"/>
                <w:rFonts w:ascii="Arial" w:hAnsi="Arial" w:cs="Arial"/>
                <w:sz w:val="20"/>
                <w:szCs w:val="20"/>
              </w:rPr>
            </w:pPr>
            <w:del w:id="16105" w:author="ERCOT" w:date="2026-06-22T20:52:00Z" w16du:dateUtc="2026-06-23T01:52:00Z">
              <w:r w:rsidDel="006B4B42">
                <w:rPr>
                  <w:rFonts w:ascii="Arial" w:hAnsi="Arial" w:cs="Arial"/>
                  <w:sz w:val="20"/>
                  <w:szCs w:val="20"/>
                </w:rPr>
                <w:delText>x</w:delText>
              </w:r>
            </w:del>
          </w:p>
        </w:tc>
      </w:tr>
      <w:tr w:rsidR="006B4B42" w:rsidDel="006B4B42" w14:paraId="06F79F34" w14:textId="7A238106" w:rsidTr="006B4B42">
        <w:trPr>
          <w:trHeight w:val="264"/>
          <w:del w:id="16106"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651699FC" w14:textId="3121E93C" w:rsidR="006B4B42" w:rsidDel="006B4B42" w:rsidRDefault="006B4B42">
            <w:pPr>
              <w:jc w:val="center"/>
              <w:rPr>
                <w:del w:id="16107" w:author="ERCOT" w:date="2026-06-22T20:52:00Z" w16du:dateUtc="2026-06-23T01:52:00Z"/>
                <w:rFonts w:ascii="Arial" w:hAnsi="Arial" w:cs="Arial"/>
                <w:sz w:val="20"/>
                <w:szCs w:val="20"/>
              </w:rPr>
            </w:pPr>
            <w:del w:id="16108" w:author="ERCOT" w:date="2026-06-22T20:52:00Z" w16du:dateUtc="2026-06-23T01:52:00Z">
              <w:r w:rsidDel="006B4B42">
                <w:rPr>
                  <w:rFonts w:ascii="Arial" w:hAnsi="Arial" w:cs="Arial"/>
                  <w:sz w:val="20"/>
                  <w:szCs w:val="20"/>
                </w:rPr>
                <w:delText>2037</w:delText>
              </w:r>
            </w:del>
          </w:p>
        </w:tc>
        <w:tc>
          <w:tcPr>
            <w:tcW w:w="1994" w:type="dxa"/>
            <w:tcBorders>
              <w:top w:val="nil"/>
              <w:left w:val="nil"/>
              <w:bottom w:val="single" w:sz="4" w:space="0" w:color="auto"/>
              <w:right w:val="single" w:sz="4" w:space="0" w:color="auto"/>
            </w:tcBorders>
            <w:noWrap/>
            <w:vAlign w:val="bottom"/>
            <w:hideMark/>
          </w:tcPr>
          <w:p w14:paraId="2F1E3753" w14:textId="24A03F82" w:rsidR="006B4B42" w:rsidDel="006B4B42" w:rsidRDefault="006B4B42">
            <w:pPr>
              <w:jc w:val="center"/>
              <w:rPr>
                <w:del w:id="16109" w:author="ERCOT" w:date="2026-06-22T20:52:00Z" w16du:dateUtc="2026-06-23T01:52:00Z"/>
                <w:rFonts w:ascii="Arial" w:hAnsi="Arial" w:cs="Arial"/>
                <w:sz w:val="20"/>
                <w:szCs w:val="20"/>
              </w:rPr>
            </w:pPr>
            <w:del w:id="16110"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353D2D17" w14:textId="511A545E" w:rsidR="006B4B42" w:rsidDel="006B4B42" w:rsidRDefault="006B4B42">
            <w:pPr>
              <w:jc w:val="center"/>
              <w:rPr>
                <w:del w:id="16111" w:author="ERCOT" w:date="2026-06-22T20:52:00Z" w16du:dateUtc="2026-06-23T01:52:00Z"/>
                <w:rFonts w:ascii="Arial" w:hAnsi="Arial" w:cs="Arial"/>
                <w:sz w:val="20"/>
                <w:szCs w:val="20"/>
              </w:rPr>
            </w:pPr>
            <w:del w:id="16112" w:author="ERCOT" w:date="2026-06-22T20:52:00Z" w16du:dateUtc="2026-06-23T01:52:00Z">
              <w:r w:rsidDel="006B4B42">
                <w:rPr>
                  <w:rFonts w:ascii="Arial" w:hAnsi="Arial" w:cs="Arial"/>
                  <w:sz w:val="20"/>
                  <w:szCs w:val="20"/>
                </w:rPr>
                <w:delText>x</w:delText>
              </w:r>
            </w:del>
          </w:p>
        </w:tc>
      </w:tr>
      <w:tr w:rsidR="006B4B42" w:rsidDel="006B4B42" w14:paraId="50F5FCFF" w14:textId="57CB4CC7" w:rsidTr="006B4B42">
        <w:trPr>
          <w:trHeight w:val="264"/>
          <w:del w:id="16113"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64A34B2E" w14:textId="56EB607E" w:rsidR="006B4B42" w:rsidDel="006B4B42" w:rsidRDefault="006B4B42">
            <w:pPr>
              <w:jc w:val="center"/>
              <w:rPr>
                <w:del w:id="16114" w:author="ERCOT" w:date="2026-06-22T20:52:00Z" w16du:dateUtc="2026-06-23T01:52:00Z"/>
                <w:rFonts w:ascii="Arial" w:hAnsi="Arial" w:cs="Arial"/>
                <w:sz w:val="20"/>
                <w:szCs w:val="20"/>
              </w:rPr>
            </w:pPr>
            <w:del w:id="16115" w:author="ERCOT" w:date="2026-06-22T20:52:00Z" w16du:dateUtc="2026-06-23T01:52:00Z">
              <w:r w:rsidDel="006B4B42">
                <w:rPr>
                  <w:rFonts w:ascii="Arial" w:hAnsi="Arial" w:cs="Arial"/>
                  <w:sz w:val="20"/>
                  <w:szCs w:val="20"/>
                </w:rPr>
                <w:delText>2038</w:delText>
              </w:r>
            </w:del>
          </w:p>
        </w:tc>
        <w:tc>
          <w:tcPr>
            <w:tcW w:w="1994" w:type="dxa"/>
            <w:tcBorders>
              <w:top w:val="nil"/>
              <w:left w:val="nil"/>
              <w:bottom w:val="single" w:sz="4" w:space="0" w:color="auto"/>
              <w:right w:val="single" w:sz="4" w:space="0" w:color="auto"/>
            </w:tcBorders>
            <w:noWrap/>
            <w:vAlign w:val="bottom"/>
            <w:hideMark/>
          </w:tcPr>
          <w:p w14:paraId="678813E0" w14:textId="52632D74" w:rsidR="006B4B42" w:rsidDel="006B4B42" w:rsidRDefault="006B4B42">
            <w:pPr>
              <w:jc w:val="center"/>
              <w:rPr>
                <w:del w:id="16116" w:author="ERCOT" w:date="2026-06-22T20:52:00Z" w16du:dateUtc="2026-06-23T01:52:00Z"/>
                <w:rFonts w:ascii="Arial" w:hAnsi="Arial" w:cs="Arial"/>
                <w:sz w:val="20"/>
                <w:szCs w:val="20"/>
              </w:rPr>
            </w:pPr>
            <w:del w:id="16117"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6A6F755A" w14:textId="6E1286D3" w:rsidR="006B4B42" w:rsidDel="006B4B42" w:rsidRDefault="006B4B42">
            <w:pPr>
              <w:jc w:val="center"/>
              <w:rPr>
                <w:del w:id="16118" w:author="ERCOT" w:date="2026-06-22T20:52:00Z" w16du:dateUtc="2026-06-23T01:52:00Z"/>
                <w:rFonts w:ascii="Arial" w:hAnsi="Arial" w:cs="Arial"/>
                <w:sz w:val="20"/>
                <w:szCs w:val="20"/>
              </w:rPr>
            </w:pPr>
            <w:del w:id="16119" w:author="ERCOT" w:date="2026-06-22T20:52:00Z" w16du:dateUtc="2026-06-23T01:52:00Z">
              <w:r w:rsidDel="006B4B42">
                <w:rPr>
                  <w:rFonts w:ascii="Arial" w:hAnsi="Arial" w:cs="Arial"/>
                  <w:sz w:val="20"/>
                  <w:szCs w:val="20"/>
                </w:rPr>
                <w:delText>x</w:delText>
              </w:r>
            </w:del>
          </w:p>
        </w:tc>
      </w:tr>
      <w:tr w:rsidR="006B4B42" w:rsidDel="006B4B42" w14:paraId="2286090C" w14:textId="75EEE3C1" w:rsidTr="006B4B42">
        <w:trPr>
          <w:trHeight w:val="264"/>
          <w:del w:id="16120"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07F7B3C8" w14:textId="0C55E9AD" w:rsidR="006B4B42" w:rsidDel="006B4B42" w:rsidRDefault="006B4B42">
            <w:pPr>
              <w:jc w:val="center"/>
              <w:rPr>
                <w:del w:id="16121" w:author="ERCOT" w:date="2026-06-22T20:52:00Z" w16du:dateUtc="2026-06-23T01:52:00Z"/>
                <w:rFonts w:ascii="Arial" w:hAnsi="Arial" w:cs="Arial"/>
                <w:sz w:val="20"/>
                <w:szCs w:val="20"/>
              </w:rPr>
            </w:pPr>
            <w:del w:id="16122" w:author="ERCOT" w:date="2026-06-22T20:52:00Z" w16du:dateUtc="2026-06-23T01:52:00Z">
              <w:r w:rsidDel="006B4B42">
                <w:rPr>
                  <w:rFonts w:ascii="Arial" w:hAnsi="Arial" w:cs="Arial"/>
                  <w:sz w:val="20"/>
                  <w:szCs w:val="20"/>
                </w:rPr>
                <w:delText>2039</w:delText>
              </w:r>
            </w:del>
          </w:p>
        </w:tc>
        <w:tc>
          <w:tcPr>
            <w:tcW w:w="1994" w:type="dxa"/>
            <w:tcBorders>
              <w:top w:val="nil"/>
              <w:left w:val="nil"/>
              <w:bottom w:val="single" w:sz="4" w:space="0" w:color="auto"/>
              <w:right w:val="single" w:sz="4" w:space="0" w:color="auto"/>
            </w:tcBorders>
            <w:noWrap/>
            <w:vAlign w:val="bottom"/>
            <w:hideMark/>
          </w:tcPr>
          <w:p w14:paraId="44B8BDC6" w14:textId="2A11F387" w:rsidR="006B4B42" w:rsidDel="006B4B42" w:rsidRDefault="006B4B42">
            <w:pPr>
              <w:jc w:val="center"/>
              <w:rPr>
                <w:del w:id="16123" w:author="ERCOT" w:date="2026-06-22T20:52:00Z" w16du:dateUtc="2026-06-23T01:52:00Z"/>
                <w:rFonts w:ascii="Arial" w:hAnsi="Arial" w:cs="Arial"/>
                <w:sz w:val="20"/>
                <w:szCs w:val="20"/>
              </w:rPr>
            </w:pPr>
            <w:del w:id="16124"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7E551EA8" w14:textId="749E3F4A" w:rsidR="006B4B42" w:rsidDel="006B4B42" w:rsidRDefault="006B4B42">
            <w:pPr>
              <w:jc w:val="center"/>
              <w:rPr>
                <w:del w:id="16125" w:author="ERCOT" w:date="2026-06-22T20:52:00Z" w16du:dateUtc="2026-06-23T01:52:00Z"/>
                <w:rFonts w:ascii="Arial" w:hAnsi="Arial" w:cs="Arial"/>
                <w:sz w:val="20"/>
                <w:szCs w:val="20"/>
              </w:rPr>
            </w:pPr>
            <w:del w:id="16126" w:author="ERCOT" w:date="2026-06-22T20:52:00Z" w16du:dateUtc="2026-06-23T01:52:00Z">
              <w:r w:rsidDel="006B4B42">
                <w:rPr>
                  <w:rFonts w:ascii="Arial" w:hAnsi="Arial" w:cs="Arial"/>
                  <w:sz w:val="20"/>
                  <w:szCs w:val="20"/>
                </w:rPr>
                <w:delText>x</w:delText>
              </w:r>
            </w:del>
          </w:p>
        </w:tc>
      </w:tr>
      <w:tr w:rsidR="006B4B42" w:rsidDel="006B4B42" w14:paraId="64E10CB3" w14:textId="39F33330" w:rsidTr="006B4B42">
        <w:trPr>
          <w:trHeight w:val="264"/>
          <w:del w:id="16127"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0B15C823" w14:textId="038EC2AE" w:rsidR="006B4B42" w:rsidDel="006B4B42" w:rsidRDefault="006B4B42">
            <w:pPr>
              <w:jc w:val="center"/>
              <w:rPr>
                <w:del w:id="16128" w:author="ERCOT" w:date="2026-06-22T20:52:00Z" w16du:dateUtc="2026-06-23T01:52:00Z"/>
                <w:rFonts w:ascii="Arial" w:hAnsi="Arial" w:cs="Arial"/>
                <w:sz w:val="20"/>
                <w:szCs w:val="20"/>
              </w:rPr>
            </w:pPr>
            <w:del w:id="16129" w:author="ERCOT" w:date="2026-06-22T20:52:00Z" w16du:dateUtc="2026-06-23T01:52:00Z">
              <w:r w:rsidDel="006B4B42">
                <w:rPr>
                  <w:rFonts w:ascii="Arial" w:hAnsi="Arial" w:cs="Arial"/>
                  <w:sz w:val="20"/>
                  <w:szCs w:val="20"/>
                </w:rPr>
                <w:lastRenderedPageBreak/>
                <w:delText>2040</w:delText>
              </w:r>
            </w:del>
          </w:p>
        </w:tc>
        <w:tc>
          <w:tcPr>
            <w:tcW w:w="1994" w:type="dxa"/>
            <w:tcBorders>
              <w:top w:val="nil"/>
              <w:left w:val="nil"/>
              <w:bottom w:val="single" w:sz="4" w:space="0" w:color="auto"/>
              <w:right w:val="single" w:sz="4" w:space="0" w:color="auto"/>
            </w:tcBorders>
            <w:noWrap/>
            <w:vAlign w:val="bottom"/>
            <w:hideMark/>
          </w:tcPr>
          <w:p w14:paraId="5DAB91B9" w14:textId="27255ACB" w:rsidR="006B4B42" w:rsidDel="006B4B42" w:rsidRDefault="006B4B42">
            <w:pPr>
              <w:jc w:val="center"/>
              <w:rPr>
                <w:del w:id="16130" w:author="ERCOT" w:date="2026-06-22T20:52:00Z" w16du:dateUtc="2026-06-23T01:52:00Z"/>
                <w:rFonts w:ascii="Arial" w:hAnsi="Arial" w:cs="Arial"/>
                <w:sz w:val="20"/>
                <w:szCs w:val="20"/>
              </w:rPr>
            </w:pPr>
            <w:del w:id="16131"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1A024A17" w14:textId="59A8C0A4" w:rsidR="006B4B42" w:rsidDel="006B4B42" w:rsidRDefault="006B4B42">
            <w:pPr>
              <w:jc w:val="center"/>
              <w:rPr>
                <w:del w:id="16132" w:author="ERCOT" w:date="2026-06-22T20:52:00Z" w16du:dateUtc="2026-06-23T01:52:00Z"/>
                <w:rFonts w:ascii="Arial" w:hAnsi="Arial" w:cs="Arial"/>
                <w:sz w:val="20"/>
                <w:szCs w:val="20"/>
              </w:rPr>
            </w:pPr>
            <w:del w:id="16133" w:author="ERCOT" w:date="2026-06-22T20:52:00Z" w16du:dateUtc="2026-06-23T01:52:00Z">
              <w:r w:rsidDel="006B4B42">
                <w:rPr>
                  <w:rFonts w:ascii="Arial" w:hAnsi="Arial" w:cs="Arial"/>
                  <w:sz w:val="20"/>
                  <w:szCs w:val="20"/>
                </w:rPr>
                <w:delText>x</w:delText>
              </w:r>
            </w:del>
          </w:p>
        </w:tc>
      </w:tr>
    </w:tbl>
    <w:p w14:paraId="34665990" w14:textId="77777777" w:rsidR="002F342E" w:rsidRPr="009100B3" w:rsidRDefault="002F342E" w:rsidP="00286ADA"/>
    <w:sectPr w:rsidR="002F342E" w:rsidRPr="009100B3" w:rsidSect="002F342E">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EB4A8" w14:textId="77777777" w:rsidR="005A7EEF" w:rsidRDefault="005A7EEF">
      <w:r>
        <w:separator/>
      </w:r>
    </w:p>
  </w:endnote>
  <w:endnote w:type="continuationSeparator" w:id="0">
    <w:p w14:paraId="61D1063D" w14:textId="77777777" w:rsidR="005A7EEF" w:rsidRDefault="005A7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ngLiU">
    <w:panose1 w:val="02010609000101010101"/>
    <w:charset w:val="88"/>
    <w:family w:val="modern"/>
    <w:pitch w:val="fixed"/>
    <w:sig w:usb0="A00002FF" w:usb1="28CFFCFA" w:usb2="00000016" w:usb3="00000000" w:csb0="00100001" w:csb1="00000000"/>
  </w:font>
  <w:font w:name="Tempus Sans ITC">
    <w:panose1 w:val="04020404030D07020202"/>
    <w:charset w:val="00"/>
    <w:family w:val="decorativ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35C3" w14:textId="77777777" w:rsidR="00D176CF" w:rsidRPr="00412DCA" w:rsidRDefault="00D176CF">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386C35">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E5AD" w14:textId="27DDBF25" w:rsidR="00D176CF" w:rsidRDefault="00E65908">
    <w:pPr>
      <w:pStyle w:val="Footer"/>
      <w:tabs>
        <w:tab w:val="clear" w:pos="4320"/>
        <w:tab w:val="clear" w:pos="8640"/>
        <w:tab w:val="right" w:pos="9360"/>
      </w:tabs>
      <w:rPr>
        <w:rFonts w:ascii="Arial" w:hAnsi="Arial" w:cs="Arial"/>
        <w:sz w:val="18"/>
      </w:rPr>
    </w:pPr>
    <w:r>
      <w:rPr>
        <w:rFonts w:ascii="Arial" w:hAnsi="Arial" w:cs="Arial"/>
        <w:sz w:val="18"/>
      </w:rPr>
      <w:t>077</w:t>
    </w:r>
    <w:r w:rsidR="002101D4">
      <w:rPr>
        <w:rFonts w:ascii="Arial" w:hAnsi="Arial" w:cs="Arial"/>
        <w:sz w:val="18"/>
      </w:rPr>
      <w:t>LPG</w:t>
    </w:r>
    <w:r w:rsidR="00D176CF">
      <w:rPr>
        <w:rFonts w:ascii="Arial" w:hAnsi="Arial" w:cs="Arial"/>
        <w:sz w:val="18"/>
      </w:rPr>
      <w:t>RR</w:t>
    </w:r>
    <w:r w:rsidR="00736AEB">
      <w:rPr>
        <w:rFonts w:ascii="Arial" w:hAnsi="Arial" w:cs="Arial"/>
        <w:sz w:val="18"/>
      </w:rPr>
      <w:t>-</w:t>
    </w:r>
    <w:r w:rsidR="00310A5B">
      <w:rPr>
        <w:rFonts w:ascii="Arial" w:hAnsi="Arial" w:cs="Arial"/>
        <w:sz w:val="18"/>
      </w:rPr>
      <w:t>04 RMS Report</w:t>
    </w:r>
    <w:r w:rsidR="00D176CF">
      <w:rPr>
        <w:rFonts w:ascii="Arial" w:hAnsi="Arial" w:cs="Arial"/>
        <w:sz w:val="18"/>
      </w:rPr>
      <w:t xml:space="preserve"> </w:t>
    </w:r>
    <w:r w:rsidR="00310A5B">
      <w:rPr>
        <w:rFonts w:ascii="Arial" w:hAnsi="Arial" w:cs="Arial"/>
        <w:sz w:val="18"/>
      </w:rPr>
      <w:t>071026</w:t>
    </w:r>
    <w:r w:rsidR="00D176CF">
      <w:rPr>
        <w:rFonts w:ascii="Arial" w:hAnsi="Arial" w:cs="Arial"/>
        <w:sz w:val="18"/>
      </w:rPr>
      <w:tab/>
      <w:t>Pa</w:t>
    </w:r>
    <w:r w:rsidR="00D176CF" w:rsidRPr="00412DCA">
      <w:rPr>
        <w:rFonts w:ascii="Arial" w:hAnsi="Arial" w:cs="Arial"/>
        <w:sz w:val="18"/>
      </w:rPr>
      <w:t xml:space="preserve">ge </w:t>
    </w:r>
    <w:r w:rsidR="00D176CF" w:rsidRPr="00412DCA">
      <w:rPr>
        <w:rFonts w:ascii="Arial" w:hAnsi="Arial" w:cs="Arial"/>
        <w:sz w:val="18"/>
      </w:rPr>
      <w:fldChar w:fldCharType="begin"/>
    </w:r>
    <w:r w:rsidR="00D176CF" w:rsidRPr="00412DCA">
      <w:rPr>
        <w:rFonts w:ascii="Arial" w:hAnsi="Arial" w:cs="Arial"/>
        <w:sz w:val="18"/>
      </w:rPr>
      <w:instrText xml:space="preserve"> PAGE </w:instrText>
    </w:r>
    <w:r w:rsidR="00D176CF" w:rsidRPr="00412DCA">
      <w:rPr>
        <w:rFonts w:ascii="Arial" w:hAnsi="Arial" w:cs="Arial"/>
        <w:sz w:val="18"/>
      </w:rPr>
      <w:fldChar w:fldCharType="separate"/>
    </w:r>
    <w:r w:rsidR="00756A75">
      <w:rPr>
        <w:rFonts w:ascii="Arial" w:hAnsi="Arial" w:cs="Arial"/>
        <w:noProof/>
        <w:sz w:val="18"/>
      </w:rPr>
      <w:t>1</w:t>
    </w:r>
    <w:r w:rsidR="00D176CF" w:rsidRPr="00412DCA">
      <w:rPr>
        <w:rFonts w:ascii="Arial" w:hAnsi="Arial" w:cs="Arial"/>
        <w:sz w:val="18"/>
      </w:rPr>
      <w:fldChar w:fldCharType="end"/>
    </w:r>
    <w:r w:rsidR="00D176CF" w:rsidRPr="00412DCA">
      <w:rPr>
        <w:rFonts w:ascii="Arial" w:hAnsi="Arial" w:cs="Arial"/>
        <w:sz w:val="18"/>
      </w:rPr>
      <w:t xml:space="preserve"> of </w:t>
    </w:r>
    <w:r w:rsidR="00D176CF" w:rsidRPr="00412DCA">
      <w:rPr>
        <w:rFonts w:ascii="Arial" w:hAnsi="Arial" w:cs="Arial"/>
        <w:sz w:val="18"/>
      </w:rPr>
      <w:fldChar w:fldCharType="begin"/>
    </w:r>
    <w:r w:rsidR="00D176CF" w:rsidRPr="00412DCA">
      <w:rPr>
        <w:rFonts w:ascii="Arial" w:hAnsi="Arial" w:cs="Arial"/>
        <w:sz w:val="18"/>
      </w:rPr>
      <w:instrText xml:space="preserve"> NUMPAGES </w:instrText>
    </w:r>
    <w:r w:rsidR="00D176CF" w:rsidRPr="00412DCA">
      <w:rPr>
        <w:rFonts w:ascii="Arial" w:hAnsi="Arial" w:cs="Arial"/>
        <w:sz w:val="18"/>
      </w:rPr>
      <w:fldChar w:fldCharType="separate"/>
    </w:r>
    <w:r w:rsidR="00756A75">
      <w:rPr>
        <w:rFonts w:ascii="Arial" w:hAnsi="Arial" w:cs="Arial"/>
        <w:noProof/>
        <w:sz w:val="18"/>
      </w:rPr>
      <w:t>2</w:t>
    </w:r>
    <w:r w:rsidR="00D176CF" w:rsidRPr="00412DCA">
      <w:rPr>
        <w:rFonts w:ascii="Arial" w:hAnsi="Arial" w:cs="Arial"/>
        <w:sz w:val="18"/>
      </w:rPr>
      <w:fldChar w:fldCharType="end"/>
    </w:r>
  </w:p>
  <w:p w14:paraId="04CC0614" w14:textId="77777777" w:rsidR="00D176CF" w:rsidRPr="00412DCA" w:rsidRDefault="00D176CF">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66112" w14:textId="77777777" w:rsidR="00D176CF" w:rsidRPr="00412DCA" w:rsidRDefault="00D176CF">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386C35">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28444" w14:textId="77777777" w:rsidR="005A7EEF" w:rsidRDefault="005A7EEF">
      <w:r>
        <w:separator/>
      </w:r>
    </w:p>
  </w:footnote>
  <w:footnote w:type="continuationSeparator" w:id="0">
    <w:p w14:paraId="5C9F4469" w14:textId="77777777" w:rsidR="005A7EEF" w:rsidRDefault="005A7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4E97" w14:textId="3DD5F4C3" w:rsidR="00D176CF" w:rsidRDefault="00310A5B" w:rsidP="00756A75">
    <w:pPr>
      <w:pStyle w:val="Header"/>
      <w:jc w:val="center"/>
      <w:rPr>
        <w:sz w:val="32"/>
      </w:rPr>
    </w:pPr>
    <w:r>
      <w:rPr>
        <w:sz w:val="32"/>
      </w:rPr>
      <w:t>RMS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2" w15:restartNumberingAfterBreak="0">
    <w:nsid w:val="01D20022"/>
    <w:multiLevelType w:val="hybridMultilevel"/>
    <w:tmpl w:val="96048202"/>
    <w:lvl w:ilvl="0" w:tplc="FFFFFFFF">
      <w:start w:val="1"/>
      <w:numFmt w:val="lowerRoman"/>
      <w:lvlText w:val="(%1)"/>
      <w:lvlJc w:val="left"/>
      <w:pPr>
        <w:ind w:left="2160" w:hanging="72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040E33D8"/>
    <w:multiLevelType w:val="hybridMultilevel"/>
    <w:tmpl w:val="55308E7E"/>
    <w:lvl w:ilvl="0" w:tplc="F82E8970">
      <w:start w:val="1"/>
      <w:numFmt w:val="decimal"/>
      <w:lvlText w:val="%1."/>
      <w:lvlJc w:val="left"/>
      <w:pPr>
        <w:tabs>
          <w:tab w:val="num" w:pos="720"/>
        </w:tabs>
        <w:ind w:left="720" w:hanging="360"/>
      </w:pPr>
      <w:rPr>
        <w:rFonts w:ascii="Arial" w:hAnsi="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D3533D"/>
    <w:multiLevelType w:val="hybridMultilevel"/>
    <w:tmpl w:val="21FC2AFE"/>
    <w:lvl w:ilvl="0" w:tplc="16D2DD5E">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B15E5"/>
    <w:multiLevelType w:val="hybridMultilevel"/>
    <w:tmpl w:val="DCFAE01E"/>
    <w:lvl w:ilvl="0" w:tplc="78EEC4C8">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DB44462"/>
    <w:multiLevelType w:val="hybridMultilevel"/>
    <w:tmpl w:val="9C6426E2"/>
    <w:lvl w:ilvl="0" w:tplc="21D8B238">
      <w:start w:val="1"/>
      <w:numFmt w:val="lowerLetter"/>
      <w:lvlText w:val="%1)"/>
      <w:lvlJc w:val="left"/>
      <w:pPr>
        <w:ind w:left="780" w:hanging="360"/>
      </w:pPr>
      <w:rPr>
        <w:rFonts w:ascii="Times New Roman" w:eastAsia="Times New Roman" w:hAnsi="Times New Roman" w:cs="Times New Roman"/>
      </w:rPr>
    </w:lvl>
    <w:lvl w:ilvl="1" w:tplc="FFFFFFFF">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8F2CEB"/>
    <w:multiLevelType w:val="hybridMultilevel"/>
    <w:tmpl w:val="D8E41B18"/>
    <w:lvl w:ilvl="0" w:tplc="5A18B0F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E02A9"/>
    <w:multiLevelType w:val="hybridMultilevel"/>
    <w:tmpl w:val="890E4E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0E42150"/>
    <w:multiLevelType w:val="hybridMultilevel"/>
    <w:tmpl w:val="87844A3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66085F"/>
    <w:multiLevelType w:val="hybridMultilevel"/>
    <w:tmpl w:val="B6EAA4CA"/>
    <w:lvl w:ilvl="0" w:tplc="FDA2F3B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5992109A"/>
    <w:multiLevelType w:val="hybridMultilevel"/>
    <w:tmpl w:val="C3788C40"/>
    <w:lvl w:ilvl="0" w:tplc="48706B8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2187F70"/>
    <w:multiLevelType w:val="hybridMultilevel"/>
    <w:tmpl w:val="FD262624"/>
    <w:lvl w:ilvl="0" w:tplc="4CC0C9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66510064"/>
    <w:multiLevelType w:val="multilevel"/>
    <w:tmpl w:val="CBC26E76"/>
    <w:lvl w:ilvl="0">
      <w:start w:val="1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6D3F15"/>
    <w:multiLevelType w:val="hybridMultilevel"/>
    <w:tmpl w:val="96048202"/>
    <w:lvl w:ilvl="0" w:tplc="65920EDE">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21B47DA"/>
    <w:multiLevelType w:val="multilevel"/>
    <w:tmpl w:val="85E66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7F01325"/>
    <w:multiLevelType w:val="multilevel"/>
    <w:tmpl w:val="316ED132"/>
    <w:lvl w:ilvl="0">
      <w:start w:val="1"/>
      <w:numFmt w:val="decimal"/>
      <w:lvlText w:val="%1"/>
      <w:lvlJc w:val="left"/>
      <w:pPr>
        <w:ind w:left="600" w:hanging="600"/>
      </w:pPr>
      <w:rPr>
        <w:rFonts w:hint="default"/>
        <w:b w:val="0"/>
        <w:i w:val="0"/>
      </w:rPr>
    </w:lvl>
    <w:lvl w:ilvl="1">
      <w:start w:val="4"/>
      <w:numFmt w:val="decimal"/>
      <w:lvlText w:val="%1.%2"/>
      <w:lvlJc w:val="left"/>
      <w:pPr>
        <w:ind w:left="600" w:hanging="600"/>
      </w:pPr>
      <w:rPr>
        <w:rFonts w:hint="default"/>
        <w:b w:val="0"/>
        <w:i w:val="0"/>
      </w:rPr>
    </w:lvl>
    <w:lvl w:ilvl="2">
      <w:start w:val="2"/>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25"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abstractNum w:abstractNumId="26" w15:restartNumberingAfterBreak="0">
    <w:nsid w:val="7FA07A91"/>
    <w:multiLevelType w:val="hybridMultilevel"/>
    <w:tmpl w:val="D402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8013694">
    <w:abstractNumId w:val="0"/>
  </w:num>
  <w:num w:numId="2" w16cid:durableId="118035851">
    <w:abstractNumId w:val="23"/>
  </w:num>
  <w:num w:numId="3" w16cid:durableId="961544229">
    <w:abstractNumId w:val="25"/>
  </w:num>
  <w:num w:numId="4" w16cid:durableId="311057293">
    <w:abstractNumId w:val="1"/>
  </w:num>
  <w:num w:numId="5" w16cid:durableId="714699294">
    <w:abstractNumId w:val="17"/>
  </w:num>
  <w:num w:numId="6" w16cid:durableId="1438014912">
    <w:abstractNumId w:val="17"/>
  </w:num>
  <w:num w:numId="7" w16cid:durableId="1170632555">
    <w:abstractNumId w:val="17"/>
  </w:num>
  <w:num w:numId="8" w16cid:durableId="1035081476">
    <w:abstractNumId w:val="17"/>
  </w:num>
  <w:num w:numId="9" w16cid:durableId="992566086">
    <w:abstractNumId w:val="17"/>
  </w:num>
  <w:num w:numId="10" w16cid:durableId="257980169">
    <w:abstractNumId w:val="17"/>
  </w:num>
  <w:num w:numId="11" w16cid:durableId="1781804245">
    <w:abstractNumId w:val="17"/>
  </w:num>
  <w:num w:numId="12" w16cid:durableId="1324427689">
    <w:abstractNumId w:val="17"/>
  </w:num>
  <w:num w:numId="13" w16cid:durableId="973287951">
    <w:abstractNumId w:val="17"/>
  </w:num>
  <w:num w:numId="14" w16cid:durableId="365838701">
    <w:abstractNumId w:val="8"/>
  </w:num>
  <w:num w:numId="15" w16cid:durableId="1508249973">
    <w:abstractNumId w:val="16"/>
  </w:num>
  <w:num w:numId="16" w16cid:durableId="542524581">
    <w:abstractNumId w:val="19"/>
  </w:num>
  <w:num w:numId="17" w16cid:durableId="1975942807">
    <w:abstractNumId w:val="20"/>
  </w:num>
  <w:num w:numId="18" w16cid:durableId="1132558158">
    <w:abstractNumId w:val="10"/>
  </w:num>
  <w:num w:numId="19" w16cid:durableId="1196233586">
    <w:abstractNumId w:val="18"/>
  </w:num>
  <w:num w:numId="20" w16cid:durableId="490562579">
    <w:abstractNumId w:val="5"/>
  </w:num>
  <w:num w:numId="21" w16cid:durableId="305091042">
    <w:abstractNumId w:val="12"/>
  </w:num>
  <w:num w:numId="22" w16cid:durableId="1757284093">
    <w:abstractNumId w:val="3"/>
  </w:num>
  <w:num w:numId="23" w16cid:durableId="644433482">
    <w:abstractNumId w:val="22"/>
  </w:num>
  <w:num w:numId="24" w16cid:durableId="311518840">
    <w:abstractNumId w:val="14"/>
  </w:num>
  <w:num w:numId="25" w16cid:durableId="220988998">
    <w:abstractNumId w:val="21"/>
  </w:num>
  <w:num w:numId="26" w16cid:durableId="1780418176">
    <w:abstractNumId w:val="6"/>
  </w:num>
  <w:num w:numId="27" w16cid:durableId="676466830">
    <w:abstractNumId w:val="2"/>
  </w:num>
  <w:num w:numId="28" w16cid:durableId="1558054104">
    <w:abstractNumId w:val="13"/>
  </w:num>
  <w:num w:numId="29" w16cid:durableId="1967730775">
    <w:abstractNumId w:val="4"/>
  </w:num>
  <w:num w:numId="30" w16cid:durableId="208496163">
    <w:abstractNumId w:val="9"/>
  </w:num>
  <w:num w:numId="31" w16cid:durableId="1622572798">
    <w:abstractNumId w:val="15"/>
  </w:num>
  <w:num w:numId="32" w16cid:durableId="843934995">
    <w:abstractNumId w:val="11"/>
  </w:num>
  <w:num w:numId="33" w16cid:durableId="162167623">
    <w:abstractNumId w:val="26"/>
  </w:num>
  <w:num w:numId="34" w16cid:durableId="1160731128">
    <w:abstractNumId w:val="7"/>
  </w:num>
  <w:num w:numId="35" w16cid:durableId="1427850866">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6C"/>
    <w:rsid w:val="00006711"/>
    <w:rsid w:val="00007CBD"/>
    <w:rsid w:val="00017D6B"/>
    <w:rsid w:val="00020DED"/>
    <w:rsid w:val="00021583"/>
    <w:rsid w:val="00024535"/>
    <w:rsid w:val="000354EB"/>
    <w:rsid w:val="00053A71"/>
    <w:rsid w:val="00060A5A"/>
    <w:rsid w:val="00061E92"/>
    <w:rsid w:val="00061FB4"/>
    <w:rsid w:val="00064B44"/>
    <w:rsid w:val="00065255"/>
    <w:rsid w:val="00067FE2"/>
    <w:rsid w:val="0007338F"/>
    <w:rsid w:val="000736CE"/>
    <w:rsid w:val="0007574A"/>
    <w:rsid w:val="0007682E"/>
    <w:rsid w:val="00081D7E"/>
    <w:rsid w:val="00085797"/>
    <w:rsid w:val="00090356"/>
    <w:rsid w:val="000925C4"/>
    <w:rsid w:val="000A08BE"/>
    <w:rsid w:val="000A2AAA"/>
    <w:rsid w:val="000A589A"/>
    <w:rsid w:val="000A5A0A"/>
    <w:rsid w:val="000B2E3F"/>
    <w:rsid w:val="000B3445"/>
    <w:rsid w:val="000B3CCC"/>
    <w:rsid w:val="000B4B19"/>
    <w:rsid w:val="000B7D04"/>
    <w:rsid w:val="000C1736"/>
    <w:rsid w:val="000C1D48"/>
    <w:rsid w:val="000D1AEB"/>
    <w:rsid w:val="000D2962"/>
    <w:rsid w:val="000D3475"/>
    <w:rsid w:val="000D3E64"/>
    <w:rsid w:val="000D51F5"/>
    <w:rsid w:val="000E24A9"/>
    <w:rsid w:val="000F0804"/>
    <w:rsid w:val="000F13C5"/>
    <w:rsid w:val="00101D9D"/>
    <w:rsid w:val="001053ED"/>
    <w:rsid w:val="00105A36"/>
    <w:rsid w:val="00112343"/>
    <w:rsid w:val="0011334D"/>
    <w:rsid w:val="00114DE0"/>
    <w:rsid w:val="0012585B"/>
    <w:rsid w:val="00126290"/>
    <w:rsid w:val="00131004"/>
    <w:rsid w:val="001313B4"/>
    <w:rsid w:val="00143B9D"/>
    <w:rsid w:val="00143FA6"/>
    <w:rsid w:val="00144FF9"/>
    <w:rsid w:val="0014546D"/>
    <w:rsid w:val="001500D9"/>
    <w:rsid w:val="00156DB7"/>
    <w:rsid w:val="00156E2A"/>
    <w:rsid w:val="00157228"/>
    <w:rsid w:val="001576F7"/>
    <w:rsid w:val="001603C9"/>
    <w:rsid w:val="00160C3C"/>
    <w:rsid w:val="00161226"/>
    <w:rsid w:val="00165E87"/>
    <w:rsid w:val="00172EA5"/>
    <w:rsid w:val="001757BB"/>
    <w:rsid w:val="0017783C"/>
    <w:rsid w:val="00177ED9"/>
    <w:rsid w:val="0019314C"/>
    <w:rsid w:val="001A0628"/>
    <w:rsid w:val="001A15F9"/>
    <w:rsid w:val="001B7EA5"/>
    <w:rsid w:val="001C1C86"/>
    <w:rsid w:val="001C7580"/>
    <w:rsid w:val="001D1C2A"/>
    <w:rsid w:val="001E0C41"/>
    <w:rsid w:val="001E1744"/>
    <w:rsid w:val="001E5368"/>
    <w:rsid w:val="001F38F0"/>
    <w:rsid w:val="001F406E"/>
    <w:rsid w:val="001F60D4"/>
    <w:rsid w:val="001F7A61"/>
    <w:rsid w:val="00201BAB"/>
    <w:rsid w:val="0020284F"/>
    <w:rsid w:val="002030EA"/>
    <w:rsid w:val="00203F88"/>
    <w:rsid w:val="00204F8A"/>
    <w:rsid w:val="002101D4"/>
    <w:rsid w:val="00211655"/>
    <w:rsid w:val="00217D15"/>
    <w:rsid w:val="00221A5F"/>
    <w:rsid w:val="00222245"/>
    <w:rsid w:val="00225196"/>
    <w:rsid w:val="00227934"/>
    <w:rsid w:val="00230067"/>
    <w:rsid w:val="00232E03"/>
    <w:rsid w:val="002358D2"/>
    <w:rsid w:val="00236E3F"/>
    <w:rsid w:val="00237430"/>
    <w:rsid w:val="00245390"/>
    <w:rsid w:val="0024622D"/>
    <w:rsid w:val="00247AAB"/>
    <w:rsid w:val="00253F8E"/>
    <w:rsid w:val="00255F3B"/>
    <w:rsid w:val="00256D9B"/>
    <w:rsid w:val="00262F3D"/>
    <w:rsid w:val="00263A71"/>
    <w:rsid w:val="00270FE2"/>
    <w:rsid w:val="00272A90"/>
    <w:rsid w:val="002749E8"/>
    <w:rsid w:val="00276A99"/>
    <w:rsid w:val="00286AD9"/>
    <w:rsid w:val="00286ADA"/>
    <w:rsid w:val="00292332"/>
    <w:rsid w:val="00295FCE"/>
    <w:rsid w:val="002966F3"/>
    <w:rsid w:val="002A037B"/>
    <w:rsid w:val="002A07A4"/>
    <w:rsid w:val="002A0C72"/>
    <w:rsid w:val="002A2433"/>
    <w:rsid w:val="002A2B8C"/>
    <w:rsid w:val="002A7E56"/>
    <w:rsid w:val="002B03BB"/>
    <w:rsid w:val="002B69F3"/>
    <w:rsid w:val="002B763A"/>
    <w:rsid w:val="002C44EA"/>
    <w:rsid w:val="002C6047"/>
    <w:rsid w:val="002C78B1"/>
    <w:rsid w:val="002D2CFC"/>
    <w:rsid w:val="002D382A"/>
    <w:rsid w:val="002E46F0"/>
    <w:rsid w:val="002E6650"/>
    <w:rsid w:val="002E7D22"/>
    <w:rsid w:val="002E7D43"/>
    <w:rsid w:val="002F1EDD"/>
    <w:rsid w:val="002F231C"/>
    <w:rsid w:val="002F2C1C"/>
    <w:rsid w:val="002F342E"/>
    <w:rsid w:val="002F7C4C"/>
    <w:rsid w:val="003013F2"/>
    <w:rsid w:val="0030232A"/>
    <w:rsid w:val="003063D2"/>
    <w:rsid w:val="0030694A"/>
    <w:rsid w:val="003069F4"/>
    <w:rsid w:val="0031073D"/>
    <w:rsid w:val="00310A5B"/>
    <w:rsid w:val="00313047"/>
    <w:rsid w:val="003140D2"/>
    <w:rsid w:val="00315D20"/>
    <w:rsid w:val="00330CFC"/>
    <w:rsid w:val="00333F5B"/>
    <w:rsid w:val="0033614C"/>
    <w:rsid w:val="003373E4"/>
    <w:rsid w:val="00340863"/>
    <w:rsid w:val="00347590"/>
    <w:rsid w:val="00360920"/>
    <w:rsid w:val="003649E5"/>
    <w:rsid w:val="00366A09"/>
    <w:rsid w:val="00367F47"/>
    <w:rsid w:val="0038209D"/>
    <w:rsid w:val="00382D69"/>
    <w:rsid w:val="00384709"/>
    <w:rsid w:val="00386C35"/>
    <w:rsid w:val="00397E0F"/>
    <w:rsid w:val="003A28F8"/>
    <w:rsid w:val="003A30A4"/>
    <w:rsid w:val="003A3D77"/>
    <w:rsid w:val="003A5EE9"/>
    <w:rsid w:val="003B42BB"/>
    <w:rsid w:val="003B5AED"/>
    <w:rsid w:val="003C3420"/>
    <w:rsid w:val="003C6B7B"/>
    <w:rsid w:val="003C748D"/>
    <w:rsid w:val="003D0096"/>
    <w:rsid w:val="003D6BA6"/>
    <w:rsid w:val="003E104D"/>
    <w:rsid w:val="00402192"/>
    <w:rsid w:val="00406343"/>
    <w:rsid w:val="00407FB1"/>
    <w:rsid w:val="004135BD"/>
    <w:rsid w:val="004302A4"/>
    <w:rsid w:val="00437A2E"/>
    <w:rsid w:val="00441138"/>
    <w:rsid w:val="004458E0"/>
    <w:rsid w:val="004463BA"/>
    <w:rsid w:val="004471F6"/>
    <w:rsid w:val="00456DBB"/>
    <w:rsid w:val="00457BD2"/>
    <w:rsid w:val="004602C0"/>
    <w:rsid w:val="004749C7"/>
    <w:rsid w:val="0047629B"/>
    <w:rsid w:val="00476AE8"/>
    <w:rsid w:val="004806FA"/>
    <w:rsid w:val="004822D4"/>
    <w:rsid w:val="00485AC5"/>
    <w:rsid w:val="004861F5"/>
    <w:rsid w:val="00490450"/>
    <w:rsid w:val="00490613"/>
    <w:rsid w:val="0049290B"/>
    <w:rsid w:val="004A1C2E"/>
    <w:rsid w:val="004A22B0"/>
    <w:rsid w:val="004A4451"/>
    <w:rsid w:val="004B2A06"/>
    <w:rsid w:val="004B7AB0"/>
    <w:rsid w:val="004C66BA"/>
    <w:rsid w:val="004D3958"/>
    <w:rsid w:val="004D4F60"/>
    <w:rsid w:val="004E126C"/>
    <w:rsid w:val="004E14A6"/>
    <w:rsid w:val="004E2049"/>
    <w:rsid w:val="004E63B8"/>
    <w:rsid w:val="004E66E4"/>
    <w:rsid w:val="005008DF"/>
    <w:rsid w:val="00503035"/>
    <w:rsid w:val="00504324"/>
    <w:rsid w:val="005045D0"/>
    <w:rsid w:val="0050546B"/>
    <w:rsid w:val="0050612A"/>
    <w:rsid w:val="0050613E"/>
    <w:rsid w:val="0052193D"/>
    <w:rsid w:val="00522DAD"/>
    <w:rsid w:val="00523391"/>
    <w:rsid w:val="0052618B"/>
    <w:rsid w:val="00526E73"/>
    <w:rsid w:val="00534456"/>
    <w:rsid w:val="00534C6C"/>
    <w:rsid w:val="005464DE"/>
    <w:rsid w:val="00546B47"/>
    <w:rsid w:val="00550965"/>
    <w:rsid w:val="005545DC"/>
    <w:rsid w:val="00564797"/>
    <w:rsid w:val="00576E0E"/>
    <w:rsid w:val="00583679"/>
    <w:rsid w:val="005837EF"/>
    <w:rsid w:val="005841C0"/>
    <w:rsid w:val="00586660"/>
    <w:rsid w:val="0059260F"/>
    <w:rsid w:val="00595384"/>
    <w:rsid w:val="00595696"/>
    <w:rsid w:val="005A7EEF"/>
    <w:rsid w:val="005B1609"/>
    <w:rsid w:val="005B37DA"/>
    <w:rsid w:val="005C1020"/>
    <w:rsid w:val="005C58FC"/>
    <w:rsid w:val="005C5C23"/>
    <w:rsid w:val="005C5F38"/>
    <w:rsid w:val="005D21E1"/>
    <w:rsid w:val="005E4761"/>
    <w:rsid w:val="005E48DB"/>
    <w:rsid w:val="005E5074"/>
    <w:rsid w:val="005F2736"/>
    <w:rsid w:val="005F51C8"/>
    <w:rsid w:val="005F5A20"/>
    <w:rsid w:val="005F608E"/>
    <w:rsid w:val="005F7136"/>
    <w:rsid w:val="005F7903"/>
    <w:rsid w:val="00601689"/>
    <w:rsid w:val="00605016"/>
    <w:rsid w:val="00612E4F"/>
    <w:rsid w:val="006153FD"/>
    <w:rsid w:val="00615D5E"/>
    <w:rsid w:val="00620A27"/>
    <w:rsid w:val="00620CDE"/>
    <w:rsid w:val="0062227A"/>
    <w:rsid w:val="00622E99"/>
    <w:rsid w:val="00625E5D"/>
    <w:rsid w:val="00632A52"/>
    <w:rsid w:val="006425DF"/>
    <w:rsid w:val="00644A98"/>
    <w:rsid w:val="00646CC2"/>
    <w:rsid w:val="00650CC8"/>
    <w:rsid w:val="00650F14"/>
    <w:rsid w:val="00651F87"/>
    <w:rsid w:val="00654BD8"/>
    <w:rsid w:val="00654CAF"/>
    <w:rsid w:val="00655116"/>
    <w:rsid w:val="00656405"/>
    <w:rsid w:val="00663584"/>
    <w:rsid w:val="0066370F"/>
    <w:rsid w:val="006654CE"/>
    <w:rsid w:val="0067078A"/>
    <w:rsid w:val="00672C05"/>
    <w:rsid w:val="006824B2"/>
    <w:rsid w:val="006832CF"/>
    <w:rsid w:val="006869D0"/>
    <w:rsid w:val="0069179E"/>
    <w:rsid w:val="00697E9E"/>
    <w:rsid w:val="00697F2D"/>
    <w:rsid w:val="006A0784"/>
    <w:rsid w:val="006A697B"/>
    <w:rsid w:val="006B37C2"/>
    <w:rsid w:val="006B4B38"/>
    <w:rsid w:val="006B4B42"/>
    <w:rsid w:val="006B4DDE"/>
    <w:rsid w:val="006C0AA8"/>
    <w:rsid w:val="006C1DAF"/>
    <w:rsid w:val="006C3A48"/>
    <w:rsid w:val="006C61FE"/>
    <w:rsid w:val="006D03A4"/>
    <w:rsid w:val="006D1645"/>
    <w:rsid w:val="006D46EE"/>
    <w:rsid w:val="006E2F3B"/>
    <w:rsid w:val="006E4E81"/>
    <w:rsid w:val="006E5278"/>
    <w:rsid w:val="006E545C"/>
    <w:rsid w:val="006F5E61"/>
    <w:rsid w:val="006F791F"/>
    <w:rsid w:val="00710E24"/>
    <w:rsid w:val="00711545"/>
    <w:rsid w:val="007127CF"/>
    <w:rsid w:val="00713BF8"/>
    <w:rsid w:val="007159B0"/>
    <w:rsid w:val="00716A78"/>
    <w:rsid w:val="00716E5D"/>
    <w:rsid w:val="00717C00"/>
    <w:rsid w:val="00717C2C"/>
    <w:rsid w:val="0073106D"/>
    <w:rsid w:val="00731616"/>
    <w:rsid w:val="007321E1"/>
    <w:rsid w:val="00736AEB"/>
    <w:rsid w:val="007425BC"/>
    <w:rsid w:val="00742C66"/>
    <w:rsid w:val="00743968"/>
    <w:rsid w:val="00743C0A"/>
    <w:rsid w:val="00746528"/>
    <w:rsid w:val="00750E6A"/>
    <w:rsid w:val="00756A75"/>
    <w:rsid w:val="00761420"/>
    <w:rsid w:val="00771A7A"/>
    <w:rsid w:val="00771ED6"/>
    <w:rsid w:val="00773A78"/>
    <w:rsid w:val="00774A9C"/>
    <w:rsid w:val="00783725"/>
    <w:rsid w:val="00785415"/>
    <w:rsid w:val="00791CB9"/>
    <w:rsid w:val="00793130"/>
    <w:rsid w:val="007932A6"/>
    <w:rsid w:val="0079514A"/>
    <w:rsid w:val="007973AB"/>
    <w:rsid w:val="007A03C3"/>
    <w:rsid w:val="007A53C1"/>
    <w:rsid w:val="007B0AC8"/>
    <w:rsid w:val="007B10B9"/>
    <w:rsid w:val="007B1BB1"/>
    <w:rsid w:val="007B3233"/>
    <w:rsid w:val="007B5239"/>
    <w:rsid w:val="007B5A42"/>
    <w:rsid w:val="007B70D6"/>
    <w:rsid w:val="007B7927"/>
    <w:rsid w:val="007C0CB3"/>
    <w:rsid w:val="007C199B"/>
    <w:rsid w:val="007C340D"/>
    <w:rsid w:val="007C396E"/>
    <w:rsid w:val="007C6C65"/>
    <w:rsid w:val="007D1960"/>
    <w:rsid w:val="007D3073"/>
    <w:rsid w:val="007D350D"/>
    <w:rsid w:val="007D4C3D"/>
    <w:rsid w:val="007D64B9"/>
    <w:rsid w:val="007D72D4"/>
    <w:rsid w:val="007D7A3B"/>
    <w:rsid w:val="007E01C5"/>
    <w:rsid w:val="007E0452"/>
    <w:rsid w:val="007E3516"/>
    <w:rsid w:val="007E5A6B"/>
    <w:rsid w:val="007F65BC"/>
    <w:rsid w:val="00800EFA"/>
    <w:rsid w:val="00803C46"/>
    <w:rsid w:val="00805867"/>
    <w:rsid w:val="00805974"/>
    <w:rsid w:val="00805CD4"/>
    <w:rsid w:val="00806674"/>
    <w:rsid w:val="008070C0"/>
    <w:rsid w:val="00811A1B"/>
    <w:rsid w:val="00811C12"/>
    <w:rsid w:val="00812FF2"/>
    <w:rsid w:val="00827539"/>
    <w:rsid w:val="00844E01"/>
    <w:rsid w:val="00845778"/>
    <w:rsid w:val="008474AB"/>
    <w:rsid w:val="00850183"/>
    <w:rsid w:val="0085282F"/>
    <w:rsid w:val="00853265"/>
    <w:rsid w:val="0086529C"/>
    <w:rsid w:val="00865406"/>
    <w:rsid w:val="0086677C"/>
    <w:rsid w:val="00880C6C"/>
    <w:rsid w:val="0088506A"/>
    <w:rsid w:val="00886F94"/>
    <w:rsid w:val="00887126"/>
    <w:rsid w:val="008877BA"/>
    <w:rsid w:val="00887E28"/>
    <w:rsid w:val="008B285C"/>
    <w:rsid w:val="008B4CE6"/>
    <w:rsid w:val="008B4E97"/>
    <w:rsid w:val="008B5002"/>
    <w:rsid w:val="008C38A8"/>
    <w:rsid w:val="008C554B"/>
    <w:rsid w:val="008C6D67"/>
    <w:rsid w:val="008D5C3A"/>
    <w:rsid w:val="008D7F1A"/>
    <w:rsid w:val="008E67AD"/>
    <w:rsid w:val="008E6DA2"/>
    <w:rsid w:val="008F4174"/>
    <w:rsid w:val="008F6F1E"/>
    <w:rsid w:val="0090103F"/>
    <w:rsid w:val="00901D0B"/>
    <w:rsid w:val="00904EBE"/>
    <w:rsid w:val="0090708E"/>
    <w:rsid w:val="00907B1E"/>
    <w:rsid w:val="00907B61"/>
    <w:rsid w:val="009100B3"/>
    <w:rsid w:val="00910FAB"/>
    <w:rsid w:val="00912162"/>
    <w:rsid w:val="00912BFC"/>
    <w:rsid w:val="00920F79"/>
    <w:rsid w:val="00922289"/>
    <w:rsid w:val="00930132"/>
    <w:rsid w:val="00934CD4"/>
    <w:rsid w:val="009370A9"/>
    <w:rsid w:val="00937DEA"/>
    <w:rsid w:val="00941E7B"/>
    <w:rsid w:val="00943AFD"/>
    <w:rsid w:val="00943B61"/>
    <w:rsid w:val="00945446"/>
    <w:rsid w:val="00951931"/>
    <w:rsid w:val="00960F52"/>
    <w:rsid w:val="00963A51"/>
    <w:rsid w:val="00970665"/>
    <w:rsid w:val="00975E9B"/>
    <w:rsid w:val="00981B38"/>
    <w:rsid w:val="00983B6E"/>
    <w:rsid w:val="00985612"/>
    <w:rsid w:val="00985DF8"/>
    <w:rsid w:val="00990F5D"/>
    <w:rsid w:val="00990FA1"/>
    <w:rsid w:val="0099203E"/>
    <w:rsid w:val="009936F8"/>
    <w:rsid w:val="009A0F30"/>
    <w:rsid w:val="009A1D21"/>
    <w:rsid w:val="009A2408"/>
    <w:rsid w:val="009A3772"/>
    <w:rsid w:val="009A53AC"/>
    <w:rsid w:val="009C0F5A"/>
    <w:rsid w:val="009C5159"/>
    <w:rsid w:val="009D0F94"/>
    <w:rsid w:val="009D17F0"/>
    <w:rsid w:val="009D3445"/>
    <w:rsid w:val="009D5106"/>
    <w:rsid w:val="009D653F"/>
    <w:rsid w:val="009D69E3"/>
    <w:rsid w:val="009E2EDF"/>
    <w:rsid w:val="009E3AC3"/>
    <w:rsid w:val="009F1EDD"/>
    <w:rsid w:val="009F692F"/>
    <w:rsid w:val="009F7391"/>
    <w:rsid w:val="00A2344E"/>
    <w:rsid w:val="00A235E8"/>
    <w:rsid w:val="00A31759"/>
    <w:rsid w:val="00A3244F"/>
    <w:rsid w:val="00A35219"/>
    <w:rsid w:val="00A40077"/>
    <w:rsid w:val="00A423A3"/>
    <w:rsid w:val="00A42796"/>
    <w:rsid w:val="00A44837"/>
    <w:rsid w:val="00A45E61"/>
    <w:rsid w:val="00A5074A"/>
    <w:rsid w:val="00A51F93"/>
    <w:rsid w:val="00A52233"/>
    <w:rsid w:val="00A5311D"/>
    <w:rsid w:val="00A61BF7"/>
    <w:rsid w:val="00A644D8"/>
    <w:rsid w:val="00A700F9"/>
    <w:rsid w:val="00A73DF3"/>
    <w:rsid w:val="00A76005"/>
    <w:rsid w:val="00A77311"/>
    <w:rsid w:val="00A80840"/>
    <w:rsid w:val="00A857DC"/>
    <w:rsid w:val="00AA0299"/>
    <w:rsid w:val="00AA6296"/>
    <w:rsid w:val="00AA7EBE"/>
    <w:rsid w:val="00AB5801"/>
    <w:rsid w:val="00AB7181"/>
    <w:rsid w:val="00AC1E9C"/>
    <w:rsid w:val="00AD018E"/>
    <w:rsid w:val="00AD1819"/>
    <w:rsid w:val="00AD293D"/>
    <w:rsid w:val="00AD3B58"/>
    <w:rsid w:val="00AD50BE"/>
    <w:rsid w:val="00AD5197"/>
    <w:rsid w:val="00AE1321"/>
    <w:rsid w:val="00AE1E65"/>
    <w:rsid w:val="00AE7EB4"/>
    <w:rsid w:val="00AF56C6"/>
    <w:rsid w:val="00AF5B3E"/>
    <w:rsid w:val="00B02B08"/>
    <w:rsid w:val="00B032E8"/>
    <w:rsid w:val="00B11695"/>
    <w:rsid w:val="00B14E4F"/>
    <w:rsid w:val="00B16411"/>
    <w:rsid w:val="00B23BB2"/>
    <w:rsid w:val="00B250AD"/>
    <w:rsid w:val="00B32D24"/>
    <w:rsid w:val="00B3487B"/>
    <w:rsid w:val="00B43929"/>
    <w:rsid w:val="00B516E0"/>
    <w:rsid w:val="00B57F96"/>
    <w:rsid w:val="00B63371"/>
    <w:rsid w:val="00B65D34"/>
    <w:rsid w:val="00B67892"/>
    <w:rsid w:val="00B7300C"/>
    <w:rsid w:val="00B74AB0"/>
    <w:rsid w:val="00B92B28"/>
    <w:rsid w:val="00B97E39"/>
    <w:rsid w:val="00BA1298"/>
    <w:rsid w:val="00BA28D1"/>
    <w:rsid w:val="00BA4D33"/>
    <w:rsid w:val="00BA6DFB"/>
    <w:rsid w:val="00BB4411"/>
    <w:rsid w:val="00BB4B66"/>
    <w:rsid w:val="00BB54DA"/>
    <w:rsid w:val="00BC2D06"/>
    <w:rsid w:val="00BC5BF2"/>
    <w:rsid w:val="00BD0144"/>
    <w:rsid w:val="00BD07D5"/>
    <w:rsid w:val="00BD0C1D"/>
    <w:rsid w:val="00BD4EFF"/>
    <w:rsid w:val="00BE0CD3"/>
    <w:rsid w:val="00BE74EE"/>
    <w:rsid w:val="00BF0916"/>
    <w:rsid w:val="00BF0AB9"/>
    <w:rsid w:val="00BF7376"/>
    <w:rsid w:val="00C05BDB"/>
    <w:rsid w:val="00C074C8"/>
    <w:rsid w:val="00C14791"/>
    <w:rsid w:val="00C1497C"/>
    <w:rsid w:val="00C20622"/>
    <w:rsid w:val="00C2075A"/>
    <w:rsid w:val="00C3653A"/>
    <w:rsid w:val="00C36B01"/>
    <w:rsid w:val="00C36C15"/>
    <w:rsid w:val="00C3795A"/>
    <w:rsid w:val="00C403DB"/>
    <w:rsid w:val="00C405A8"/>
    <w:rsid w:val="00C4218B"/>
    <w:rsid w:val="00C435A5"/>
    <w:rsid w:val="00C46539"/>
    <w:rsid w:val="00C54EF0"/>
    <w:rsid w:val="00C60177"/>
    <w:rsid w:val="00C60DE8"/>
    <w:rsid w:val="00C6147F"/>
    <w:rsid w:val="00C622FF"/>
    <w:rsid w:val="00C63E66"/>
    <w:rsid w:val="00C652F9"/>
    <w:rsid w:val="00C66683"/>
    <w:rsid w:val="00C744EB"/>
    <w:rsid w:val="00C76CCD"/>
    <w:rsid w:val="00C813BC"/>
    <w:rsid w:val="00C87ED9"/>
    <w:rsid w:val="00C90702"/>
    <w:rsid w:val="00C917FF"/>
    <w:rsid w:val="00C94CEE"/>
    <w:rsid w:val="00C963A3"/>
    <w:rsid w:val="00C9766A"/>
    <w:rsid w:val="00CB0C62"/>
    <w:rsid w:val="00CB38C0"/>
    <w:rsid w:val="00CB4348"/>
    <w:rsid w:val="00CB4658"/>
    <w:rsid w:val="00CB5E0B"/>
    <w:rsid w:val="00CB6C36"/>
    <w:rsid w:val="00CB6F9D"/>
    <w:rsid w:val="00CC11E8"/>
    <w:rsid w:val="00CC1C75"/>
    <w:rsid w:val="00CC4C5C"/>
    <w:rsid w:val="00CC4F39"/>
    <w:rsid w:val="00CC6AFA"/>
    <w:rsid w:val="00CD1112"/>
    <w:rsid w:val="00CD1CBD"/>
    <w:rsid w:val="00CD4207"/>
    <w:rsid w:val="00CD43FF"/>
    <w:rsid w:val="00CD544C"/>
    <w:rsid w:val="00CD6F74"/>
    <w:rsid w:val="00CE04BC"/>
    <w:rsid w:val="00CE04DA"/>
    <w:rsid w:val="00CE060E"/>
    <w:rsid w:val="00CE4158"/>
    <w:rsid w:val="00CE76D9"/>
    <w:rsid w:val="00CE789F"/>
    <w:rsid w:val="00CF4256"/>
    <w:rsid w:val="00D0133D"/>
    <w:rsid w:val="00D037DF"/>
    <w:rsid w:val="00D04FE8"/>
    <w:rsid w:val="00D07A4F"/>
    <w:rsid w:val="00D13FE8"/>
    <w:rsid w:val="00D172C4"/>
    <w:rsid w:val="00D176CF"/>
    <w:rsid w:val="00D235A0"/>
    <w:rsid w:val="00D26D77"/>
    <w:rsid w:val="00D271E3"/>
    <w:rsid w:val="00D32FBC"/>
    <w:rsid w:val="00D35992"/>
    <w:rsid w:val="00D36D3C"/>
    <w:rsid w:val="00D43E9C"/>
    <w:rsid w:val="00D446B0"/>
    <w:rsid w:val="00D45123"/>
    <w:rsid w:val="00D47A80"/>
    <w:rsid w:val="00D54C20"/>
    <w:rsid w:val="00D5518D"/>
    <w:rsid w:val="00D573AC"/>
    <w:rsid w:val="00D60258"/>
    <w:rsid w:val="00D641C1"/>
    <w:rsid w:val="00D6577F"/>
    <w:rsid w:val="00D7464E"/>
    <w:rsid w:val="00D84CB5"/>
    <w:rsid w:val="00D85807"/>
    <w:rsid w:val="00D85EBC"/>
    <w:rsid w:val="00D87349"/>
    <w:rsid w:val="00D91EE9"/>
    <w:rsid w:val="00D97220"/>
    <w:rsid w:val="00D97531"/>
    <w:rsid w:val="00DB0544"/>
    <w:rsid w:val="00DB51A4"/>
    <w:rsid w:val="00DC1D6E"/>
    <w:rsid w:val="00DC6EE1"/>
    <w:rsid w:val="00DD4034"/>
    <w:rsid w:val="00DD5830"/>
    <w:rsid w:val="00DD7F53"/>
    <w:rsid w:val="00DE021B"/>
    <w:rsid w:val="00DE2C2D"/>
    <w:rsid w:val="00DE55D7"/>
    <w:rsid w:val="00DE6500"/>
    <w:rsid w:val="00DE7EE5"/>
    <w:rsid w:val="00E03EBD"/>
    <w:rsid w:val="00E06CA7"/>
    <w:rsid w:val="00E14D47"/>
    <w:rsid w:val="00E15C60"/>
    <w:rsid w:val="00E1641C"/>
    <w:rsid w:val="00E21EE1"/>
    <w:rsid w:val="00E2572D"/>
    <w:rsid w:val="00E26708"/>
    <w:rsid w:val="00E26D70"/>
    <w:rsid w:val="00E30DF6"/>
    <w:rsid w:val="00E34958"/>
    <w:rsid w:val="00E36A43"/>
    <w:rsid w:val="00E37AB0"/>
    <w:rsid w:val="00E4000E"/>
    <w:rsid w:val="00E4066A"/>
    <w:rsid w:val="00E44CFC"/>
    <w:rsid w:val="00E45FEA"/>
    <w:rsid w:val="00E462A6"/>
    <w:rsid w:val="00E46CF2"/>
    <w:rsid w:val="00E542D1"/>
    <w:rsid w:val="00E57C32"/>
    <w:rsid w:val="00E6240B"/>
    <w:rsid w:val="00E65908"/>
    <w:rsid w:val="00E71B84"/>
    <w:rsid w:val="00E71C39"/>
    <w:rsid w:val="00E73F5C"/>
    <w:rsid w:val="00E744F0"/>
    <w:rsid w:val="00E7573B"/>
    <w:rsid w:val="00E82600"/>
    <w:rsid w:val="00E82A8F"/>
    <w:rsid w:val="00E82BF9"/>
    <w:rsid w:val="00E83FFB"/>
    <w:rsid w:val="00E84AF2"/>
    <w:rsid w:val="00E86711"/>
    <w:rsid w:val="00E91967"/>
    <w:rsid w:val="00EA04CC"/>
    <w:rsid w:val="00EA56E6"/>
    <w:rsid w:val="00EB0B75"/>
    <w:rsid w:val="00EB15E6"/>
    <w:rsid w:val="00EB7B05"/>
    <w:rsid w:val="00EC11AB"/>
    <w:rsid w:val="00EC335F"/>
    <w:rsid w:val="00EC48FB"/>
    <w:rsid w:val="00EC704A"/>
    <w:rsid w:val="00EE003A"/>
    <w:rsid w:val="00EE2E32"/>
    <w:rsid w:val="00EF1165"/>
    <w:rsid w:val="00EF232A"/>
    <w:rsid w:val="00EF2B03"/>
    <w:rsid w:val="00EF3C57"/>
    <w:rsid w:val="00EF6E73"/>
    <w:rsid w:val="00EF7A99"/>
    <w:rsid w:val="00F03BF5"/>
    <w:rsid w:val="00F042E6"/>
    <w:rsid w:val="00F05A69"/>
    <w:rsid w:val="00F108DF"/>
    <w:rsid w:val="00F122CA"/>
    <w:rsid w:val="00F20794"/>
    <w:rsid w:val="00F21FD1"/>
    <w:rsid w:val="00F254C4"/>
    <w:rsid w:val="00F33284"/>
    <w:rsid w:val="00F336A8"/>
    <w:rsid w:val="00F37144"/>
    <w:rsid w:val="00F378E5"/>
    <w:rsid w:val="00F41842"/>
    <w:rsid w:val="00F421DC"/>
    <w:rsid w:val="00F43FFD"/>
    <w:rsid w:val="00F44236"/>
    <w:rsid w:val="00F464CD"/>
    <w:rsid w:val="00F52517"/>
    <w:rsid w:val="00F530D3"/>
    <w:rsid w:val="00F54123"/>
    <w:rsid w:val="00F67850"/>
    <w:rsid w:val="00F801E2"/>
    <w:rsid w:val="00F864B5"/>
    <w:rsid w:val="00F91A3E"/>
    <w:rsid w:val="00F95086"/>
    <w:rsid w:val="00FA1B7F"/>
    <w:rsid w:val="00FA57B2"/>
    <w:rsid w:val="00FA6C19"/>
    <w:rsid w:val="00FA7AD1"/>
    <w:rsid w:val="00FB4792"/>
    <w:rsid w:val="00FB509B"/>
    <w:rsid w:val="00FB57A3"/>
    <w:rsid w:val="00FC3D4B"/>
    <w:rsid w:val="00FC6312"/>
    <w:rsid w:val="00FD6919"/>
    <w:rsid w:val="00FE36E3"/>
    <w:rsid w:val="00FE6B01"/>
    <w:rsid w:val="00FF1B7B"/>
    <w:rsid w:val="00FF5FC4"/>
    <w:rsid w:val="00FF6EB6"/>
    <w:rsid w:val="00FF7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AFD5617"/>
  <w15:chartTrackingRefBased/>
  <w15:docId w15:val="{55E0D82F-DACE-4DB5-BDD4-E84FD208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BodyText"/>
    <w:qFormat/>
    <w:pPr>
      <w:keepNext/>
      <w:spacing w:after="240"/>
      <w:outlineLvl w:val="0"/>
    </w:pPr>
    <w:rPr>
      <w:b/>
      <w:caps/>
      <w:szCs w:val="20"/>
    </w:rPr>
  </w:style>
  <w:style w:type="paragraph" w:styleId="Heading2">
    <w:name w:val="heading 2"/>
    <w:basedOn w:val="Normal"/>
    <w:next w:val="BodyText"/>
    <w:qFormat/>
    <w:pPr>
      <w:keepNext/>
      <w:spacing w:before="240" w:after="240"/>
      <w:outlineLvl w:val="1"/>
    </w:pPr>
    <w:rPr>
      <w:b/>
      <w:szCs w:val="20"/>
    </w:rPr>
  </w:style>
  <w:style w:type="paragraph" w:styleId="Heading3">
    <w:name w:val="heading 3"/>
    <w:basedOn w:val="Normal"/>
    <w:next w:val="BodyText"/>
    <w:qFormat/>
    <w:pPr>
      <w:keepNext/>
      <w:tabs>
        <w:tab w:val="left" w:pos="1008"/>
      </w:tabs>
      <w:spacing w:before="240" w:after="240"/>
      <w:outlineLvl w:val="2"/>
    </w:pPr>
    <w:rPr>
      <w:b/>
      <w:bCs/>
      <w:i/>
      <w:szCs w:val="20"/>
    </w:rPr>
  </w:style>
  <w:style w:type="paragraph" w:styleId="Heading4">
    <w:name w:val="heading 4"/>
    <w:basedOn w:val="Normal"/>
    <w:next w:val="BodyText"/>
    <w:qFormat/>
    <w:pPr>
      <w:keepNext/>
      <w:widowControl w:val="0"/>
      <w:tabs>
        <w:tab w:val="left" w:pos="1296"/>
      </w:tabs>
      <w:spacing w:before="240" w:after="240"/>
      <w:outlineLvl w:val="3"/>
    </w:pPr>
    <w:rPr>
      <w:b/>
      <w:bCs/>
      <w:snapToGrid w:val="0"/>
      <w:szCs w:val="20"/>
    </w:rPr>
  </w:style>
  <w:style w:type="paragraph" w:styleId="Heading5">
    <w:name w:val="heading 5"/>
    <w:basedOn w:val="Normal"/>
    <w:next w:val="BodyText"/>
    <w:qFormat/>
    <w:pPr>
      <w:keepNext/>
      <w:tabs>
        <w:tab w:val="left" w:pos="1440"/>
      </w:tabs>
      <w:spacing w:before="240" w:after="240"/>
      <w:outlineLvl w:val="4"/>
    </w:pPr>
    <w:rPr>
      <w:b/>
      <w:bCs/>
      <w:i/>
      <w:iCs/>
      <w:szCs w:val="26"/>
    </w:rPr>
  </w:style>
  <w:style w:type="paragraph" w:styleId="Heading6">
    <w:name w:val="heading 6"/>
    <w:basedOn w:val="Normal"/>
    <w:next w:val="BodyText"/>
    <w:qFormat/>
    <w:pPr>
      <w:keepNext/>
      <w:tabs>
        <w:tab w:val="left" w:pos="1584"/>
      </w:tabs>
      <w:spacing w:before="240" w:after="240"/>
      <w:outlineLvl w:val="5"/>
    </w:pPr>
    <w:rPr>
      <w:b/>
      <w:bCs/>
      <w:szCs w:val="22"/>
    </w:rPr>
  </w:style>
  <w:style w:type="paragraph" w:styleId="Heading7">
    <w:name w:val="heading 7"/>
    <w:basedOn w:val="Normal"/>
    <w:next w:val="BodyText"/>
    <w:qFormat/>
    <w:pPr>
      <w:keepNext/>
      <w:tabs>
        <w:tab w:val="left" w:pos="1728"/>
      </w:tabs>
      <w:spacing w:before="240" w:after="240"/>
      <w:outlineLvl w:val="6"/>
    </w:pPr>
  </w:style>
  <w:style w:type="paragraph" w:styleId="Heading8">
    <w:name w:val="heading 8"/>
    <w:basedOn w:val="Normal"/>
    <w:next w:val="BodyText"/>
    <w:qFormat/>
    <w:pPr>
      <w:keepNext/>
      <w:tabs>
        <w:tab w:val="left" w:pos="1872"/>
      </w:tabs>
      <w:spacing w:before="240" w:after="240"/>
      <w:outlineLvl w:val="7"/>
    </w:pPr>
    <w:rPr>
      <w:i/>
      <w:iCs/>
    </w:rPr>
  </w:style>
  <w:style w:type="paragraph" w:styleId="Heading9">
    <w:name w:val="heading 9"/>
    <w:basedOn w:val="Normal"/>
    <w:next w:val="BodyText"/>
    <w:qFormat/>
    <w:pPr>
      <w:keepNext/>
      <w:tabs>
        <w:tab w:val="left" w:pos="2160"/>
      </w:tabs>
      <w:spacing w:before="240" w:after="2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uiPriority w:val="99"/>
    <w:rPr>
      <w:color w:val="0000FF"/>
      <w:u w:val="single"/>
    </w:rPr>
  </w:style>
  <w:style w:type="paragraph" w:styleId="BodyText">
    <w:name w:val="Body Text"/>
    <w:basedOn w:val="Normal"/>
    <w:pPr>
      <w:spacing w:after="240"/>
    </w:pPr>
  </w:style>
  <w:style w:type="paragraph" w:styleId="BodyTextIndent">
    <w:name w:val="Body Text Indent"/>
    <w:basedOn w:val="Normal"/>
    <w:pPr>
      <w:spacing w:after="240"/>
      <w:ind w:left="720"/>
    </w:pPr>
    <w:rPr>
      <w:iCs/>
      <w:szCs w:val="20"/>
    </w:rPr>
  </w:style>
  <w:style w:type="paragraph" w:customStyle="1" w:styleId="Bullet">
    <w:name w:val="Bullet"/>
    <w:basedOn w:val="Normal"/>
    <w:pPr>
      <w:numPr>
        <w:numId w:val="3"/>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pPr>
      <w:numPr>
        <w:numId w:val="4"/>
      </w:numPr>
      <w:tabs>
        <w:tab w:val="clear" w:pos="360"/>
        <w:tab w:val="num" w:pos="432"/>
      </w:tabs>
      <w:spacing w:after="180"/>
      <w:ind w:left="432" w:hanging="432"/>
    </w:pPr>
    <w:rPr>
      <w:szCs w:val="20"/>
    </w:rPr>
  </w:style>
  <w:style w:type="paragraph" w:styleId="FootnoteText">
    <w:name w:val="footnote text"/>
    <w:basedOn w:val="Normal"/>
    <w:semiHidden/>
    <w:rPr>
      <w:sz w:val="18"/>
      <w:szCs w:val="20"/>
    </w:rPr>
  </w:style>
  <w:style w:type="paragraph" w:customStyle="1" w:styleId="Formula">
    <w:name w:val="Formula"/>
    <w:basedOn w:val="Normal"/>
    <w:autoRedefine/>
    <w:pPr>
      <w:tabs>
        <w:tab w:val="left" w:pos="2340"/>
        <w:tab w:val="left" w:pos="3420"/>
      </w:tabs>
      <w:spacing w:after="240"/>
      <w:ind w:left="3420" w:hanging="2700"/>
    </w:pPr>
    <w:rPr>
      <w:bCs/>
    </w:rPr>
  </w:style>
  <w:style w:type="paragraph" w:customStyle="1" w:styleId="FormulaBold">
    <w:name w:val="Formula Bold"/>
    <w:basedOn w:val="Normal"/>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tabs>
        <w:tab w:val="left" w:pos="900"/>
      </w:tabs>
      <w:ind w:left="900" w:hanging="900"/>
    </w:pPr>
  </w:style>
  <w:style w:type="paragraph" w:customStyle="1" w:styleId="H3">
    <w:name w:val="H3"/>
    <w:basedOn w:val="Heading3"/>
    <w:next w:val="BodyText"/>
    <w:link w:val="H3Char"/>
    <w:pPr>
      <w:tabs>
        <w:tab w:val="clear" w:pos="1008"/>
        <w:tab w:val="left" w:pos="1080"/>
      </w:tabs>
      <w:ind w:left="1080" w:hanging="1080"/>
    </w:pPr>
  </w:style>
  <w:style w:type="paragraph" w:customStyle="1" w:styleId="H4">
    <w:name w:val="H4"/>
    <w:basedOn w:val="Heading4"/>
    <w:next w:val="BodyText"/>
    <w:pPr>
      <w:tabs>
        <w:tab w:val="clear" w:pos="1296"/>
        <w:tab w:val="left" w:pos="1260"/>
      </w:tabs>
      <w:ind w:left="1260" w:hanging="1260"/>
    </w:pPr>
  </w:style>
  <w:style w:type="paragraph" w:customStyle="1" w:styleId="H5">
    <w:name w:val="H5"/>
    <w:basedOn w:val="Heading5"/>
    <w:next w:val="BodyText"/>
    <w:pPr>
      <w:tabs>
        <w:tab w:val="clear" w:pos="1440"/>
        <w:tab w:val="left" w:pos="1620"/>
      </w:tabs>
      <w:ind w:left="1620" w:hanging="1620"/>
    </w:pPr>
  </w:style>
  <w:style w:type="paragraph" w:customStyle="1" w:styleId="H6">
    <w:name w:val="H6"/>
    <w:basedOn w:val="Heading6"/>
    <w:next w:val="BodyText"/>
    <w:pPr>
      <w:tabs>
        <w:tab w:val="clear" w:pos="1584"/>
        <w:tab w:val="left" w:pos="1800"/>
      </w:tabs>
      <w:ind w:left="1800" w:hanging="1800"/>
    </w:pPr>
  </w:style>
  <w:style w:type="paragraph" w:customStyle="1" w:styleId="H7">
    <w:name w:val="H7"/>
    <w:basedOn w:val="Heading7"/>
    <w:next w:val="BodyText"/>
    <w:pPr>
      <w:tabs>
        <w:tab w:val="clear" w:pos="1728"/>
        <w:tab w:val="left" w:pos="1980"/>
      </w:tabs>
      <w:ind w:left="1980" w:hanging="1980"/>
    </w:pPr>
    <w:rPr>
      <w:b/>
      <w:i/>
    </w:rPr>
  </w:style>
  <w:style w:type="paragraph" w:customStyle="1" w:styleId="H8">
    <w:name w:val="H8"/>
    <w:basedOn w:val="Heading8"/>
    <w:next w:val="BodyText"/>
    <w:pPr>
      <w:tabs>
        <w:tab w:val="clear" w:pos="1872"/>
        <w:tab w:val="left" w:pos="2160"/>
      </w:tabs>
      <w:ind w:left="2160" w:hanging="2160"/>
    </w:pPr>
    <w:rPr>
      <w:b/>
      <w:i w:val="0"/>
    </w:rPr>
  </w:style>
  <w:style w:type="paragraph" w:customStyle="1" w:styleId="H9">
    <w:name w:val="H9"/>
    <w:basedOn w:val="Heading9"/>
    <w:next w:val="BodyText"/>
    <w:p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rPr>
      <w:b/>
      <w:i/>
      <w:iCs/>
    </w:rPr>
  </w:style>
  <w:style w:type="paragraph" w:styleId="List">
    <w:name w:val="List"/>
    <w:aliases w:val=" Char2 Char Char Char Char, Char2 Char"/>
    <w:basedOn w:val="Normal"/>
    <w:link w:val="ListChar"/>
    <w:pPr>
      <w:spacing w:after="240"/>
      <w:ind w:left="720" w:hanging="720"/>
    </w:pPr>
    <w:rPr>
      <w:szCs w:val="20"/>
    </w:rPr>
  </w:style>
  <w:style w:type="paragraph" w:styleId="List2">
    <w:name w:val="List 2"/>
    <w:basedOn w:val="Normal"/>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pPr>
      <w:keepNext/>
    </w:pPr>
    <w:rPr>
      <w:iCs/>
      <w:szCs w:val="20"/>
    </w:rPr>
  </w:style>
  <w:style w:type="paragraph" w:customStyle="1" w:styleId="ListSub">
    <w:name w:val="List Sub"/>
    <w:basedOn w:val="List"/>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14"/>
      </w:numPr>
      <w:ind w:left="0" w:firstLine="0"/>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semiHidden/>
    <w:pPr>
      <w:tabs>
        <w:tab w:val="left" w:pos="540"/>
        <w:tab w:val="right" w:leader="dot" w:pos="9360"/>
      </w:tabs>
      <w:spacing w:before="120" w:after="120"/>
      <w:ind w:left="540" w:right="720" w:hanging="540"/>
    </w:pPr>
    <w:rPr>
      <w:b/>
      <w:bCs/>
      <w:i/>
    </w:rPr>
  </w:style>
  <w:style w:type="paragraph" w:styleId="TOC2">
    <w:name w:val="toc 2"/>
    <w:basedOn w:val="Normal"/>
    <w:next w:val="Normal"/>
    <w:autoRedefine/>
    <w:semiHidden/>
    <w:pPr>
      <w:tabs>
        <w:tab w:val="left" w:pos="1260"/>
        <w:tab w:val="right" w:leader="dot" w:pos="9360"/>
      </w:tabs>
      <w:ind w:left="1260" w:right="720" w:hanging="720"/>
    </w:pPr>
    <w:rPr>
      <w:sz w:val="20"/>
      <w:szCs w:val="20"/>
    </w:rPr>
  </w:style>
  <w:style w:type="paragraph" w:styleId="TOC3">
    <w:name w:val="toc 3"/>
    <w:basedOn w:val="Normal"/>
    <w:next w:val="Normal"/>
    <w:autoRedefine/>
    <w:semiHidden/>
    <w:pPr>
      <w:tabs>
        <w:tab w:val="left" w:pos="1980"/>
        <w:tab w:val="right" w:leader="dot" w:pos="9360"/>
      </w:tabs>
      <w:ind w:left="1980" w:right="720" w:hanging="900"/>
    </w:pPr>
    <w:rPr>
      <w:i/>
      <w:iCs/>
      <w:sz w:val="20"/>
      <w:szCs w:val="20"/>
    </w:rPr>
  </w:style>
  <w:style w:type="paragraph" w:styleId="TOC4">
    <w:name w:val="toc 4"/>
    <w:basedOn w:val="Normal"/>
    <w:next w:val="Normal"/>
    <w:autoRedefine/>
    <w:semiHidden/>
    <w:pPr>
      <w:tabs>
        <w:tab w:val="left" w:pos="2700"/>
        <w:tab w:val="right" w:leader="dot" w:pos="9360"/>
      </w:tabs>
      <w:ind w:left="2700" w:right="720" w:hanging="1080"/>
    </w:pPr>
    <w:rPr>
      <w:sz w:val="18"/>
      <w:szCs w:val="18"/>
    </w:rPr>
  </w:style>
  <w:style w:type="paragraph" w:styleId="TOC5">
    <w:name w:val="toc 5"/>
    <w:basedOn w:val="Normal"/>
    <w:next w:val="Normal"/>
    <w:autoRedefine/>
    <w:semiHidden/>
    <w:pPr>
      <w:tabs>
        <w:tab w:val="left" w:pos="3600"/>
        <w:tab w:val="right" w:leader="dot" w:pos="9360"/>
      </w:tabs>
      <w:ind w:left="3600" w:right="720" w:hanging="1260"/>
    </w:pPr>
    <w:rPr>
      <w:i/>
      <w:noProof/>
      <w:sz w:val="18"/>
      <w:szCs w:val="18"/>
    </w:rPr>
  </w:style>
  <w:style w:type="paragraph" w:styleId="TOC6">
    <w:name w:val="toc 6"/>
    <w:basedOn w:val="Normal"/>
    <w:next w:val="Normal"/>
    <w:autoRedefine/>
    <w:semiHidden/>
    <w:pPr>
      <w:tabs>
        <w:tab w:val="left" w:pos="4500"/>
        <w:tab w:val="right" w:leader="dot" w:pos="9360"/>
      </w:tabs>
      <w:ind w:left="4500" w:right="720" w:hanging="1440"/>
    </w:pPr>
    <w:rPr>
      <w:sz w:val="18"/>
      <w:szCs w:val="18"/>
    </w:rPr>
  </w:style>
  <w:style w:type="paragraph" w:styleId="TOC7">
    <w:name w:val="toc 7"/>
    <w:basedOn w:val="Normal"/>
    <w:next w:val="Normal"/>
    <w:autoRedefine/>
    <w:semiHidden/>
    <w:pPr>
      <w:tabs>
        <w:tab w:val="left" w:pos="5400"/>
        <w:tab w:val="right" w:leader="dot" w:pos="9360"/>
      </w:tabs>
      <w:ind w:left="5400" w:right="720" w:hanging="1620"/>
    </w:pPr>
    <w:rPr>
      <w:i/>
      <w:noProof/>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VariableDefinition">
    <w:name w:val="Variable Definition"/>
    <w:basedOn w:val="BodyTextIndent"/>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semiHidden/>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uiPriority w:val="99"/>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w:link w:val="List"/>
    <w:rsid w:val="00F05A69"/>
    <w:rPr>
      <w:sz w:val="24"/>
    </w:rPr>
  </w:style>
  <w:style w:type="paragraph" w:styleId="Revision">
    <w:name w:val="Revision"/>
    <w:hidden/>
    <w:uiPriority w:val="99"/>
    <w:semiHidden/>
    <w:rsid w:val="000D3E64"/>
    <w:rPr>
      <w:sz w:val="24"/>
      <w:szCs w:val="24"/>
    </w:rPr>
  </w:style>
  <w:style w:type="paragraph" w:customStyle="1" w:styleId="BodyTextNumbered">
    <w:name w:val="Body Text Numbered"/>
    <w:basedOn w:val="BodyText"/>
    <w:link w:val="BodyTextNumberedChar"/>
    <w:rsid w:val="00AD50BE"/>
    <w:pPr>
      <w:ind w:left="720" w:hanging="720"/>
    </w:pPr>
    <w:rPr>
      <w:iCs/>
      <w:szCs w:val="20"/>
    </w:rPr>
  </w:style>
  <w:style w:type="character" w:customStyle="1" w:styleId="BodyTextNumberedChar">
    <w:name w:val="Body Text Numbered Char"/>
    <w:link w:val="BodyTextNumbered"/>
    <w:rsid w:val="00AD50BE"/>
    <w:rPr>
      <w:iCs/>
      <w:sz w:val="24"/>
    </w:rPr>
  </w:style>
  <w:style w:type="character" w:customStyle="1" w:styleId="CommentTextChar">
    <w:name w:val="Comment Text Char"/>
    <w:link w:val="CommentText"/>
    <w:uiPriority w:val="99"/>
    <w:rsid w:val="00CB6C36"/>
  </w:style>
  <w:style w:type="character" w:customStyle="1" w:styleId="H2Char">
    <w:name w:val="H2 Char"/>
    <w:link w:val="H2"/>
    <w:rsid w:val="008E67AD"/>
    <w:rPr>
      <w:b/>
      <w:sz w:val="24"/>
    </w:rPr>
  </w:style>
  <w:style w:type="character" w:customStyle="1" w:styleId="H3Char">
    <w:name w:val="H3 Char"/>
    <w:link w:val="H3"/>
    <w:rsid w:val="008E67AD"/>
    <w:rPr>
      <w:b/>
      <w:bCs/>
      <w:i/>
      <w:sz w:val="24"/>
    </w:rPr>
  </w:style>
  <w:style w:type="paragraph" w:styleId="ListParagraph">
    <w:name w:val="List Paragraph"/>
    <w:basedOn w:val="Normal"/>
    <w:uiPriority w:val="34"/>
    <w:qFormat/>
    <w:rsid w:val="00A700F9"/>
    <w:pPr>
      <w:ind w:left="720"/>
      <w:contextualSpacing/>
    </w:pPr>
  </w:style>
  <w:style w:type="table" w:customStyle="1" w:styleId="TableGrid1">
    <w:name w:val="Table Grid1"/>
    <w:basedOn w:val="TableNormal"/>
    <w:next w:val="TableGrid"/>
    <w:uiPriority w:val="39"/>
    <w:rsid w:val="00D172C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97E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Title">
    <w:name w:val="Term Title"/>
    <w:basedOn w:val="Normal"/>
    <w:rsid w:val="00E4066A"/>
    <w:pPr>
      <w:spacing w:before="120"/>
      <w:ind w:left="720"/>
    </w:pPr>
    <w:rPr>
      <w:rFonts w:ascii="Arial" w:hAnsi="Arial"/>
      <w:b/>
      <w:szCs w:val="20"/>
    </w:rPr>
  </w:style>
  <w:style w:type="paragraph" w:customStyle="1" w:styleId="Alphabet">
    <w:name w:val="Alphabet"/>
    <w:basedOn w:val="Heading1"/>
    <w:autoRedefine/>
    <w:rsid w:val="00E4066A"/>
    <w:rPr>
      <w:snapToGrid w:val="0"/>
    </w:rPr>
  </w:style>
  <w:style w:type="paragraph" w:customStyle="1" w:styleId="15acronyms">
    <w:name w:val="15 acronyms"/>
    <w:aliases w:val="15"/>
    <w:basedOn w:val="Normal"/>
    <w:rsid w:val="00E4066A"/>
    <w:pPr>
      <w:tabs>
        <w:tab w:val="left" w:pos="2160"/>
      </w:tabs>
      <w:ind w:left="720"/>
    </w:pPr>
    <w:rPr>
      <w:rFonts w:ascii="Arial" w:hAnsi="Arial"/>
      <w:szCs w:val="20"/>
    </w:rPr>
  </w:style>
  <w:style w:type="paragraph" w:customStyle="1" w:styleId="TermDefinition">
    <w:name w:val="Term Definition"/>
    <w:basedOn w:val="TermTitle"/>
    <w:rsid w:val="00E4066A"/>
    <w:pPr>
      <w:spacing w:before="0" w:after="60"/>
    </w:pPr>
    <w:rPr>
      <w:b w:val="0"/>
    </w:rPr>
  </w:style>
  <w:style w:type="paragraph" w:customStyle="1" w:styleId="msonormal0">
    <w:name w:val="msonormal"/>
    <w:basedOn w:val="Normal"/>
    <w:rsid w:val="00485AC5"/>
    <w:pPr>
      <w:spacing w:before="100" w:beforeAutospacing="1" w:after="100" w:afterAutospacing="1"/>
    </w:pPr>
  </w:style>
  <w:style w:type="paragraph" w:customStyle="1" w:styleId="font5">
    <w:name w:val="font5"/>
    <w:basedOn w:val="Normal"/>
    <w:rsid w:val="00485AC5"/>
    <w:pPr>
      <w:spacing w:before="100" w:beforeAutospacing="1" w:after="100" w:afterAutospacing="1"/>
    </w:pPr>
    <w:rPr>
      <w:rFonts w:ascii="Arial" w:hAnsi="Arial" w:cs="Arial"/>
      <w:sz w:val="20"/>
      <w:szCs w:val="20"/>
    </w:rPr>
  </w:style>
  <w:style w:type="paragraph" w:customStyle="1" w:styleId="font6">
    <w:name w:val="font6"/>
    <w:basedOn w:val="Normal"/>
    <w:rsid w:val="00485AC5"/>
    <w:pPr>
      <w:spacing w:before="100" w:beforeAutospacing="1" w:after="100" w:afterAutospacing="1"/>
    </w:pPr>
    <w:rPr>
      <w:rFonts w:ascii="Arial" w:hAnsi="Arial" w:cs="Arial"/>
      <w:sz w:val="22"/>
      <w:szCs w:val="22"/>
    </w:rPr>
  </w:style>
  <w:style w:type="paragraph" w:customStyle="1" w:styleId="font7">
    <w:name w:val="font7"/>
    <w:basedOn w:val="Normal"/>
    <w:rsid w:val="00485AC5"/>
    <w:pPr>
      <w:spacing w:before="100" w:beforeAutospacing="1" w:after="100" w:afterAutospacing="1"/>
    </w:pPr>
    <w:rPr>
      <w:rFonts w:ascii="aria" w:hAnsi="aria"/>
    </w:rPr>
  </w:style>
  <w:style w:type="paragraph" w:customStyle="1" w:styleId="font8">
    <w:name w:val="font8"/>
    <w:basedOn w:val="Normal"/>
    <w:rsid w:val="00485AC5"/>
    <w:pPr>
      <w:spacing w:before="100" w:beforeAutospacing="1" w:after="100" w:afterAutospacing="1"/>
    </w:pPr>
    <w:rPr>
      <w:rFonts w:ascii="aria" w:hAnsi="aria"/>
      <w:sz w:val="22"/>
      <w:szCs w:val="22"/>
    </w:rPr>
  </w:style>
  <w:style w:type="paragraph" w:customStyle="1" w:styleId="font9">
    <w:name w:val="font9"/>
    <w:basedOn w:val="Normal"/>
    <w:rsid w:val="00485AC5"/>
    <w:pPr>
      <w:spacing w:before="100" w:beforeAutospacing="1" w:after="100" w:afterAutospacing="1"/>
    </w:pPr>
    <w:rPr>
      <w:rFonts w:ascii="Arial" w:hAnsi="Arial" w:cs="Arial"/>
    </w:rPr>
  </w:style>
  <w:style w:type="paragraph" w:customStyle="1" w:styleId="font10">
    <w:name w:val="font10"/>
    <w:basedOn w:val="Normal"/>
    <w:rsid w:val="00485AC5"/>
    <w:pPr>
      <w:spacing w:before="100" w:beforeAutospacing="1" w:after="100" w:afterAutospacing="1"/>
    </w:pPr>
    <w:rPr>
      <w:rFonts w:ascii="Arial" w:hAnsi="Arial" w:cs="Arial"/>
      <w:b/>
      <w:bCs/>
    </w:rPr>
  </w:style>
  <w:style w:type="paragraph" w:customStyle="1" w:styleId="font11">
    <w:name w:val="font11"/>
    <w:basedOn w:val="Normal"/>
    <w:rsid w:val="00485AC5"/>
    <w:pPr>
      <w:spacing w:before="100" w:beforeAutospacing="1" w:after="100" w:afterAutospacing="1"/>
    </w:pPr>
    <w:rPr>
      <w:rFonts w:ascii="Arial" w:hAnsi="Arial" w:cs="Arial"/>
      <w:sz w:val="22"/>
      <w:szCs w:val="22"/>
    </w:rPr>
  </w:style>
  <w:style w:type="paragraph" w:customStyle="1" w:styleId="font12">
    <w:name w:val="font12"/>
    <w:basedOn w:val="Normal"/>
    <w:rsid w:val="00485AC5"/>
    <w:pPr>
      <w:spacing w:before="100" w:beforeAutospacing="1" w:after="100" w:afterAutospacing="1"/>
    </w:pPr>
    <w:rPr>
      <w:rFonts w:ascii="aria" w:hAnsi="aria"/>
      <w:sz w:val="22"/>
      <w:szCs w:val="22"/>
    </w:rPr>
  </w:style>
  <w:style w:type="paragraph" w:customStyle="1" w:styleId="font13">
    <w:name w:val="font13"/>
    <w:basedOn w:val="Normal"/>
    <w:rsid w:val="00485AC5"/>
    <w:pPr>
      <w:spacing w:before="100" w:beforeAutospacing="1" w:after="100" w:afterAutospacing="1"/>
    </w:pPr>
    <w:rPr>
      <w:rFonts w:ascii="Arial" w:hAnsi="Arial" w:cs="Arial"/>
      <w:sz w:val="18"/>
      <w:szCs w:val="18"/>
    </w:rPr>
  </w:style>
  <w:style w:type="paragraph" w:customStyle="1" w:styleId="font14">
    <w:name w:val="font14"/>
    <w:basedOn w:val="Normal"/>
    <w:rsid w:val="00485AC5"/>
    <w:pPr>
      <w:spacing w:before="100" w:beforeAutospacing="1" w:after="100" w:afterAutospacing="1"/>
    </w:pPr>
    <w:rPr>
      <w:rFonts w:ascii="aria" w:hAnsi="aria"/>
    </w:rPr>
  </w:style>
  <w:style w:type="paragraph" w:customStyle="1" w:styleId="font15">
    <w:name w:val="font15"/>
    <w:basedOn w:val="Normal"/>
    <w:rsid w:val="00485AC5"/>
    <w:pPr>
      <w:spacing w:before="100" w:beforeAutospacing="1" w:after="100" w:afterAutospacing="1"/>
    </w:pPr>
    <w:rPr>
      <w:rFonts w:ascii="Arial" w:hAnsi="Arial" w:cs="Arial"/>
      <w:sz w:val="20"/>
      <w:szCs w:val="20"/>
    </w:rPr>
  </w:style>
  <w:style w:type="paragraph" w:customStyle="1" w:styleId="font16">
    <w:name w:val="font16"/>
    <w:basedOn w:val="Normal"/>
    <w:rsid w:val="00485AC5"/>
    <w:pPr>
      <w:spacing w:before="100" w:beforeAutospacing="1" w:after="100" w:afterAutospacing="1"/>
    </w:pPr>
    <w:rPr>
      <w:rFonts w:ascii="Arial" w:hAnsi="Arial" w:cs="Arial"/>
    </w:rPr>
  </w:style>
  <w:style w:type="paragraph" w:customStyle="1" w:styleId="font17">
    <w:name w:val="font17"/>
    <w:basedOn w:val="Normal"/>
    <w:rsid w:val="00485AC5"/>
    <w:pPr>
      <w:spacing w:before="100" w:beforeAutospacing="1" w:after="100" w:afterAutospacing="1"/>
    </w:pPr>
    <w:rPr>
      <w:i/>
      <w:iCs/>
      <w:sz w:val="22"/>
      <w:szCs w:val="22"/>
    </w:rPr>
  </w:style>
  <w:style w:type="paragraph" w:customStyle="1" w:styleId="font18">
    <w:name w:val="font18"/>
    <w:basedOn w:val="Normal"/>
    <w:rsid w:val="00485AC5"/>
    <w:pPr>
      <w:spacing w:before="100" w:beforeAutospacing="1" w:after="100" w:afterAutospacing="1"/>
    </w:pPr>
    <w:rPr>
      <w:sz w:val="22"/>
      <w:szCs w:val="22"/>
    </w:rPr>
  </w:style>
  <w:style w:type="paragraph" w:customStyle="1" w:styleId="font19">
    <w:name w:val="font19"/>
    <w:basedOn w:val="Normal"/>
    <w:rsid w:val="00485AC5"/>
    <w:pPr>
      <w:spacing w:before="100" w:beforeAutospacing="1" w:after="100" w:afterAutospacing="1"/>
    </w:pPr>
    <w:rPr>
      <w:i/>
      <w:iCs/>
      <w:sz w:val="22"/>
      <w:szCs w:val="22"/>
    </w:rPr>
  </w:style>
  <w:style w:type="paragraph" w:customStyle="1" w:styleId="font20">
    <w:name w:val="font20"/>
    <w:basedOn w:val="Normal"/>
    <w:rsid w:val="00485AC5"/>
    <w:pPr>
      <w:spacing w:before="100" w:beforeAutospacing="1" w:after="100" w:afterAutospacing="1"/>
    </w:pPr>
    <w:rPr>
      <w:rFonts w:ascii="aria" w:hAnsi="aria"/>
    </w:rPr>
  </w:style>
  <w:style w:type="paragraph" w:customStyle="1" w:styleId="font21">
    <w:name w:val="font21"/>
    <w:basedOn w:val="Normal"/>
    <w:rsid w:val="00485AC5"/>
    <w:pPr>
      <w:spacing w:before="100" w:beforeAutospacing="1" w:after="100" w:afterAutospacing="1"/>
    </w:pPr>
    <w:rPr>
      <w:rFonts w:ascii="aria" w:hAnsi="aria"/>
      <w:i/>
      <w:iCs/>
    </w:rPr>
  </w:style>
  <w:style w:type="paragraph" w:customStyle="1" w:styleId="xl162">
    <w:name w:val="xl162"/>
    <w:basedOn w:val="Normal"/>
    <w:rsid w:val="00485AC5"/>
    <w:pPr>
      <w:shd w:val="clear" w:color="000000" w:fill="C0C0C0"/>
      <w:spacing w:before="100" w:beforeAutospacing="1" w:after="100" w:afterAutospacing="1"/>
    </w:pPr>
    <w:rPr>
      <w:rFonts w:ascii="Book Antiqua" w:hAnsi="Book Antiqua"/>
      <w:sz w:val="22"/>
      <w:szCs w:val="22"/>
    </w:rPr>
  </w:style>
  <w:style w:type="paragraph" w:customStyle="1" w:styleId="xl163">
    <w:name w:val="xl163"/>
    <w:basedOn w:val="Normal"/>
    <w:rsid w:val="00485AC5"/>
    <w:pPr>
      <w:shd w:val="clear" w:color="000000" w:fill="C0C0C0"/>
      <w:spacing w:before="100" w:beforeAutospacing="1" w:after="100" w:afterAutospacing="1"/>
    </w:pPr>
    <w:rPr>
      <w:rFonts w:ascii="Book Antiqua" w:hAnsi="Book Antiqua"/>
      <w:b/>
      <w:bCs/>
    </w:rPr>
  </w:style>
  <w:style w:type="paragraph" w:customStyle="1" w:styleId="xl164">
    <w:name w:val="xl164"/>
    <w:basedOn w:val="Normal"/>
    <w:rsid w:val="00485AC5"/>
    <w:pPr>
      <w:shd w:val="clear" w:color="000000" w:fill="C0C0C0"/>
      <w:spacing w:before="100" w:beforeAutospacing="1" w:after="100" w:afterAutospacing="1"/>
    </w:pPr>
    <w:rPr>
      <w:rFonts w:ascii="Book Antiqua" w:hAnsi="Book Antiqua"/>
    </w:rPr>
  </w:style>
  <w:style w:type="paragraph" w:customStyle="1" w:styleId="xl165">
    <w:name w:val="xl165"/>
    <w:basedOn w:val="Normal"/>
    <w:rsid w:val="00485AC5"/>
    <w:pPr>
      <w:shd w:val="clear" w:color="000000" w:fill="C0C0C0"/>
      <w:spacing w:before="100" w:beforeAutospacing="1" w:after="100" w:afterAutospacing="1"/>
    </w:pPr>
    <w:rPr>
      <w:rFonts w:ascii="aria" w:hAnsi="aria"/>
      <w:b/>
      <w:bCs/>
      <w:sz w:val="32"/>
      <w:szCs w:val="32"/>
    </w:rPr>
  </w:style>
  <w:style w:type="paragraph" w:customStyle="1" w:styleId="xl166">
    <w:name w:val="xl166"/>
    <w:basedOn w:val="Normal"/>
    <w:rsid w:val="00485AC5"/>
    <w:pPr>
      <w:shd w:val="clear" w:color="000000" w:fill="C0C0C0"/>
      <w:spacing w:before="100" w:beforeAutospacing="1" w:after="100" w:afterAutospacing="1"/>
    </w:pPr>
    <w:rPr>
      <w:rFonts w:ascii="aria" w:hAnsi="aria"/>
      <w:b/>
      <w:bCs/>
    </w:rPr>
  </w:style>
  <w:style w:type="paragraph" w:customStyle="1" w:styleId="xl167">
    <w:name w:val="xl167"/>
    <w:basedOn w:val="Normal"/>
    <w:rsid w:val="00485AC5"/>
    <w:pPr>
      <w:shd w:val="clear" w:color="000000" w:fill="C0C0C0"/>
      <w:spacing w:before="100" w:beforeAutospacing="1" w:after="100" w:afterAutospacing="1"/>
    </w:pPr>
    <w:rPr>
      <w:rFonts w:ascii="aria" w:hAnsi="aria"/>
    </w:rPr>
  </w:style>
  <w:style w:type="paragraph" w:customStyle="1" w:styleId="xl168">
    <w:name w:val="xl168"/>
    <w:basedOn w:val="Normal"/>
    <w:rsid w:val="00485AC5"/>
    <w:pPr>
      <w:shd w:val="clear" w:color="000000" w:fill="C0C0C0"/>
      <w:spacing w:before="100" w:beforeAutospacing="1" w:after="100" w:afterAutospacing="1"/>
    </w:pPr>
    <w:rPr>
      <w:rFonts w:ascii="aria" w:hAnsi="aria"/>
      <w:b/>
      <w:bCs/>
      <w:sz w:val="28"/>
      <w:szCs w:val="28"/>
    </w:rPr>
  </w:style>
  <w:style w:type="paragraph" w:customStyle="1" w:styleId="xl169">
    <w:name w:val="xl169"/>
    <w:basedOn w:val="Normal"/>
    <w:rsid w:val="00485AC5"/>
    <w:pPr>
      <w:shd w:val="clear" w:color="000000" w:fill="C0C0C0"/>
      <w:spacing w:before="100" w:beforeAutospacing="1" w:after="100" w:afterAutospacing="1"/>
    </w:pPr>
    <w:rPr>
      <w:rFonts w:ascii="aria" w:hAnsi="aria"/>
      <w:sz w:val="22"/>
      <w:szCs w:val="22"/>
    </w:rPr>
  </w:style>
  <w:style w:type="paragraph" w:customStyle="1" w:styleId="xl170">
    <w:name w:val="xl170"/>
    <w:basedOn w:val="Normal"/>
    <w:rsid w:val="00485AC5"/>
    <w:pPr>
      <w:pBdr>
        <w:right w:val="double" w:sz="6" w:space="0" w:color="auto"/>
      </w:pBdr>
      <w:shd w:val="clear" w:color="000000" w:fill="CCFFCC"/>
      <w:spacing w:before="100" w:beforeAutospacing="1" w:after="100" w:afterAutospacing="1"/>
      <w:textAlignment w:val="top"/>
    </w:pPr>
    <w:rPr>
      <w:rFonts w:ascii="aria" w:hAnsi="aria"/>
    </w:rPr>
  </w:style>
  <w:style w:type="paragraph" w:customStyle="1" w:styleId="xl171">
    <w:name w:val="xl171"/>
    <w:basedOn w:val="Normal"/>
    <w:rsid w:val="00485AC5"/>
    <w:pPr>
      <w:pBdr>
        <w:top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172">
    <w:name w:val="xl172"/>
    <w:basedOn w:val="Normal"/>
    <w:rsid w:val="00485AC5"/>
    <w:pPr>
      <w:pBdr>
        <w:top w:val="double" w:sz="6" w:space="0" w:color="auto"/>
        <w:right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173">
    <w:name w:val="xl173"/>
    <w:basedOn w:val="Normal"/>
    <w:rsid w:val="00485AC5"/>
    <w:pPr>
      <w:shd w:val="clear" w:color="000000" w:fill="CCFFCC"/>
      <w:spacing w:before="100" w:beforeAutospacing="1" w:after="100" w:afterAutospacing="1"/>
    </w:pPr>
    <w:rPr>
      <w:rFonts w:ascii="Book Antiqua" w:hAnsi="Book Antiqua"/>
      <w:sz w:val="22"/>
      <w:szCs w:val="22"/>
    </w:rPr>
  </w:style>
  <w:style w:type="paragraph" w:customStyle="1" w:styleId="xl174">
    <w:name w:val="xl174"/>
    <w:basedOn w:val="Normal"/>
    <w:rsid w:val="00485AC5"/>
    <w:pPr>
      <w:pBdr>
        <w:right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175">
    <w:name w:val="xl175"/>
    <w:basedOn w:val="Normal"/>
    <w:rsid w:val="00485AC5"/>
    <w:pPr>
      <w:pBdr>
        <w:bottom w:val="double" w:sz="6" w:space="0" w:color="auto"/>
        <w:right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176">
    <w:name w:val="xl176"/>
    <w:basedOn w:val="Normal"/>
    <w:rsid w:val="00485AC5"/>
    <w:pPr>
      <w:pBdr>
        <w:top w:val="double" w:sz="6" w:space="0" w:color="auto"/>
        <w:left w:val="double" w:sz="6" w:space="0" w:color="auto"/>
      </w:pBdr>
      <w:shd w:val="clear" w:color="000000" w:fill="FFFFFF"/>
      <w:spacing w:before="100" w:beforeAutospacing="1" w:after="100" w:afterAutospacing="1"/>
    </w:pPr>
    <w:rPr>
      <w:rFonts w:ascii="aria" w:hAnsi="aria"/>
      <w:b/>
      <w:bCs/>
      <w:sz w:val="28"/>
      <w:szCs w:val="28"/>
    </w:rPr>
  </w:style>
  <w:style w:type="paragraph" w:customStyle="1" w:styleId="xl177">
    <w:name w:val="xl177"/>
    <w:basedOn w:val="Normal"/>
    <w:rsid w:val="00485AC5"/>
    <w:pPr>
      <w:shd w:val="clear" w:color="000000" w:fill="C0C0C0"/>
      <w:spacing w:before="100" w:beforeAutospacing="1" w:after="100" w:afterAutospacing="1"/>
    </w:pPr>
    <w:rPr>
      <w:rFonts w:ascii="Arial" w:hAnsi="Arial" w:cs="Arial"/>
      <w:b/>
      <w:bCs/>
    </w:rPr>
  </w:style>
  <w:style w:type="paragraph" w:customStyle="1" w:styleId="xl178">
    <w:name w:val="xl178"/>
    <w:basedOn w:val="Normal"/>
    <w:rsid w:val="00485AC5"/>
    <w:pPr>
      <w:shd w:val="clear" w:color="000000" w:fill="CCFFCC"/>
      <w:spacing w:before="100" w:beforeAutospacing="1" w:after="100" w:afterAutospacing="1"/>
    </w:pPr>
    <w:rPr>
      <w:rFonts w:ascii="aria" w:hAnsi="aria"/>
    </w:rPr>
  </w:style>
  <w:style w:type="paragraph" w:customStyle="1" w:styleId="xl179">
    <w:name w:val="xl179"/>
    <w:basedOn w:val="Normal"/>
    <w:rsid w:val="00485AC5"/>
    <w:pPr>
      <w:shd w:val="clear" w:color="000000" w:fill="CCFFCC"/>
      <w:spacing w:before="100" w:beforeAutospacing="1" w:after="100" w:afterAutospacing="1"/>
    </w:pPr>
    <w:rPr>
      <w:rFonts w:ascii="aria" w:hAnsi="aria"/>
      <w:b/>
      <w:bCs/>
    </w:rPr>
  </w:style>
  <w:style w:type="paragraph" w:customStyle="1" w:styleId="xl180">
    <w:name w:val="xl180"/>
    <w:basedOn w:val="Normal"/>
    <w:rsid w:val="00485AC5"/>
    <w:pPr>
      <w:shd w:val="clear" w:color="000000" w:fill="CCFFCC"/>
      <w:spacing w:before="100" w:beforeAutospacing="1" w:after="100" w:afterAutospacing="1"/>
      <w:textAlignment w:val="top"/>
    </w:pPr>
    <w:rPr>
      <w:rFonts w:ascii="aria" w:hAnsi="aria"/>
    </w:rPr>
  </w:style>
  <w:style w:type="paragraph" w:customStyle="1" w:styleId="xl181">
    <w:name w:val="xl181"/>
    <w:basedOn w:val="Normal"/>
    <w:rsid w:val="00485AC5"/>
    <w:pPr>
      <w:pBdr>
        <w:top w:val="double" w:sz="6" w:space="0" w:color="auto"/>
      </w:pBdr>
      <w:shd w:val="clear" w:color="000000" w:fill="CCFFCC"/>
      <w:spacing w:before="100" w:beforeAutospacing="1" w:after="100" w:afterAutospacing="1"/>
    </w:pPr>
    <w:rPr>
      <w:rFonts w:ascii="aria" w:hAnsi="aria"/>
    </w:rPr>
  </w:style>
  <w:style w:type="paragraph" w:customStyle="1" w:styleId="xl182">
    <w:name w:val="xl182"/>
    <w:basedOn w:val="Normal"/>
    <w:rsid w:val="00485AC5"/>
    <w:pPr>
      <w:pBdr>
        <w:bottom w:val="double" w:sz="6" w:space="0" w:color="auto"/>
      </w:pBdr>
      <w:shd w:val="clear" w:color="000000" w:fill="CCFFCC"/>
      <w:spacing w:before="100" w:beforeAutospacing="1" w:after="100" w:afterAutospacing="1"/>
    </w:pPr>
    <w:rPr>
      <w:rFonts w:ascii="aria" w:hAnsi="aria"/>
    </w:rPr>
  </w:style>
  <w:style w:type="paragraph" w:customStyle="1" w:styleId="xl183">
    <w:name w:val="xl183"/>
    <w:basedOn w:val="Normal"/>
    <w:rsid w:val="00485AC5"/>
    <w:pPr>
      <w:pBdr>
        <w:left w:val="double" w:sz="6" w:space="0" w:color="auto"/>
        <w:bottom w:val="double" w:sz="6" w:space="0" w:color="auto"/>
      </w:pBdr>
      <w:shd w:val="clear" w:color="000000" w:fill="FFFFFF"/>
      <w:spacing w:before="100" w:beforeAutospacing="1" w:after="100" w:afterAutospacing="1"/>
    </w:pPr>
    <w:rPr>
      <w:rFonts w:ascii="aria" w:hAnsi="aria"/>
      <w:b/>
      <w:bCs/>
      <w:sz w:val="28"/>
      <w:szCs w:val="28"/>
    </w:rPr>
  </w:style>
  <w:style w:type="paragraph" w:customStyle="1" w:styleId="xl184">
    <w:name w:val="xl184"/>
    <w:basedOn w:val="Normal"/>
    <w:rsid w:val="00485AC5"/>
    <w:pPr>
      <w:pBdr>
        <w:top w:val="double" w:sz="6" w:space="0" w:color="auto"/>
        <w:left w:val="double" w:sz="6" w:space="0" w:color="auto"/>
      </w:pBdr>
      <w:shd w:val="clear" w:color="000000" w:fill="CCFFCC"/>
      <w:spacing w:before="100" w:beforeAutospacing="1" w:after="100" w:afterAutospacing="1"/>
    </w:pPr>
    <w:rPr>
      <w:rFonts w:ascii="aria" w:hAnsi="aria"/>
      <w:sz w:val="22"/>
      <w:szCs w:val="22"/>
    </w:rPr>
  </w:style>
  <w:style w:type="paragraph" w:customStyle="1" w:styleId="xl185">
    <w:name w:val="xl185"/>
    <w:basedOn w:val="Normal"/>
    <w:rsid w:val="00485AC5"/>
    <w:pPr>
      <w:pBdr>
        <w:left w:val="double" w:sz="6" w:space="0" w:color="auto"/>
      </w:pBdr>
      <w:shd w:val="clear" w:color="000000" w:fill="CCFFCC"/>
      <w:spacing w:before="100" w:beforeAutospacing="1" w:after="100" w:afterAutospacing="1"/>
    </w:pPr>
    <w:rPr>
      <w:rFonts w:ascii="aria" w:hAnsi="aria"/>
      <w:sz w:val="22"/>
      <w:szCs w:val="22"/>
    </w:rPr>
  </w:style>
  <w:style w:type="paragraph" w:customStyle="1" w:styleId="xl186">
    <w:name w:val="xl186"/>
    <w:basedOn w:val="Normal"/>
    <w:rsid w:val="00485AC5"/>
    <w:pPr>
      <w:pBdr>
        <w:left w:val="double" w:sz="6" w:space="0" w:color="auto"/>
        <w:bottom w:val="double" w:sz="6" w:space="0" w:color="auto"/>
      </w:pBdr>
      <w:shd w:val="clear" w:color="000000" w:fill="CCFFCC"/>
      <w:spacing w:before="100" w:beforeAutospacing="1" w:after="100" w:afterAutospacing="1"/>
    </w:pPr>
    <w:rPr>
      <w:rFonts w:ascii="aria" w:hAnsi="aria"/>
      <w:sz w:val="22"/>
      <w:szCs w:val="22"/>
    </w:rPr>
  </w:style>
  <w:style w:type="paragraph" w:customStyle="1" w:styleId="xl187">
    <w:name w:val="xl187"/>
    <w:basedOn w:val="Normal"/>
    <w:rsid w:val="00485AC5"/>
    <w:pPr>
      <w:pBdr>
        <w:bottom w:val="double" w:sz="6" w:space="0" w:color="auto"/>
      </w:pBdr>
      <w:shd w:val="clear" w:color="000000" w:fill="CCFFCC"/>
      <w:spacing w:before="100" w:beforeAutospacing="1" w:after="100" w:afterAutospacing="1"/>
    </w:pPr>
    <w:rPr>
      <w:rFonts w:ascii="aria" w:hAnsi="aria"/>
      <w:b/>
      <w:bCs/>
    </w:rPr>
  </w:style>
  <w:style w:type="paragraph" w:customStyle="1" w:styleId="xl188">
    <w:name w:val="xl188"/>
    <w:basedOn w:val="Normal"/>
    <w:rsid w:val="00485AC5"/>
    <w:pPr>
      <w:shd w:val="clear" w:color="000000" w:fill="CCFFCC"/>
      <w:spacing w:before="100" w:beforeAutospacing="1" w:after="100" w:afterAutospacing="1"/>
    </w:pPr>
    <w:rPr>
      <w:rFonts w:ascii="Arial" w:hAnsi="Arial" w:cs="Arial"/>
      <w:sz w:val="22"/>
      <w:szCs w:val="22"/>
    </w:rPr>
  </w:style>
  <w:style w:type="paragraph" w:customStyle="1" w:styleId="xl189">
    <w:name w:val="xl189"/>
    <w:basedOn w:val="Normal"/>
    <w:rsid w:val="00485AC5"/>
    <w:pPr>
      <w:pBdr>
        <w:right w:val="double" w:sz="6" w:space="0" w:color="auto"/>
      </w:pBdr>
      <w:shd w:val="clear" w:color="000000" w:fill="CCFFCC"/>
      <w:spacing w:before="100" w:beforeAutospacing="1" w:after="100" w:afterAutospacing="1"/>
    </w:pPr>
    <w:rPr>
      <w:rFonts w:ascii="Arial" w:hAnsi="Arial" w:cs="Arial"/>
      <w:sz w:val="22"/>
      <w:szCs w:val="22"/>
    </w:rPr>
  </w:style>
  <w:style w:type="paragraph" w:customStyle="1" w:styleId="xl190">
    <w:name w:val="xl190"/>
    <w:basedOn w:val="Normal"/>
    <w:rsid w:val="00485AC5"/>
    <w:pPr>
      <w:shd w:val="clear" w:color="000000" w:fill="CCFFCC"/>
      <w:spacing w:before="100" w:beforeAutospacing="1" w:after="100" w:afterAutospacing="1"/>
    </w:pPr>
    <w:rPr>
      <w:rFonts w:ascii="aria" w:hAnsi="aria"/>
      <w:sz w:val="22"/>
      <w:szCs w:val="22"/>
    </w:rPr>
  </w:style>
  <w:style w:type="paragraph" w:customStyle="1" w:styleId="xl191">
    <w:name w:val="xl191"/>
    <w:basedOn w:val="Normal"/>
    <w:rsid w:val="00485AC5"/>
    <w:pPr>
      <w:pBdr>
        <w:right w:val="double" w:sz="6" w:space="0" w:color="auto"/>
      </w:pBdr>
      <w:shd w:val="clear" w:color="000000" w:fill="CCFFCC"/>
      <w:spacing w:before="100" w:beforeAutospacing="1" w:after="100" w:afterAutospacing="1"/>
    </w:pPr>
    <w:rPr>
      <w:rFonts w:ascii="aria" w:hAnsi="aria"/>
      <w:sz w:val="22"/>
      <w:szCs w:val="22"/>
    </w:rPr>
  </w:style>
  <w:style w:type="paragraph" w:customStyle="1" w:styleId="xl192">
    <w:name w:val="xl192"/>
    <w:basedOn w:val="Normal"/>
    <w:rsid w:val="00485AC5"/>
    <w:pPr>
      <w:shd w:val="clear" w:color="000000" w:fill="CCFFCC"/>
      <w:spacing w:before="100" w:beforeAutospacing="1" w:after="100" w:afterAutospacing="1"/>
      <w:jc w:val="right"/>
      <w:textAlignment w:val="center"/>
    </w:pPr>
    <w:rPr>
      <w:rFonts w:ascii="aria" w:hAnsi="aria"/>
      <w:sz w:val="22"/>
      <w:szCs w:val="22"/>
    </w:rPr>
  </w:style>
  <w:style w:type="paragraph" w:customStyle="1" w:styleId="xl193">
    <w:name w:val="xl193"/>
    <w:basedOn w:val="Normal"/>
    <w:rsid w:val="00485AC5"/>
    <w:pPr>
      <w:shd w:val="clear" w:color="000000" w:fill="CCFFCC"/>
      <w:spacing w:before="100" w:beforeAutospacing="1" w:after="100" w:afterAutospacing="1"/>
    </w:pPr>
    <w:rPr>
      <w:rFonts w:ascii="aria" w:hAnsi="aria"/>
      <w:sz w:val="22"/>
      <w:szCs w:val="22"/>
      <w:u w:val="single"/>
    </w:rPr>
  </w:style>
  <w:style w:type="paragraph" w:customStyle="1" w:styleId="xl194">
    <w:name w:val="xl194"/>
    <w:basedOn w:val="Normal"/>
    <w:rsid w:val="00485AC5"/>
    <w:pPr>
      <w:shd w:val="clear" w:color="000000" w:fill="CCFFCC"/>
      <w:spacing w:before="100" w:beforeAutospacing="1" w:after="100" w:afterAutospacing="1"/>
      <w:jc w:val="right"/>
      <w:textAlignment w:val="center"/>
    </w:pPr>
    <w:rPr>
      <w:rFonts w:ascii="aria" w:hAnsi="aria"/>
      <w:sz w:val="22"/>
      <w:szCs w:val="22"/>
    </w:rPr>
  </w:style>
  <w:style w:type="paragraph" w:customStyle="1" w:styleId="xl195">
    <w:name w:val="xl195"/>
    <w:basedOn w:val="Normal"/>
    <w:rsid w:val="00485AC5"/>
    <w:pPr>
      <w:shd w:val="clear" w:color="000000" w:fill="CCFFCC"/>
      <w:spacing w:before="100" w:beforeAutospacing="1" w:after="100" w:afterAutospacing="1"/>
      <w:textAlignment w:val="center"/>
    </w:pPr>
    <w:rPr>
      <w:rFonts w:ascii="Arial" w:hAnsi="Arial" w:cs="Arial"/>
      <w:sz w:val="18"/>
      <w:szCs w:val="18"/>
    </w:rPr>
  </w:style>
  <w:style w:type="paragraph" w:customStyle="1" w:styleId="xl196">
    <w:name w:val="xl196"/>
    <w:basedOn w:val="Normal"/>
    <w:rsid w:val="00485AC5"/>
    <w:pPr>
      <w:pBdr>
        <w:right w:val="double" w:sz="6" w:space="0" w:color="auto"/>
      </w:pBdr>
      <w:shd w:val="clear" w:color="000000" w:fill="CCFFCC"/>
      <w:spacing w:before="100" w:beforeAutospacing="1" w:after="100" w:afterAutospacing="1"/>
      <w:textAlignment w:val="center"/>
    </w:pPr>
    <w:rPr>
      <w:rFonts w:ascii="aria" w:hAnsi="aria"/>
      <w:sz w:val="22"/>
      <w:szCs w:val="22"/>
    </w:rPr>
  </w:style>
  <w:style w:type="paragraph" w:customStyle="1" w:styleId="xl197">
    <w:name w:val="xl197"/>
    <w:basedOn w:val="Normal"/>
    <w:rsid w:val="00485AC5"/>
    <w:pPr>
      <w:pBdr>
        <w:bottom w:val="double" w:sz="6" w:space="0" w:color="auto"/>
      </w:pBdr>
      <w:shd w:val="clear" w:color="000000" w:fill="CCFFCC"/>
      <w:spacing w:before="100" w:beforeAutospacing="1" w:after="100" w:afterAutospacing="1"/>
      <w:jc w:val="right"/>
      <w:textAlignment w:val="center"/>
    </w:pPr>
    <w:rPr>
      <w:rFonts w:ascii="aria" w:hAnsi="aria"/>
    </w:rPr>
  </w:style>
  <w:style w:type="paragraph" w:customStyle="1" w:styleId="xl198">
    <w:name w:val="xl198"/>
    <w:basedOn w:val="Normal"/>
    <w:rsid w:val="00485AC5"/>
    <w:pPr>
      <w:pBdr>
        <w:bottom w:val="double" w:sz="6" w:space="0" w:color="auto"/>
      </w:pBdr>
      <w:shd w:val="clear" w:color="000000" w:fill="CCFFCC"/>
      <w:spacing w:before="100" w:beforeAutospacing="1" w:after="100" w:afterAutospacing="1"/>
      <w:textAlignment w:val="center"/>
    </w:pPr>
    <w:rPr>
      <w:rFonts w:ascii="Arial" w:hAnsi="Arial" w:cs="Arial"/>
      <w:sz w:val="22"/>
      <w:szCs w:val="22"/>
    </w:rPr>
  </w:style>
  <w:style w:type="paragraph" w:customStyle="1" w:styleId="xl199">
    <w:name w:val="xl199"/>
    <w:basedOn w:val="Normal"/>
    <w:rsid w:val="00485AC5"/>
    <w:pPr>
      <w:pBdr>
        <w:bottom w:val="double" w:sz="6" w:space="0" w:color="auto"/>
        <w:right w:val="double" w:sz="6" w:space="0" w:color="auto"/>
      </w:pBdr>
      <w:shd w:val="clear" w:color="000000" w:fill="CCFFCC"/>
      <w:spacing w:before="100" w:beforeAutospacing="1" w:after="100" w:afterAutospacing="1"/>
      <w:textAlignment w:val="center"/>
    </w:pPr>
    <w:rPr>
      <w:rFonts w:ascii="Arial" w:hAnsi="Arial" w:cs="Arial"/>
      <w:sz w:val="22"/>
      <w:szCs w:val="22"/>
    </w:rPr>
  </w:style>
  <w:style w:type="paragraph" w:customStyle="1" w:styleId="xl200">
    <w:name w:val="xl200"/>
    <w:basedOn w:val="Normal"/>
    <w:rsid w:val="00485AC5"/>
    <w:pPr>
      <w:pBdr>
        <w:right w:val="double" w:sz="6" w:space="0" w:color="auto"/>
      </w:pBdr>
      <w:shd w:val="clear" w:color="000000" w:fill="CCFFCC"/>
      <w:spacing w:before="100" w:beforeAutospacing="1" w:after="100" w:afterAutospacing="1"/>
    </w:pPr>
    <w:rPr>
      <w:rFonts w:ascii="Arial" w:hAnsi="Arial" w:cs="Arial"/>
      <w:sz w:val="18"/>
      <w:szCs w:val="18"/>
    </w:rPr>
  </w:style>
  <w:style w:type="paragraph" w:customStyle="1" w:styleId="xl201">
    <w:name w:val="xl201"/>
    <w:basedOn w:val="Normal"/>
    <w:rsid w:val="00485AC5"/>
    <w:pPr>
      <w:shd w:val="clear" w:color="000000" w:fill="CCFFCC"/>
      <w:spacing w:before="100" w:beforeAutospacing="1" w:after="100" w:afterAutospacing="1"/>
      <w:textAlignment w:val="top"/>
    </w:pPr>
    <w:rPr>
      <w:rFonts w:ascii="aria" w:hAnsi="aria"/>
      <w:sz w:val="22"/>
      <w:szCs w:val="22"/>
    </w:rPr>
  </w:style>
  <w:style w:type="paragraph" w:customStyle="1" w:styleId="xl202">
    <w:name w:val="xl202"/>
    <w:basedOn w:val="Normal"/>
    <w:rsid w:val="00485AC5"/>
    <w:pPr>
      <w:pBdr>
        <w:right w:val="double" w:sz="6" w:space="0" w:color="auto"/>
      </w:pBdr>
      <w:shd w:val="clear" w:color="000000" w:fill="CCFFCC"/>
      <w:spacing w:before="100" w:beforeAutospacing="1" w:after="100" w:afterAutospacing="1"/>
      <w:textAlignment w:val="top"/>
    </w:pPr>
    <w:rPr>
      <w:rFonts w:ascii="aria" w:hAnsi="aria"/>
      <w:sz w:val="22"/>
      <w:szCs w:val="22"/>
    </w:rPr>
  </w:style>
  <w:style w:type="paragraph" w:customStyle="1" w:styleId="xl203">
    <w:name w:val="xl203"/>
    <w:basedOn w:val="Normal"/>
    <w:rsid w:val="00485AC5"/>
    <w:pPr>
      <w:pBdr>
        <w:right w:val="double" w:sz="6" w:space="0" w:color="auto"/>
      </w:pBdr>
      <w:shd w:val="clear" w:color="000000" w:fill="CCFFCC"/>
      <w:spacing w:before="100" w:beforeAutospacing="1" w:after="100" w:afterAutospacing="1"/>
      <w:textAlignment w:val="top"/>
    </w:pPr>
    <w:rPr>
      <w:rFonts w:ascii="Book Antiqua" w:hAnsi="Book Antiqua"/>
      <w:sz w:val="22"/>
      <w:szCs w:val="22"/>
    </w:rPr>
  </w:style>
  <w:style w:type="paragraph" w:customStyle="1" w:styleId="xl204">
    <w:name w:val="xl204"/>
    <w:basedOn w:val="Normal"/>
    <w:rsid w:val="00485AC5"/>
    <w:pPr>
      <w:pBdr>
        <w:top w:val="double" w:sz="6" w:space="0" w:color="auto"/>
      </w:pBdr>
      <w:shd w:val="clear" w:color="000000" w:fill="CCFFCC"/>
      <w:spacing w:before="100" w:beforeAutospacing="1" w:after="100" w:afterAutospacing="1"/>
    </w:pPr>
    <w:rPr>
      <w:rFonts w:ascii="aria" w:hAnsi="aria"/>
      <w:b/>
      <w:bCs/>
    </w:rPr>
  </w:style>
  <w:style w:type="paragraph" w:customStyle="1" w:styleId="xl205">
    <w:name w:val="xl205"/>
    <w:basedOn w:val="Normal"/>
    <w:rsid w:val="00485AC5"/>
    <w:pPr>
      <w:shd w:val="clear" w:color="000000" w:fill="CCFFCC"/>
      <w:spacing w:before="100" w:beforeAutospacing="1" w:after="100" w:afterAutospacing="1"/>
      <w:textAlignment w:val="top"/>
    </w:pPr>
    <w:rPr>
      <w:rFonts w:ascii="aria" w:hAnsi="aria"/>
      <w:b/>
      <w:bCs/>
      <w:sz w:val="28"/>
      <w:szCs w:val="28"/>
    </w:rPr>
  </w:style>
  <w:style w:type="paragraph" w:customStyle="1" w:styleId="xl206">
    <w:name w:val="xl206"/>
    <w:basedOn w:val="Normal"/>
    <w:rsid w:val="00485AC5"/>
    <w:pPr>
      <w:pBdr>
        <w:top w:val="double" w:sz="6" w:space="0" w:color="auto"/>
        <w:left w:val="double" w:sz="6" w:space="0" w:color="auto"/>
      </w:pBdr>
      <w:shd w:val="clear" w:color="000000" w:fill="CCFFCC"/>
      <w:spacing w:before="100" w:beforeAutospacing="1" w:after="100" w:afterAutospacing="1"/>
    </w:pPr>
    <w:rPr>
      <w:rFonts w:ascii="aria" w:hAnsi="aria"/>
      <w:b/>
      <w:bCs/>
      <w:sz w:val="28"/>
      <w:szCs w:val="28"/>
    </w:rPr>
  </w:style>
  <w:style w:type="paragraph" w:customStyle="1" w:styleId="xl207">
    <w:name w:val="xl207"/>
    <w:basedOn w:val="Normal"/>
    <w:rsid w:val="00485AC5"/>
    <w:pPr>
      <w:shd w:val="clear" w:color="000000" w:fill="CCFFCC"/>
      <w:spacing w:before="100" w:beforeAutospacing="1" w:after="100" w:afterAutospacing="1"/>
    </w:pPr>
    <w:rPr>
      <w:rFonts w:ascii="Arial" w:hAnsi="Arial" w:cs="Arial"/>
      <w:sz w:val="18"/>
      <w:szCs w:val="18"/>
    </w:rPr>
  </w:style>
  <w:style w:type="paragraph" w:customStyle="1" w:styleId="xl208">
    <w:name w:val="xl208"/>
    <w:basedOn w:val="Normal"/>
    <w:rsid w:val="00485AC5"/>
    <w:pPr>
      <w:shd w:val="clear" w:color="000000" w:fill="CCFFCC"/>
      <w:spacing w:before="100" w:beforeAutospacing="1" w:after="100" w:afterAutospacing="1"/>
      <w:jc w:val="right"/>
    </w:pPr>
    <w:rPr>
      <w:rFonts w:ascii="aria" w:hAnsi="aria"/>
    </w:rPr>
  </w:style>
  <w:style w:type="paragraph" w:customStyle="1" w:styleId="xl209">
    <w:name w:val="xl209"/>
    <w:basedOn w:val="Normal"/>
    <w:rsid w:val="00485AC5"/>
    <w:pPr>
      <w:shd w:val="clear" w:color="000000" w:fill="CCFFCC"/>
      <w:spacing w:before="100" w:beforeAutospacing="1" w:after="100" w:afterAutospacing="1"/>
      <w:textAlignment w:val="top"/>
    </w:pPr>
    <w:rPr>
      <w:rFonts w:ascii="aria" w:hAnsi="aria"/>
      <w:b/>
      <w:bCs/>
      <w:u w:val="single"/>
    </w:rPr>
  </w:style>
  <w:style w:type="paragraph" w:customStyle="1" w:styleId="xl210">
    <w:name w:val="xl210"/>
    <w:basedOn w:val="Normal"/>
    <w:rsid w:val="00485AC5"/>
    <w:pPr>
      <w:shd w:val="clear" w:color="000000" w:fill="CCFFCC"/>
      <w:spacing w:before="100" w:beforeAutospacing="1" w:after="100" w:afterAutospacing="1"/>
      <w:jc w:val="right"/>
      <w:textAlignment w:val="top"/>
    </w:pPr>
    <w:rPr>
      <w:rFonts w:ascii="Arial" w:hAnsi="Arial" w:cs="Arial"/>
      <w:sz w:val="22"/>
      <w:szCs w:val="22"/>
    </w:rPr>
  </w:style>
  <w:style w:type="paragraph" w:customStyle="1" w:styleId="xl211">
    <w:name w:val="xl211"/>
    <w:basedOn w:val="Normal"/>
    <w:rsid w:val="00485AC5"/>
    <w:pPr>
      <w:shd w:val="clear" w:color="000000" w:fill="C0C0C0"/>
      <w:spacing w:before="100" w:beforeAutospacing="1" w:after="100" w:afterAutospacing="1"/>
      <w:textAlignment w:val="top"/>
    </w:pPr>
    <w:rPr>
      <w:rFonts w:ascii="Arial" w:hAnsi="Arial" w:cs="Arial"/>
    </w:rPr>
  </w:style>
  <w:style w:type="paragraph" w:customStyle="1" w:styleId="xl212">
    <w:name w:val="xl212"/>
    <w:basedOn w:val="Normal"/>
    <w:rsid w:val="00485AC5"/>
    <w:pPr>
      <w:pBdr>
        <w:bottom w:val="double" w:sz="6" w:space="0" w:color="auto"/>
      </w:pBdr>
      <w:shd w:val="clear" w:color="000000" w:fill="CCFFCC"/>
      <w:spacing w:before="100" w:beforeAutospacing="1" w:after="100" w:afterAutospacing="1"/>
      <w:jc w:val="center"/>
    </w:pPr>
    <w:rPr>
      <w:rFonts w:ascii="aria" w:hAnsi="aria"/>
      <w:b/>
      <w:bCs/>
    </w:rPr>
  </w:style>
  <w:style w:type="paragraph" w:customStyle="1" w:styleId="xl213">
    <w:name w:val="xl213"/>
    <w:basedOn w:val="Normal"/>
    <w:rsid w:val="00485AC5"/>
    <w:pPr>
      <w:pBdr>
        <w:bottom w:val="double" w:sz="6" w:space="0" w:color="auto"/>
      </w:pBdr>
      <w:shd w:val="clear" w:color="000000" w:fill="CCFFCC"/>
      <w:spacing w:before="100" w:beforeAutospacing="1" w:after="100" w:afterAutospacing="1"/>
      <w:jc w:val="center"/>
    </w:pPr>
    <w:rPr>
      <w:rFonts w:ascii="Arial" w:hAnsi="Arial" w:cs="Arial"/>
    </w:rPr>
  </w:style>
  <w:style w:type="paragraph" w:customStyle="1" w:styleId="xl214">
    <w:name w:val="xl214"/>
    <w:basedOn w:val="Normal"/>
    <w:rsid w:val="00485AC5"/>
    <w:pPr>
      <w:pBdr>
        <w:left w:val="double" w:sz="6" w:space="0" w:color="auto"/>
      </w:pBdr>
      <w:shd w:val="clear" w:color="000000" w:fill="CCFFCC"/>
      <w:spacing w:before="100" w:beforeAutospacing="1" w:after="100" w:afterAutospacing="1"/>
    </w:pPr>
    <w:rPr>
      <w:rFonts w:ascii="aria" w:hAnsi="aria"/>
      <w:b/>
      <w:bCs/>
      <w:sz w:val="28"/>
      <w:szCs w:val="28"/>
    </w:rPr>
  </w:style>
  <w:style w:type="paragraph" w:customStyle="1" w:styleId="xl215">
    <w:name w:val="xl215"/>
    <w:basedOn w:val="Normal"/>
    <w:rsid w:val="00485AC5"/>
    <w:pPr>
      <w:pBdr>
        <w:left w:val="double" w:sz="6" w:space="0" w:color="auto"/>
        <w:bottom w:val="double" w:sz="6" w:space="0" w:color="auto"/>
      </w:pBdr>
      <w:shd w:val="clear" w:color="000000" w:fill="CCFFCC"/>
      <w:spacing w:before="100" w:beforeAutospacing="1" w:after="100" w:afterAutospacing="1"/>
    </w:pPr>
    <w:rPr>
      <w:rFonts w:ascii="aria" w:hAnsi="aria"/>
      <w:b/>
      <w:bCs/>
      <w:sz w:val="28"/>
      <w:szCs w:val="28"/>
    </w:rPr>
  </w:style>
  <w:style w:type="paragraph" w:customStyle="1" w:styleId="xl216">
    <w:name w:val="xl216"/>
    <w:basedOn w:val="Normal"/>
    <w:rsid w:val="00485AC5"/>
    <w:pPr>
      <w:pBdr>
        <w:top w:val="double" w:sz="6" w:space="0" w:color="auto"/>
      </w:pBdr>
      <w:shd w:val="clear" w:color="000000" w:fill="CCFFCC"/>
      <w:spacing w:before="100" w:beforeAutospacing="1" w:after="100" w:afterAutospacing="1"/>
    </w:pPr>
    <w:rPr>
      <w:rFonts w:ascii="aria" w:hAnsi="aria"/>
      <w:b/>
      <w:bCs/>
      <w:sz w:val="28"/>
      <w:szCs w:val="28"/>
    </w:rPr>
  </w:style>
  <w:style w:type="paragraph" w:customStyle="1" w:styleId="xl217">
    <w:name w:val="xl217"/>
    <w:basedOn w:val="Normal"/>
    <w:rsid w:val="00485AC5"/>
    <w:pPr>
      <w:shd w:val="clear" w:color="000000" w:fill="CCFFCC"/>
      <w:spacing w:before="100" w:beforeAutospacing="1" w:after="100" w:afterAutospacing="1"/>
      <w:textAlignment w:val="center"/>
    </w:pPr>
    <w:rPr>
      <w:rFonts w:ascii="Arial" w:hAnsi="Arial" w:cs="Arial"/>
      <w:b/>
      <w:bCs/>
    </w:rPr>
  </w:style>
  <w:style w:type="paragraph" w:customStyle="1" w:styleId="xl218">
    <w:name w:val="xl218"/>
    <w:basedOn w:val="Normal"/>
    <w:rsid w:val="00485AC5"/>
    <w:pPr>
      <w:shd w:val="clear" w:color="000000" w:fill="CCFFCC"/>
      <w:spacing w:before="100" w:beforeAutospacing="1" w:after="100" w:afterAutospacing="1"/>
      <w:textAlignment w:val="center"/>
    </w:pPr>
    <w:rPr>
      <w:rFonts w:ascii="Arial" w:hAnsi="Arial" w:cs="Arial"/>
      <w:b/>
      <w:bCs/>
    </w:rPr>
  </w:style>
  <w:style w:type="paragraph" w:customStyle="1" w:styleId="xl219">
    <w:name w:val="xl219"/>
    <w:basedOn w:val="Normal"/>
    <w:rsid w:val="00485AC5"/>
    <w:pPr>
      <w:shd w:val="clear" w:color="000000" w:fill="CCFFCC"/>
      <w:spacing w:before="100" w:beforeAutospacing="1" w:after="100" w:afterAutospacing="1"/>
    </w:pPr>
    <w:rPr>
      <w:rFonts w:ascii="Arial" w:hAnsi="Arial" w:cs="Arial"/>
      <w:sz w:val="18"/>
      <w:szCs w:val="18"/>
    </w:rPr>
  </w:style>
  <w:style w:type="paragraph" w:customStyle="1" w:styleId="xl220">
    <w:name w:val="xl220"/>
    <w:basedOn w:val="Normal"/>
    <w:rsid w:val="00485AC5"/>
    <w:pPr>
      <w:shd w:val="clear" w:color="000000" w:fill="CCFFCC"/>
      <w:spacing w:before="100" w:beforeAutospacing="1" w:after="100" w:afterAutospacing="1"/>
      <w:textAlignment w:val="top"/>
    </w:pPr>
    <w:rPr>
      <w:rFonts w:ascii="aria" w:hAnsi="aria"/>
      <w:b/>
      <w:bCs/>
    </w:rPr>
  </w:style>
  <w:style w:type="paragraph" w:customStyle="1" w:styleId="xl221">
    <w:name w:val="xl221"/>
    <w:basedOn w:val="Normal"/>
    <w:rsid w:val="00485AC5"/>
    <w:pPr>
      <w:shd w:val="clear" w:color="000000" w:fill="CCFFCC"/>
      <w:spacing w:before="100" w:beforeAutospacing="1" w:after="100" w:afterAutospacing="1"/>
      <w:textAlignment w:val="top"/>
    </w:pPr>
    <w:rPr>
      <w:rFonts w:ascii="aria" w:hAnsi="aria"/>
      <w:b/>
      <w:bCs/>
      <w:u w:val="single"/>
    </w:rPr>
  </w:style>
  <w:style w:type="paragraph" w:customStyle="1" w:styleId="xl222">
    <w:name w:val="xl222"/>
    <w:basedOn w:val="Normal"/>
    <w:rsid w:val="00485AC5"/>
    <w:pPr>
      <w:shd w:val="clear" w:color="000000" w:fill="CCFFCC"/>
      <w:spacing w:before="100" w:beforeAutospacing="1" w:after="100" w:afterAutospacing="1"/>
    </w:pPr>
    <w:rPr>
      <w:rFonts w:ascii="aria" w:hAnsi="aria"/>
      <w:b/>
      <w:bCs/>
      <w:u w:val="single"/>
    </w:rPr>
  </w:style>
  <w:style w:type="paragraph" w:customStyle="1" w:styleId="xl223">
    <w:name w:val="xl223"/>
    <w:basedOn w:val="Normal"/>
    <w:rsid w:val="00485AC5"/>
    <w:pPr>
      <w:shd w:val="clear" w:color="000000" w:fill="CCFFCC"/>
      <w:spacing w:before="100" w:beforeAutospacing="1" w:after="100" w:afterAutospacing="1"/>
    </w:pPr>
    <w:rPr>
      <w:rFonts w:ascii="Arial" w:hAnsi="Arial" w:cs="Arial"/>
      <w:b/>
      <w:bCs/>
      <w:u w:val="single"/>
    </w:rPr>
  </w:style>
  <w:style w:type="paragraph" w:customStyle="1" w:styleId="xl224">
    <w:name w:val="xl224"/>
    <w:basedOn w:val="Normal"/>
    <w:rsid w:val="00485AC5"/>
    <w:pPr>
      <w:shd w:val="clear" w:color="000000" w:fill="CCFFCC"/>
      <w:spacing w:before="100" w:beforeAutospacing="1" w:after="100" w:afterAutospacing="1"/>
      <w:jc w:val="center"/>
      <w:textAlignment w:val="center"/>
    </w:pPr>
    <w:rPr>
      <w:b/>
      <w:bCs/>
      <w:i/>
      <w:iCs/>
      <w:sz w:val="32"/>
      <w:szCs w:val="32"/>
    </w:rPr>
  </w:style>
  <w:style w:type="paragraph" w:customStyle="1" w:styleId="xl225">
    <w:name w:val="xl225"/>
    <w:basedOn w:val="Normal"/>
    <w:rsid w:val="00485AC5"/>
    <w:pPr>
      <w:shd w:val="clear" w:color="000000" w:fill="CCFFCC"/>
      <w:spacing w:before="100" w:beforeAutospacing="1" w:after="100" w:afterAutospacing="1"/>
      <w:textAlignment w:val="center"/>
    </w:pPr>
    <w:rPr>
      <w:rFonts w:ascii="Arial" w:hAnsi="Arial" w:cs="Arial"/>
      <w:sz w:val="22"/>
      <w:szCs w:val="22"/>
    </w:rPr>
  </w:style>
  <w:style w:type="paragraph" w:customStyle="1" w:styleId="xl226">
    <w:name w:val="xl226"/>
    <w:basedOn w:val="Normal"/>
    <w:rsid w:val="00485AC5"/>
    <w:pPr>
      <w:shd w:val="clear" w:color="000000" w:fill="CCFFCC"/>
      <w:spacing w:before="100" w:beforeAutospacing="1" w:after="100" w:afterAutospacing="1"/>
      <w:jc w:val="center"/>
    </w:pPr>
    <w:rPr>
      <w:b/>
      <w:bCs/>
      <w:i/>
      <w:iCs/>
      <w:sz w:val="28"/>
      <w:szCs w:val="28"/>
    </w:rPr>
  </w:style>
  <w:style w:type="paragraph" w:customStyle="1" w:styleId="xl227">
    <w:name w:val="xl227"/>
    <w:basedOn w:val="Normal"/>
    <w:rsid w:val="00485AC5"/>
    <w:pPr>
      <w:shd w:val="clear" w:color="000000" w:fill="CCFFCC"/>
      <w:spacing w:before="100" w:beforeAutospacing="1" w:after="100" w:afterAutospacing="1"/>
      <w:textAlignment w:val="top"/>
    </w:pPr>
    <w:rPr>
      <w:rFonts w:ascii="aria" w:hAnsi="aria"/>
    </w:rPr>
  </w:style>
  <w:style w:type="paragraph" w:customStyle="1" w:styleId="xl228">
    <w:name w:val="xl228"/>
    <w:basedOn w:val="Normal"/>
    <w:rsid w:val="00485AC5"/>
    <w:pPr>
      <w:shd w:val="clear" w:color="000000" w:fill="CCFFCC"/>
      <w:spacing w:before="100" w:beforeAutospacing="1" w:after="100" w:afterAutospacing="1"/>
    </w:pPr>
    <w:rPr>
      <w:rFonts w:ascii="Arial" w:hAnsi="Arial" w:cs="Arial"/>
    </w:rPr>
  </w:style>
  <w:style w:type="paragraph" w:customStyle="1" w:styleId="xl229">
    <w:name w:val="xl229"/>
    <w:basedOn w:val="Normal"/>
    <w:rsid w:val="00485AC5"/>
    <w:pPr>
      <w:shd w:val="clear" w:color="000000" w:fill="CCFFCC"/>
      <w:spacing w:before="100" w:beforeAutospacing="1" w:after="100" w:afterAutospacing="1"/>
    </w:pPr>
    <w:rPr>
      <w:rFonts w:ascii="Arial" w:hAnsi="Arial" w:cs="Arial"/>
      <w:b/>
      <w:bCs/>
      <w:u w:val="single"/>
    </w:rPr>
  </w:style>
  <w:style w:type="paragraph" w:customStyle="1" w:styleId="xl230">
    <w:name w:val="xl230"/>
    <w:basedOn w:val="Normal"/>
    <w:rsid w:val="00485AC5"/>
    <w:pPr>
      <w:shd w:val="clear" w:color="000000" w:fill="CCFFCC"/>
      <w:spacing w:before="100" w:beforeAutospacing="1" w:after="100" w:afterAutospacing="1"/>
      <w:jc w:val="center"/>
    </w:pPr>
    <w:rPr>
      <w:rFonts w:ascii="Arial" w:hAnsi="Arial" w:cs="Arial"/>
      <w:b/>
      <w:bCs/>
      <w:u w:val="single"/>
    </w:rPr>
  </w:style>
  <w:style w:type="paragraph" w:customStyle="1" w:styleId="xl231">
    <w:name w:val="xl231"/>
    <w:basedOn w:val="Normal"/>
    <w:rsid w:val="00485AC5"/>
    <w:pPr>
      <w:shd w:val="clear" w:color="000000" w:fill="CCFFCC"/>
      <w:spacing w:before="100" w:beforeAutospacing="1" w:after="100" w:afterAutospacing="1"/>
      <w:jc w:val="center"/>
    </w:pPr>
    <w:rPr>
      <w:rFonts w:ascii="Arial" w:hAnsi="Arial" w:cs="Arial"/>
      <w:sz w:val="22"/>
      <w:szCs w:val="22"/>
    </w:rPr>
  </w:style>
  <w:style w:type="paragraph" w:customStyle="1" w:styleId="xl232">
    <w:name w:val="xl232"/>
    <w:basedOn w:val="Normal"/>
    <w:rsid w:val="00485AC5"/>
    <w:pPr>
      <w:shd w:val="clear" w:color="000000" w:fill="CCFFCC"/>
      <w:spacing w:before="100" w:beforeAutospacing="1" w:after="100" w:afterAutospacing="1"/>
    </w:pPr>
    <w:rPr>
      <w:rFonts w:ascii="Arial" w:hAnsi="Arial" w:cs="Arial"/>
      <w:b/>
      <w:bCs/>
      <w:u w:val="single"/>
    </w:rPr>
  </w:style>
  <w:style w:type="paragraph" w:customStyle="1" w:styleId="xl233">
    <w:name w:val="xl233"/>
    <w:basedOn w:val="Normal"/>
    <w:rsid w:val="00485AC5"/>
    <w:pPr>
      <w:shd w:val="clear" w:color="000000" w:fill="CCFFCC"/>
      <w:spacing w:before="100" w:beforeAutospacing="1" w:after="100" w:afterAutospacing="1"/>
      <w:textAlignment w:val="top"/>
    </w:pPr>
    <w:rPr>
      <w:rFonts w:ascii="Arial" w:hAnsi="Arial" w:cs="Arial"/>
      <w:b/>
      <w:bCs/>
      <w:u w:val="single"/>
    </w:rPr>
  </w:style>
  <w:style w:type="paragraph" w:customStyle="1" w:styleId="xl234">
    <w:name w:val="xl234"/>
    <w:basedOn w:val="Normal"/>
    <w:rsid w:val="00485AC5"/>
    <w:pPr>
      <w:shd w:val="clear" w:color="000000" w:fill="CCFFCC"/>
      <w:spacing w:before="100" w:beforeAutospacing="1" w:after="100" w:afterAutospacing="1"/>
      <w:textAlignment w:val="top"/>
    </w:pPr>
    <w:rPr>
      <w:rFonts w:ascii="aria" w:hAnsi="aria"/>
      <w:sz w:val="22"/>
      <w:szCs w:val="22"/>
    </w:rPr>
  </w:style>
  <w:style w:type="paragraph" w:customStyle="1" w:styleId="xl235">
    <w:name w:val="xl235"/>
    <w:basedOn w:val="Normal"/>
    <w:rsid w:val="00485AC5"/>
    <w:pPr>
      <w:shd w:val="clear" w:color="000000" w:fill="CCFFCC"/>
      <w:spacing w:before="100" w:beforeAutospacing="1" w:after="100" w:afterAutospacing="1"/>
      <w:jc w:val="center"/>
    </w:pPr>
    <w:rPr>
      <w:rFonts w:ascii="Arial" w:hAnsi="Arial" w:cs="Arial"/>
    </w:rPr>
  </w:style>
  <w:style w:type="paragraph" w:customStyle="1" w:styleId="xl236">
    <w:name w:val="xl236"/>
    <w:basedOn w:val="Normal"/>
    <w:rsid w:val="00485AC5"/>
    <w:pPr>
      <w:shd w:val="clear" w:color="000000" w:fill="CCFFCC"/>
      <w:spacing w:before="100" w:beforeAutospacing="1" w:after="100" w:afterAutospacing="1"/>
      <w:jc w:val="center"/>
    </w:pPr>
    <w:rPr>
      <w:rFonts w:ascii="MingLiU" w:eastAsia="MingLiU" w:hAnsi="MingLiU"/>
    </w:rPr>
  </w:style>
  <w:style w:type="paragraph" w:customStyle="1" w:styleId="xl237">
    <w:name w:val="xl237"/>
    <w:basedOn w:val="Normal"/>
    <w:rsid w:val="00485AC5"/>
    <w:pPr>
      <w:shd w:val="clear" w:color="000000" w:fill="CCFFCC"/>
      <w:spacing w:before="100" w:beforeAutospacing="1" w:after="100" w:afterAutospacing="1"/>
      <w:jc w:val="center"/>
    </w:pPr>
    <w:rPr>
      <w:rFonts w:ascii="Tempus Sans ITC" w:hAnsi="Tempus Sans ITC"/>
    </w:rPr>
  </w:style>
  <w:style w:type="paragraph" w:customStyle="1" w:styleId="xl238">
    <w:name w:val="xl238"/>
    <w:basedOn w:val="Normal"/>
    <w:rsid w:val="00485AC5"/>
    <w:pPr>
      <w:shd w:val="clear" w:color="000000" w:fill="CCFFCC"/>
      <w:spacing w:before="100" w:beforeAutospacing="1" w:after="100" w:afterAutospacing="1"/>
      <w:jc w:val="center"/>
    </w:pPr>
    <w:rPr>
      <w:rFonts w:ascii="NSimSun" w:eastAsia="NSimSun" w:hAnsi="NSimSun"/>
    </w:rPr>
  </w:style>
  <w:style w:type="paragraph" w:customStyle="1" w:styleId="xl239">
    <w:name w:val="xl239"/>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40">
    <w:name w:val="xl240"/>
    <w:basedOn w:val="Normal"/>
    <w:rsid w:val="00485AC5"/>
    <w:pPr>
      <w:shd w:val="clear" w:color="000000" w:fill="CCFFCC"/>
      <w:spacing w:before="100" w:beforeAutospacing="1" w:after="100" w:afterAutospacing="1"/>
      <w:jc w:val="center"/>
    </w:pPr>
  </w:style>
  <w:style w:type="paragraph" w:customStyle="1" w:styleId="xl241">
    <w:name w:val="xl241"/>
    <w:basedOn w:val="Normal"/>
    <w:rsid w:val="00485AC5"/>
    <w:pPr>
      <w:shd w:val="clear" w:color="000000" w:fill="CCFFCC"/>
      <w:spacing w:before="100" w:beforeAutospacing="1" w:after="100" w:afterAutospacing="1"/>
      <w:jc w:val="center"/>
    </w:pPr>
    <w:rPr>
      <w:b/>
      <w:bCs/>
      <w:u w:val="single"/>
    </w:rPr>
  </w:style>
  <w:style w:type="paragraph" w:customStyle="1" w:styleId="xl242">
    <w:name w:val="xl242"/>
    <w:basedOn w:val="Normal"/>
    <w:rsid w:val="00485AC5"/>
    <w:pPr>
      <w:shd w:val="clear" w:color="000000" w:fill="CCFFCC"/>
      <w:spacing w:before="100" w:beforeAutospacing="1" w:after="100" w:afterAutospacing="1"/>
      <w:textAlignment w:val="center"/>
    </w:pPr>
    <w:rPr>
      <w:b/>
      <w:bCs/>
      <w:i/>
      <w:iCs/>
      <w:sz w:val="36"/>
      <w:szCs w:val="36"/>
    </w:rPr>
  </w:style>
  <w:style w:type="paragraph" w:customStyle="1" w:styleId="xl243">
    <w:name w:val="xl243"/>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44">
    <w:name w:val="xl244"/>
    <w:basedOn w:val="Normal"/>
    <w:rsid w:val="00485AC5"/>
    <w:pPr>
      <w:shd w:val="clear" w:color="000000" w:fill="CCFFCC"/>
      <w:spacing w:before="100" w:beforeAutospacing="1" w:after="100" w:afterAutospacing="1"/>
      <w:textAlignment w:val="top"/>
    </w:pPr>
    <w:rPr>
      <w:rFonts w:ascii="aria" w:hAnsi="aria"/>
    </w:rPr>
  </w:style>
  <w:style w:type="paragraph" w:customStyle="1" w:styleId="xl245">
    <w:name w:val="xl245"/>
    <w:basedOn w:val="Normal"/>
    <w:rsid w:val="00485AC5"/>
    <w:pPr>
      <w:shd w:val="clear" w:color="000000" w:fill="CCFFCC"/>
      <w:spacing w:before="100" w:beforeAutospacing="1" w:after="100" w:afterAutospacing="1"/>
    </w:pPr>
    <w:rPr>
      <w:rFonts w:ascii="Arial" w:hAnsi="Arial" w:cs="Arial"/>
    </w:rPr>
  </w:style>
  <w:style w:type="paragraph" w:customStyle="1" w:styleId="xl246">
    <w:name w:val="xl246"/>
    <w:basedOn w:val="Normal"/>
    <w:rsid w:val="00485AC5"/>
    <w:pPr>
      <w:pBdr>
        <w:top w:val="single" w:sz="4" w:space="0" w:color="auto"/>
        <w:left w:val="single" w:sz="4" w:space="0" w:color="auto"/>
      </w:pBdr>
      <w:shd w:val="clear" w:color="000000" w:fill="CCFFCC"/>
      <w:spacing w:before="100" w:beforeAutospacing="1" w:after="100" w:afterAutospacing="1"/>
    </w:pPr>
    <w:rPr>
      <w:rFonts w:ascii="Arial" w:hAnsi="Arial" w:cs="Arial"/>
    </w:rPr>
  </w:style>
  <w:style w:type="paragraph" w:customStyle="1" w:styleId="xl247">
    <w:name w:val="xl247"/>
    <w:basedOn w:val="Normal"/>
    <w:rsid w:val="00485AC5"/>
    <w:pPr>
      <w:shd w:val="clear" w:color="000000" w:fill="CCFFCC"/>
      <w:spacing w:before="100" w:beforeAutospacing="1" w:after="100" w:afterAutospacing="1"/>
    </w:pPr>
    <w:rPr>
      <w:rFonts w:ascii="Arial" w:hAnsi="Arial" w:cs="Arial"/>
    </w:rPr>
  </w:style>
  <w:style w:type="paragraph" w:customStyle="1" w:styleId="xl248">
    <w:name w:val="xl248"/>
    <w:basedOn w:val="Normal"/>
    <w:rsid w:val="00485AC5"/>
    <w:pPr>
      <w:pBdr>
        <w:top w:val="single" w:sz="4" w:space="0" w:color="auto"/>
        <w:right w:val="single" w:sz="4" w:space="0" w:color="auto"/>
      </w:pBdr>
      <w:shd w:val="clear" w:color="000000" w:fill="CCFFCC"/>
      <w:spacing w:before="100" w:beforeAutospacing="1" w:after="100" w:afterAutospacing="1"/>
    </w:pPr>
    <w:rPr>
      <w:rFonts w:ascii="Arial" w:hAnsi="Arial" w:cs="Arial"/>
    </w:rPr>
  </w:style>
  <w:style w:type="paragraph" w:customStyle="1" w:styleId="xl249">
    <w:name w:val="xl249"/>
    <w:basedOn w:val="Normal"/>
    <w:rsid w:val="00485AC5"/>
    <w:pPr>
      <w:pBdr>
        <w:left w:val="single" w:sz="4" w:space="0" w:color="auto"/>
      </w:pBdr>
      <w:shd w:val="clear" w:color="000000" w:fill="CCFFCC"/>
      <w:spacing w:before="100" w:beforeAutospacing="1" w:after="100" w:afterAutospacing="1"/>
    </w:pPr>
    <w:rPr>
      <w:rFonts w:ascii="Arial" w:hAnsi="Arial" w:cs="Arial"/>
    </w:rPr>
  </w:style>
  <w:style w:type="paragraph" w:customStyle="1" w:styleId="xl250">
    <w:name w:val="xl250"/>
    <w:basedOn w:val="Normal"/>
    <w:rsid w:val="00485AC5"/>
    <w:pPr>
      <w:pBdr>
        <w:right w:val="single" w:sz="4" w:space="0" w:color="auto"/>
      </w:pBdr>
      <w:shd w:val="clear" w:color="000000" w:fill="CCFFCC"/>
      <w:spacing w:before="100" w:beforeAutospacing="1" w:after="100" w:afterAutospacing="1"/>
    </w:pPr>
    <w:rPr>
      <w:rFonts w:ascii="Arial" w:hAnsi="Arial" w:cs="Arial"/>
    </w:rPr>
  </w:style>
  <w:style w:type="paragraph" w:customStyle="1" w:styleId="xl251">
    <w:name w:val="xl251"/>
    <w:basedOn w:val="Normal"/>
    <w:rsid w:val="00485AC5"/>
    <w:pPr>
      <w:pBdr>
        <w:left w:val="single" w:sz="4" w:space="0" w:color="auto"/>
        <w:bottom w:val="single" w:sz="4" w:space="0" w:color="auto"/>
      </w:pBdr>
      <w:shd w:val="clear" w:color="000000" w:fill="CCFFCC"/>
      <w:spacing w:before="100" w:beforeAutospacing="1" w:after="100" w:afterAutospacing="1"/>
    </w:pPr>
    <w:rPr>
      <w:rFonts w:ascii="Arial" w:hAnsi="Arial" w:cs="Arial"/>
    </w:rPr>
  </w:style>
  <w:style w:type="paragraph" w:customStyle="1" w:styleId="xl252">
    <w:name w:val="xl252"/>
    <w:basedOn w:val="Normal"/>
    <w:rsid w:val="00485AC5"/>
    <w:pPr>
      <w:pBdr>
        <w:bottom w:val="single" w:sz="4" w:space="0" w:color="auto"/>
        <w:right w:val="single" w:sz="4" w:space="0" w:color="auto"/>
      </w:pBdr>
      <w:shd w:val="clear" w:color="000000" w:fill="CCFFCC"/>
      <w:spacing w:before="100" w:beforeAutospacing="1" w:after="100" w:afterAutospacing="1"/>
    </w:pPr>
    <w:rPr>
      <w:rFonts w:ascii="Arial" w:hAnsi="Arial" w:cs="Arial"/>
    </w:rPr>
  </w:style>
  <w:style w:type="paragraph" w:customStyle="1" w:styleId="xl253">
    <w:name w:val="xl253"/>
    <w:basedOn w:val="Normal"/>
    <w:rsid w:val="00485AC5"/>
    <w:pPr>
      <w:shd w:val="clear" w:color="000000" w:fill="C0C0C0"/>
      <w:spacing w:before="100" w:beforeAutospacing="1" w:after="100" w:afterAutospacing="1"/>
    </w:pPr>
    <w:rPr>
      <w:rFonts w:ascii="Arial" w:hAnsi="Arial" w:cs="Arial"/>
      <w:b/>
      <w:bCs/>
      <w:sz w:val="32"/>
      <w:szCs w:val="32"/>
    </w:rPr>
  </w:style>
  <w:style w:type="paragraph" w:customStyle="1" w:styleId="xl254">
    <w:name w:val="xl254"/>
    <w:basedOn w:val="Normal"/>
    <w:rsid w:val="00485AC5"/>
    <w:pPr>
      <w:shd w:val="clear" w:color="000000" w:fill="CCFFCC"/>
      <w:spacing w:before="100" w:beforeAutospacing="1" w:after="100" w:afterAutospacing="1"/>
      <w:textAlignment w:val="top"/>
    </w:pPr>
    <w:rPr>
      <w:rFonts w:ascii="aria" w:hAnsi="aria"/>
      <w:b/>
      <w:bCs/>
      <w:sz w:val="16"/>
      <w:szCs w:val="16"/>
    </w:rPr>
  </w:style>
  <w:style w:type="paragraph" w:customStyle="1" w:styleId="xl255">
    <w:name w:val="xl255"/>
    <w:basedOn w:val="Normal"/>
    <w:rsid w:val="00485AC5"/>
    <w:pPr>
      <w:shd w:val="clear" w:color="000000" w:fill="CCFFCC"/>
      <w:spacing w:before="100" w:beforeAutospacing="1" w:after="100" w:afterAutospacing="1"/>
      <w:textAlignment w:val="center"/>
    </w:pPr>
    <w:rPr>
      <w:rFonts w:ascii="Arial" w:hAnsi="Arial" w:cs="Arial"/>
    </w:rPr>
  </w:style>
  <w:style w:type="paragraph" w:customStyle="1" w:styleId="xl256">
    <w:name w:val="xl256"/>
    <w:basedOn w:val="Normal"/>
    <w:rsid w:val="00485AC5"/>
    <w:pPr>
      <w:shd w:val="clear" w:color="000000" w:fill="CCFFCC"/>
      <w:spacing w:before="100" w:beforeAutospacing="1" w:after="100" w:afterAutospacing="1"/>
      <w:jc w:val="right"/>
      <w:textAlignment w:val="top"/>
    </w:pPr>
    <w:rPr>
      <w:rFonts w:ascii="aria" w:hAnsi="aria"/>
      <w:b/>
      <w:bCs/>
    </w:rPr>
  </w:style>
  <w:style w:type="paragraph" w:customStyle="1" w:styleId="xl257">
    <w:name w:val="xl257"/>
    <w:basedOn w:val="Normal"/>
    <w:rsid w:val="00485AC5"/>
    <w:pPr>
      <w:shd w:val="clear" w:color="000000" w:fill="CCFFCC"/>
      <w:spacing w:before="100" w:beforeAutospacing="1" w:after="100" w:afterAutospacing="1"/>
      <w:jc w:val="right"/>
      <w:textAlignment w:val="top"/>
    </w:pPr>
    <w:rPr>
      <w:rFonts w:ascii="aria" w:hAnsi="aria"/>
    </w:rPr>
  </w:style>
  <w:style w:type="paragraph" w:customStyle="1" w:styleId="xl258">
    <w:name w:val="xl258"/>
    <w:basedOn w:val="Normal"/>
    <w:rsid w:val="00485AC5"/>
    <w:pPr>
      <w:shd w:val="clear" w:color="000000" w:fill="CCFFCC"/>
      <w:spacing w:before="100" w:beforeAutospacing="1" w:after="100" w:afterAutospacing="1"/>
      <w:jc w:val="right"/>
      <w:textAlignment w:val="top"/>
    </w:pPr>
    <w:rPr>
      <w:rFonts w:ascii="aria" w:hAnsi="aria"/>
      <w:b/>
      <w:bCs/>
    </w:rPr>
  </w:style>
  <w:style w:type="paragraph" w:customStyle="1" w:styleId="xl259">
    <w:name w:val="xl259"/>
    <w:basedOn w:val="Normal"/>
    <w:rsid w:val="00485AC5"/>
    <w:pPr>
      <w:shd w:val="clear" w:color="000000" w:fill="CCFFCC"/>
      <w:spacing w:before="100" w:beforeAutospacing="1" w:after="100" w:afterAutospacing="1"/>
    </w:pPr>
    <w:rPr>
      <w:rFonts w:ascii="Book Antiqua" w:hAnsi="Book Antiqua"/>
    </w:rPr>
  </w:style>
  <w:style w:type="paragraph" w:customStyle="1" w:styleId="xl260">
    <w:name w:val="xl260"/>
    <w:basedOn w:val="Normal"/>
    <w:rsid w:val="00485AC5"/>
    <w:pPr>
      <w:shd w:val="clear" w:color="000000" w:fill="C0C0C0"/>
      <w:spacing w:before="100" w:beforeAutospacing="1" w:after="100" w:afterAutospacing="1"/>
    </w:pPr>
    <w:rPr>
      <w:rFonts w:ascii="Arial" w:hAnsi="Arial" w:cs="Arial"/>
    </w:rPr>
  </w:style>
  <w:style w:type="paragraph" w:customStyle="1" w:styleId="xl261">
    <w:name w:val="xl261"/>
    <w:basedOn w:val="Normal"/>
    <w:rsid w:val="00485AC5"/>
    <w:pPr>
      <w:pBdr>
        <w:top w:val="double" w:sz="6" w:space="0" w:color="auto"/>
        <w:right w:val="double" w:sz="6" w:space="0" w:color="auto"/>
      </w:pBdr>
      <w:shd w:val="clear" w:color="000000" w:fill="FFFFFF"/>
      <w:spacing w:before="100" w:beforeAutospacing="1" w:after="100" w:afterAutospacing="1"/>
    </w:pPr>
    <w:rPr>
      <w:rFonts w:ascii="Arial" w:hAnsi="Arial" w:cs="Arial"/>
    </w:rPr>
  </w:style>
  <w:style w:type="paragraph" w:customStyle="1" w:styleId="xl262">
    <w:name w:val="xl262"/>
    <w:basedOn w:val="Normal"/>
    <w:rsid w:val="00485AC5"/>
    <w:pPr>
      <w:pBdr>
        <w:bottom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263">
    <w:name w:val="xl263"/>
    <w:basedOn w:val="Normal"/>
    <w:rsid w:val="00485AC5"/>
    <w:pPr>
      <w:shd w:val="clear" w:color="000000" w:fill="CCFFCC"/>
      <w:spacing w:before="100" w:beforeAutospacing="1" w:after="100" w:afterAutospacing="1"/>
      <w:textAlignment w:val="top"/>
    </w:pPr>
    <w:rPr>
      <w:rFonts w:ascii="Book Antiqua" w:hAnsi="Book Antiqua"/>
      <w:sz w:val="22"/>
      <w:szCs w:val="22"/>
    </w:rPr>
  </w:style>
  <w:style w:type="paragraph" w:customStyle="1" w:styleId="xl264">
    <w:name w:val="xl264"/>
    <w:basedOn w:val="Normal"/>
    <w:rsid w:val="00485AC5"/>
    <w:pPr>
      <w:shd w:val="clear" w:color="000000" w:fill="CCFFCC"/>
      <w:spacing w:before="100" w:beforeAutospacing="1" w:after="100" w:afterAutospacing="1"/>
    </w:pPr>
    <w:rPr>
      <w:rFonts w:ascii="Arial" w:hAnsi="Arial" w:cs="Arial"/>
      <w:b/>
      <w:bCs/>
    </w:rPr>
  </w:style>
  <w:style w:type="paragraph" w:customStyle="1" w:styleId="xl265">
    <w:name w:val="xl265"/>
    <w:basedOn w:val="Normal"/>
    <w:rsid w:val="00485AC5"/>
    <w:pPr>
      <w:shd w:val="clear" w:color="000000" w:fill="CCFFCC"/>
      <w:spacing w:before="100" w:beforeAutospacing="1" w:after="100" w:afterAutospacing="1"/>
      <w:textAlignment w:val="center"/>
    </w:pPr>
    <w:rPr>
      <w:rFonts w:ascii="Arial" w:hAnsi="Arial" w:cs="Arial"/>
      <w:b/>
      <w:bCs/>
    </w:rPr>
  </w:style>
  <w:style w:type="paragraph" w:customStyle="1" w:styleId="xl266">
    <w:name w:val="xl266"/>
    <w:basedOn w:val="Normal"/>
    <w:rsid w:val="00485AC5"/>
    <w:pPr>
      <w:shd w:val="clear" w:color="000000" w:fill="CCFFCC"/>
      <w:spacing w:before="100" w:beforeAutospacing="1" w:after="100" w:afterAutospacing="1"/>
      <w:textAlignment w:val="center"/>
    </w:pPr>
    <w:rPr>
      <w:rFonts w:ascii="Arial" w:hAnsi="Arial" w:cs="Arial"/>
      <w:b/>
      <w:bCs/>
      <w:sz w:val="22"/>
      <w:szCs w:val="22"/>
    </w:rPr>
  </w:style>
  <w:style w:type="paragraph" w:customStyle="1" w:styleId="xl267">
    <w:name w:val="xl267"/>
    <w:basedOn w:val="Normal"/>
    <w:rsid w:val="00485AC5"/>
    <w:pPr>
      <w:shd w:val="clear" w:color="000000" w:fill="CCFFCC"/>
      <w:spacing w:before="100" w:beforeAutospacing="1" w:after="100" w:afterAutospacing="1"/>
      <w:jc w:val="right"/>
      <w:textAlignment w:val="top"/>
    </w:pPr>
    <w:rPr>
      <w:rFonts w:ascii="aria" w:hAnsi="aria"/>
    </w:rPr>
  </w:style>
  <w:style w:type="paragraph" w:customStyle="1" w:styleId="xl268">
    <w:name w:val="xl268"/>
    <w:basedOn w:val="Normal"/>
    <w:rsid w:val="00485AC5"/>
    <w:pPr>
      <w:shd w:val="clear" w:color="000000" w:fill="CCFFCC"/>
      <w:spacing w:before="100" w:beforeAutospacing="1" w:after="100" w:afterAutospacing="1"/>
      <w:textAlignment w:val="top"/>
    </w:pPr>
    <w:rPr>
      <w:rFonts w:ascii="aria" w:hAnsi="aria"/>
      <w:b/>
      <w:bCs/>
    </w:rPr>
  </w:style>
  <w:style w:type="paragraph" w:customStyle="1" w:styleId="xl269">
    <w:name w:val="xl269"/>
    <w:basedOn w:val="Normal"/>
    <w:rsid w:val="00485AC5"/>
    <w:pPr>
      <w:shd w:val="clear" w:color="000000" w:fill="CCFFCC"/>
      <w:spacing w:before="100" w:beforeAutospacing="1" w:after="100" w:afterAutospacing="1"/>
      <w:textAlignment w:val="top"/>
    </w:pPr>
    <w:rPr>
      <w:rFonts w:ascii="aria" w:hAnsi="aria"/>
    </w:rPr>
  </w:style>
  <w:style w:type="paragraph" w:customStyle="1" w:styleId="xl270">
    <w:name w:val="xl270"/>
    <w:basedOn w:val="Normal"/>
    <w:rsid w:val="00485AC5"/>
    <w:pPr>
      <w:shd w:val="clear" w:color="000000" w:fill="CCFFCC"/>
      <w:spacing w:before="100" w:beforeAutospacing="1" w:after="100" w:afterAutospacing="1"/>
    </w:pPr>
    <w:rPr>
      <w:rFonts w:ascii="Arial" w:hAnsi="Arial" w:cs="Arial"/>
      <w:sz w:val="22"/>
      <w:szCs w:val="22"/>
    </w:rPr>
  </w:style>
  <w:style w:type="paragraph" w:customStyle="1" w:styleId="xl271">
    <w:name w:val="xl271"/>
    <w:basedOn w:val="Normal"/>
    <w:rsid w:val="00485AC5"/>
    <w:pPr>
      <w:pBdr>
        <w:bottom w:val="double" w:sz="6" w:space="0" w:color="auto"/>
        <w:right w:val="double" w:sz="6" w:space="0" w:color="auto"/>
      </w:pBdr>
      <w:shd w:val="clear" w:color="000000" w:fill="FFFFFF"/>
      <w:spacing w:before="100" w:beforeAutospacing="1" w:after="100" w:afterAutospacing="1"/>
    </w:pPr>
    <w:rPr>
      <w:rFonts w:ascii="Arial" w:hAnsi="Arial" w:cs="Arial"/>
    </w:rPr>
  </w:style>
  <w:style w:type="paragraph" w:customStyle="1" w:styleId="xl272">
    <w:name w:val="xl272"/>
    <w:basedOn w:val="Normal"/>
    <w:rsid w:val="00485AC5"/>
    <w:pPr>
      <w:shd w:val="clear" w:color="000000" w:fill="C0C0C0"/>
      <w:spacing w:before="100" w:beforeAutospacing="1" w:after="100" w:afterAutospacing="1"/>
      <w:textAlignment w:val="top"/>
    </w:pPr>
    <w:rPr>
      <w:rFonts w:ascii="Arial" w:hAnsi="Arial" w:cs="Arial"/>
    </w:rPr>
  </w:style>
  <w:style w:type="paragraph" w:customStyle="1" w:styleId="xl273">
    <w:name w:val="xl273"/>
    <w:basedOn w:val="Normal"/>
    <w:rsid w:val="00485AC5"/>
    <w:pPr>
      <w:shd w:val="clear" w:color="000000" w:fill="C0C0C0"/>
      <w:spacing w:before="100" w:beforeAutospacing="1" w:after="100" w:afterAutospacing="1"/>
    </w:pPr>
    <w:rPr>
      <w:rFonts w:ascii="Arial" w:hAnsi="Arial" w:cs="Arial"/>
    </w:rPr>
  </w:style>
  <w:style w:type="paragraph" w:customStyle="1" w:styleId="xl274">
    <w:name w:val="xl274"/>
    <w:basedOn w:val="Normal"/>
    <w:rsid w:val="00485AC5"/>
    <w:pPr>
      <w:pBdr>
        <w:top w:val="double" w:sz="6" w:space="0" w:color="auto"/>
        <w:right w:val="double" w:sz="6" w:space="0" w:color="auto"/>
      </w:pBdr>
      <w:shd w:val="clear" w:color="000000" w:fill="CCFFCC"/>
      <w:spacing w:before="100" w:beforeAutospacing="1" w:after="100" w:afterAutospacing="1"/>
    </w:pPr>
    <w:rPr>
      <w:rFonts w:ascii="Arial" w:hAnsi="Arial" w:cs="Arial"/>
    </w:rPr>
  </w:style>
  <w:style w:type="paragraph" w:customStyle="1" w:styleId="xl275">
    <w:name w:val="xl275"/>
    <w:basedOn w:val="Normal"/>
    <w:rsid w:val="00485AC5"/>
    <w:pPr>
      <w:shd w:val="clear" w:color="000000" w:fill="CCFFCC"/>
      <w:spacing w:before="100" w:beforeAutospacing="1" w:after="100" w:afterAutospacing="1"/>
    </w:pPr>
    <w:rPr>
      <w:rFonts w:ascii="Arial" w:hAnsi="Arial" w:cs="Arial"/>
    </w:rPr>
  </w:style>
  <w:style w:type="paragraph" w:customStyle="1" w:styleId="xl276">
    <w:name w:val="xl276"/>
    <w:basedOn w:val="Normal"/>
    <w:rsid w:val="00485AC5"/>
    <w:pPr>
      <w:pBdr>
        <w:right w:val="double" w:sz="6" w:space="0" w:color="auto"/>
      </w:pBdr>
      <w:shd w:val="clear" w:color="000000" w:fill="CCFFCC"/>
      <w:spacing w:before="100" w:beforeAutospacing="1" w:after="100" w:afterAutospacing="1"/>
    </w:pPr>
    <w:rPr>
      <w:rFonts w:ascii="Arial" w:hAnsi="Arial" w:cs="Arial"/>
    </w:rPr>
  </w:style>
  <w:style w:type="paragraph" w:customStyle="1" w:styleId="xl277">
    <w:name w:val="xl277"/>
    <w:basedOn w:val="Normal"/>
    <w:rsid w:val="00485AC5"/>
    <w:pPr>
      <w:pBdr>
        <w:bottom w:val="double" w:sz="6" w:space="0" w:color="auto"/>
      </w:pBdr>
      <w:shd w:val="clear" w:color="000000" w:fill="CCFFCC"/>
      <w:spacing w:before="100" w:beforeAutospacing="1" w:after="100" w:afterAutospacing="1"/>
      <w:jc w:val="center"/>
    </w:pPr>
    <w:rPr>
      <w:rFonts w:ascii="Arial" w:hAnsi="Arial" w:cs="Arial"/>
    </w:rPr>
  </w:style>
  <w:style w:type="paragraph" w:customStyle="1" w:styleId="xl278">
    <w:name w:val="xl278"/>
    <w:basedOn w:val="Normal"/>
    <w:rsid w:val="00485AC5"/>
    <w:pPr>
      <w:shd w:val="clear" w:color="000000" w:fill="CCFFCC"/>
      <w:spacing w:before="100" w:beforeAutospacing="1" w:after="100" w:afterAutospacing="1"/>
    </w:pPr>
    <w:rPr>
      <w:rFonts w:ascii="Arial" w:hAnsi="Arial" w:cs="Arial"/>
    </w:rPr>
  </w:style>
  <w:style w:type="paragraph" w:customStyle="1" w:styleId="xl279">
    <w:name w:val="xl279"/>
    <w:basedOn w:val="Normal"/>
    <w:rsid w:val="00485AC5"/>
    <w:pPr>
      <w:shd w:val="clear" w:color="000000" w:fill="CCFFCC"/>
      <w:spacing w:before="100" w:beforeAutospacing="1" w:after="100" w:afterAutospacing="1"/>
    </w:pPr>
    <w:rPr>
      <w:rFonts w:ascii="Arial" w:hAnsi="Arial" w:cs="Arial"/>
    </w:rPr>
  </w:style>
  <w:style w:type="paragraph" w:customStyle="1" w:styleId="xl280">
    <w:name w:val="xl280"/>
    <w:basedOn w:val="Normal"/>
    <w:rsid w:val="00485AC5"/>
    <w:pPr>
      <w:shd w:val="clear" w:color="000000" w:fill="CCFFCC"/>
      <w:spacing w:before="100" w:beforeAutospacing="1" w:after="100" w:afterAutospacing="1"/>
      <w:jc w:val="center"/>
      <w:textAlignment w:val="center"/>
    </w:pPr>
    <w:rPr>
      <w:rFonts w:ascii="Arial" w:hAnsi="Arial" w:cs="Arial"/>
    </w:rPr>
  </w:style>
  <w:style w:type="paragraph" w:customStyle="1" w:styleId="xl281">
    <w:name w:val="xl281"/>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82">
    <w:name w:val="xl282"/>
    <w:basedOn w:val="Normal"/>
    <w:rsid w:val="00485AC5"/>
    <w:pPr>
      <w:pBdr>
        <w:right w:val="double" w:sz="6" w:space="0" w:color="auto"/>
      </w:pBdr>
      <w:shd w:val="clear" w:color="000000" w:fill="CCFFCC"/>
      <w:spacing w:before="100" w:beforeAutospacing="1" w:after="100" w:afterAutospacing="1"/>
      <w:textAlignment w:val="top"/>
    </w:pPr>
    <w:rPr>
      <w:rFonts w:ascii="Arial" w:hAnsi="Arial" w:cs="Arial"/>
    </w:rPr>
  </w:style>
  <w:style w:type="paragraph" w:customStyle="1" w:styleId="xl283">
    <w:name w:val="xl283"/>
    <w:basedOn w:val="Normal"/>
    <w:rsid w:val="00485AC5"/>
    <w:pPr>
      <w:pBdr>
        <w:bottom w:val="double" w:sz="6" w:space="0" w:color="auto"/>
      </w:pBdr>
      <w:shd w:val="clear" w:color="000000" w:fill="CCFFCC"/>
      <w:spacing w:before="100" w:beforeAutospacing="1" w:after="100" w:afterAutospacing="1"/>
    </w:pPr>
    <w:rPr>
      <w:rFonts w:ascii="Arial" w:hAnsi="Arial" w:cs="Arial"/>
    </w:rPr>
  </w:style>
  <w:style w:type="paragraph" w:customStyle="1" w:styleId="xl284">
    <w:name w:val="xl284"/>
    <w:basedOn w:val="Normal"/>
    <w:rsid w:val="00485AC5"/>
    <w:pPr>
      <w:pBdr>
        <w:bottom w:val="double" w:sz="6" w:space="0" w:color="auto"/>
        <w:right w:val="double" w:sz="6" w:space="0" w:color="auto"/>
      </w:pBdr>
      <w:shd w:val="clear" w:color="000000" w:fill="CCFFCC"/>
      <w:spacing w:before="100" w:beforeAutospacing="1" w:after="100" w:afterAutospacing="1"/>
    </w:pPr>
    <w:rPr>
      <w:rFonts w:ascii="Arial" w:hAnsi="Arial" w:cs="Arial"/>
    </w:rPr>
  </w:style>
  <w:style w:type="paragraph" w:customStyle="1" w:styleId="xl285">
    <w:name w:val="xl285"/>
    <w:basedOn w:val="Normal"/>
    <w:rsid w:val="00485AC5"/>
    <w:pPr>
      <w:pBdr>
        <w:top w:val="double" w:sz="6" w:space="0" w:color="auto"/>
      </w:pBdr>
      <w:shd w:val="clear" w:color="000000" w:fill="C0C0C0"/>
      <w:spacing w:before="100" w:beforeAutospacing="1" w:after="100" w:afterAutospacing="1"/>
    </w:pPr>
    <w:rPr>
      <w:rFonts w:ascii="Arial" w:hAnsi="Arial" w:cs="Arial"/>
    </w:rPr>
  </w:style>
  <w:style w:type="paragraph" w:customStyle="1" w:styleId="xl286">
    <w:name w:val="xl286"/>
    <w:basedOn w:val="Normal"/>
    <w:rsid w:val="00485AC5"/>
    <w:pPr>
      <w:pBdr>
        <w:top w:val="double" w:sz="6" w:space="0" w:color="auto"/>
      </w:pBdr>
      <w:shd w:val="clear" w:color="000000" w:fill="CCFFCC"/>
      <w:spacing w:before="100" w:beforeAutospacing="1" w:after="100" w:afterAutospacing="1"/>
    </w:pPr>
    <w:rPr>
      <w:rFonts w:ascii="Arial" w:hAnsi="Arial" w:cs="Arial"/>
    </w:rPr>
  </w:style>
  <w:style w:type="paragraph" w:customStyle="1" w:styleId="xl287">
    <w:name w:val="xl287"/>
    <w:basedOn w:val="Normal"/>
    <w:rsid w:val="00485AC5"/>
    <w:pPr>
      <w:pBdr>
        <w:right w:val="double" w:sz="6" w:space="0" w:color="auto"/>
      </w:pBdr>
      <w:shd w:val="clear" w:color="000000" w:fill="CCFFCC"/>
      <w:spacing w:before="100" w:beforeAutospacing="1" w:after="100" w:afterAutospacing="1"/>
      <w:textAlignment w:val="top"/>
    </w:pPr>
    <w:rPr>
      <w:rFonts w:ascii="Arial" w:hAnsi="Arial" w:cs="Arial"/>
      <w:sz w:val="22"/>
      <w:szCs w:val="22"/>
    </w:rPr>
  </w:style>
  <w:style w:type="paragraph" w:customStyle="1" w:styleId="xl288">
    <w:name w:val="xl288"/>
    <w:basedOn w:val="Normal"/>
    <w:rsid w:val="00485AC5"/>
    <w:pPr>
      <w:shd w:val="clear" w:color="000000" w:fill="CCFFCC"/>
      <w:spacing w:before="100" w:beforeAutospacing="1" w:after="100" w:afterAutospacing="1"/>
      <w:textAlignment w:val="center"/>
    </w:pPr>
    <w:rPr>
      <w:rFonts w:ascii="Arial" w:hAnsi="Arial" w:cs="Arial"/>
      <w:sz w:val="22"/>
      <w:szCs w:val="22"/>
    </w:rPr>
  </w:style>
  <w:style w:type="paragraph" w:customStyle="1" w:styleId="xl289">
    <w:name w:val="xl289"/>
    <w:basedOn w:val="Normal"/>
    <w:rsid w:val="00485AC5"/>
    <w:pPr>
      <w:pBdr>
        <w:right w:val="double" w:sz="6" w:space="0" w:color="auto"/>
      </w:pBdr>
      <w:shd w:val="clear" w:color="000000" w:fill="CCFFCC"/>
      <w:spacing w:before="100" w:beforeAutospacing="1" w:after="100" w:afterAutospacing="1"/>
      <w:textAlignment w:val="center"/>
    </w:pPr>
    <w:rPr>
      <w:rFonts w:ascii="Arial" w:hAnsi="Arial" w:cs="Arial"/>
      <w:sz w:val="22"/>
      <w:szCs w:val="22"/>
    </w:rPr>
  </w:style>
  <w:style w:type="paragraph" w:customStyle="1" w:styleId="xl290">
    <w:name w:val="xl290"/>
    <w:basedOn w:val="Normal"/>
    <w:rsid w:val="00485AC5"/>
    <w:pPr>
      <w:shd w:val="clear" w:color="000000" w:fill="CCFFCC"/>
      <w:spacing w:before="100" w:beforeAutospacing="1" w:after="100" w:afterAutospacing="1"/>
    </w:pPr>
    <w:rPr>
      <w:rFonts w:ascii="Arial" w:hAnsi="Arial" w:cs="Arial"/>
      <w:b/>
      <w:bCs/>
    </w:rPr>
  </w:style>
  <w:style w:type="paragraph" w:customStyle="1" w:styleId="xl291">
    <w:name w:val="xl291"/>
    <w:basedOn w:val="Normal"/>
    <w:rsid w:val="00485AC5"/>
    <w:pPr>
      <w:shd w:val="clear" w:color="000000" w:fill="CCFFCC"/>
      <w:spacing w:before="100" w:beforeAutospacing="1" w:after="100" w:afterAutospacing="1"/>
      <w:textAlignment w:val="center"/>
    </w:pPr>
    <w:rPr>
      <w:rFonts w:ascii="Arial" w:hAnsi="Arial" w:cs="Arial"/>
    </w:rPr>
  </w:style>
  <w:style w:type="paragraph" w:customStyle="1" w:styleId="xl292">
    <w:name w:val="xl292"/>
    <w:basedOn w:val="Normal"/>
    <w:rsid w:val="00485AC5"/>
    <w:pPr>
      <w:shd w:val="clear" w:color="000000" w:fill="CCFFCC"/>
      <w:spacing w:before="100" w:beforeAutospacing="1" w:after="100" w:afterAutospacing="1"/>
      <w:textAlignment w:val="top"/>
    </w:pPr>
    <w:rPr>
      <w:rFonts w:ascii="aria" w:hAnsi="aria"/>
      <w:b/>
      <w:bCs/>
    </w:rPr>
  </w:style>
  <w:style w:type="paragraph" w:customStyle="1" w:styleId="xl293">
    <w:name w:val="xl293"/>
    <w:basedOn w:val="Normal"/>
    <w:rsid w:val="00485AC5"/>
    <w:pPr>
      <w:shd w:val="clear" w:color="000000" w:fill="CCFFCC"/>
      <w:spacing w:before="100" w:beforeAutospacing="1" w:after="100" w:afterAutospacing="1"/>
      <w:textAlignment w:val="top"/>
    </w:pPr>
    <w:rPr>
      <w:rFonts w:ascii="aria" w:hAnsi="aria"/>
      <w:sz w:val="22"/>
      <w:szCs w:val="22"/>
      <w:u w:val="single"/>
    </w:rPr>
  </w:style>
  <w:style w:type="paragraph" w:customStyle="1" w:styleId="xl294">
    <w:name w:val="xl294"/>
    <w:basedOn w:val="Normal"/>
    <w:rsid w:val="00485AC5"/>
    <w:pPr>
      <w:shd w:val="clear" w:color="000000" w:fill="CCFFCC"/>
      <w:spacing w:before="100" w:beforeAutospacing="1" w:after="100" w:afterAutospacing="1"/>
    </w:pPr>
    <w:rPr>
      <w:rFonts w:ascii="Arial" w:hAnsi="Arial" w:cs="Arial"/>
      <w:color w:val="FF0000"/>
    </w:rPr>
  </w:style>
  <w:style w:type="paragraph" w:customStyle="1" w:styleId="xl295">
    <w:name w:val="xl295"/>
    <w:basedOn w:val="Normal"/>
    <w:rsid w:val="00485AC5"/>
    <w:pPr>
      <w:shd w:val="clear" w:color="000000" w:fill="CCFFCC"/>
      <w:spacing w:before="100" w:beforeAutospacing="1" w:after="100" w:afterAutospacing="1"/>
    </w:pPr>
    <w:rPr>
      <w:rFonts w:ascii="Arial" w:hAnsi="Arial" w:cs="Arial"/>
    </w:rPr>
  </w:style>
  <w:style w:type="paragraph" w:customStyle="1" w:styleId="xl296">
    <w:name w:val="xl296"/>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97">
    <w:name w:val="xl297"/>
    <w:basedOn w:val="Normal"/>
    <w:rsid w:val="00485AC5"/>
    <w:pPr>
      <w:shd w:val="clear" w:color="000000" w:fill="CCFFCC"/>
      <w:spacing w:before="100" w:beforeAutospacing="1" w:after="100" w:afterAutospacing="1"/>
      <w:textAlignment w:val="top"/>
    </w:pPr>
    <w:rPr>
      <w:rFonts w:ascii="aria" w:hAnsi="aria"/>
      <w:b/>
      <w:bCs/>
      <w:color w:val="FF0000"/>
      <w:u w:val="single"/>
    </w:rPr>
  </w:style>
  <w:style w:type="paragraph" w:customStyle="1" w:styleId="xl298">
    <w:name w:val="xl298"/>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99">
    <w:name w:val="xl299"/>
    <w:basedOn w:val="Normal"/>
    <w:rsid w:val="00485AC5"/>
    <w:pPr>
      <w:shd w:val="clear" w:color="000000" w:fill="CCFFCC"/>
      <w:spacing w:before="100" w:beforeAutospacing="1" w:after="100" w:afterAutospacing="1"/>
      <w:textAlignment w:val="top"/>
    </w:pPr>
    <w:rPr>
      <w:rFonts w:ascii="Arial" w:hAnsi="Arial" w:cs="Arial"/>
      <w:b/>
      <w:bCs/>
      <w:color w:val="FF0000"/>
    </w:rPr>
  </w:style>
  <w:style w:type="paragraph" w:customStyle="1" w:styleId="xl300">
    <w:name w:val="xl300"/>
    <w:basedOn w:val="Normal"/>
    <w:rsid w:val="00485AC5"/>
    <w:pPr>
      <w:shd w:val="clear" w:color="000000" w:fill="CCFFCC"/>
      <w:spacing w:before="100" w:beforeAutospacing="1" w:after="100" w:afterAutospacing="1"/>
      <w:textAlignment w:val="top"/>
    </w:pPr>
    <w:rPr>
      <w:rFonts w:ascii="aria" w:hAnsi="aria"/>
      <w:b/>
      <w:bCs/>
      <w:color w:val="FF0000"/>
    </w:rPr>
  </w:style>
  <w:style w:type="paragraph" w:customStyle="1" w:styleId="xl301">
    <w:name w:val="xl301"/>
    <w:basedOn w:val="Normal"/>
    <w:rsid w:val="00485AC5"/>
    <w:pPr>
      <w:shd w:val="clear" w:color="000000" w:fill="CCFFCC"/>
      <w:spacing w:before="100" w:beforeAutospacing="1" w:after="100" w:afterAutospacing="1"/>
      <w:jc w:val="right"/>
      <w:textAlignment w:val="top"/>
    </w:pPr>
    <w:rPr>
      <w:rFonts w:ascii="aria" w:hAnsi="aria"/>
      <w:b/>
      <w:bCs/>
      <w:color w:val="FF0000"/>
    </w:rPr>
  </w:style>
  <w:style w:type="paragraph" w:customStyle="1" w:styleId="xl302">
    <w:name w:val="xl302"/>
    <w:basedOn w:val="Normal"/>
    <w:rsid w:val="00485AC5"/>
    <w:pPr>
      <w:shd w:val="clear" w:color="000000" w:fill="CCFFCC"/>
      <w:spacing w:before="100" w:beforeAutospacing="1" w:after="100" w:afterAutospacing="1"/>
    </w:pPr>
    <w:rPr>
      <w:rFonts w:ascii="aria" w:hAnsi="aria"/>
      <w:b/>
      <w:bCs/>
    </w:rPr>
  </w:style>
  <w:style w:type="paragraph" w:customStyle="1" w:styleId="xl303">
    <w:name w:val="xl303"/>
    <w:basedOn w:val="Normal"/>
    <w:rsid w:val="00485AC5"/>
    <w:pPr>
      <w:shd w:val="clear" w:color="000000" w:fill="CCFFCC"/>
      <w:spacing w:before="100" w:beforeAutospacing="1" w:after="100" w:afterAutospacing="1"/>
      <w:jc w:val="right"/>
      <w:textAlignment w:val="top"/>
    </w:pPr>
    <w:rPr>
      <w:rFonts w:ascii="aria" w:hAnsi="aria"/>
      <w:b/>
      <w:bCs/>
    </w:rPr>
  </w:style>
  <w:style w:type="paragraph" w:customStyle="1" w:styleId="xl304">
    <w:name w:val="xl304"/>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305">
    <w:name w:val="xl305"/>
    <w:basedOn w:val="Normal"/>
    <w:rsid w:val="00485AC5"/>
    <w:pPr>
      <w:pBdr>
        <w:right w:val="double" w:sz="6" w:space="0" w:color="auto"/>
      </w:pBdr>
      <w:shd w:val="clear" w:color="000000" w:fill="CCFFCC"/>
      <w:spacing w:before="100" w:beforeAutospacing="1" w:after="100" w:afterAutospacing="1"/>
      <w:textAlignment w:val="top"/>
    </w:pPr>
    <w:rPr>
      <w:rFonts w:ascii="Arial" w:hAnsi="Arial" w:cs="Arial"/>
    </w:rPr>
  </w:style>
  <w:style w:type="paragraph" w:customStyle="1" w:styleId="xl306">
    <w:name w:val="xl306"/>
    <w:basedOn w:val="Normal"/>
    <w:rsid w:val="00485AC5"/>
    <w:pPr>
      <w:pBdr>
        <w:left w:val="double" w:sz="6" w:space="0" w:color="auto"/>
      </w:pBdr>
      <w:shd w:val="clear" w:color="000000" w:fill="CCFFCC"/>
      <w:spacing w:before="100" w:beforeAutospacing="1" w:after="100" w:afterAutospacing="1"/>
    </w:pPr>
    <w:rPr>
      <w:rFonts w:ascii="aria" w:hAnsi="aria"/>
      <w:sz w:val="22"/>
      <w:szCs w:val="22"/>
    </w:rPr>
  </w:style>
  <w:style w:type="paragraph" w:customStyle="1" w:styleId="xl307">
    <w:name w:val="xl307"/>
    <w:basedOn w:val="Normal"/>
    <w:rsid w:val="00485AC5"/>
    <w:pPr>
      <w:spacing w:before="100" w:beforeAutospacing="1" w:after="100" w:afterAutospacing="1"/>
    </w:pPr>
    <w:rPr>
      <w:rFonts w:ascii="Arial" w:hAnsi="Arial" w:cs="Arial"/>
    </w:rPr>
  </w:style>
  <w:style w:type="paragraph" w:customStyle="1" w:styleId="xl308">
    <w:name w:val="xl308"/>
    <w:basedOn w:val="Normal"/>
    <w:rsid w:val="00485AC5"/>
    <w:pPr>
      <w:spacing w:before="100" w:beforeAutospacing="1" w:after="100" w:afterAutospacing="1"/>
      <w:textAlignment w:val="top"/>
    </w:pPr>
    <w:rPr>
      <w:rFonts w:ascii="Arial" w:hAnsi="Arial" w:cs="Arial"/>
    </w:rPr>
  </w:style>
  <w:style w:type="paragraph" w:customStyle="1" w:styleId="xl309">
    <w:name w:val="xl309"/>
    <w:basedOn w:val="Normal"/>
    <w:rsid w:val="00485AC5"/>
    <w:pPr>
      <w:spacing w:before="100" w:beforeAutospacing="1" w:after="100" w:afterAutospacing="1"/>
      <w:textAlignment w:val="top"/>
    </w:pPr>
    <w:rPr>
      <w:rFonts w:ascii="Arial" w:hAnsi="Arial" w:cs="Arial"/>
    </w:rPr>
  </w:style>
  <w:style w:type="paragraph" w:customStyle="1" w:styleId="xl310">
    <w:name w:val="xl310"/>
    <w:basedOn w:val="Normal"/>
    <w:rsid w:val="00485AC5"/>
    <w:pPr>
      <w:spacing w:before="100" w:beforeAutospacing="1" w:after="100" w:afterAutospacing="1"/>
      <w:textAlignment w:val="top"/>
    </w:pPr>
    <w:rPr>
      <w:rFonts w:ascii="Arial" w:hAnsi="Arial" w:cs="Arial"/>
    </w:rPr>
  </w:style>
  <w:style w:type="paragraph" w:customStyle="1" w:styleId="xl311">
    <w:name w:val="xl311"/>
    <w:basedOn w:val="Normal"/>
    <w:rsid w:val="00485AC5"/>
    <w:pPr>
      <w:shd w:val="clear" w:color="000000" w:fill="CCFFCC"/>
      <w:spacing w:before="100" w:beforeAutospacing="1" w:after="100" w:afterAutospacing="1"/>
    </w:pPr>
    <w:rPr>
      <w:rFonts w:ascii="aria" w:hAnsi="aria"/>
      <w:b/>
      <w:bCs/>
    </w:rPr>
  </w:style>
  <w:style w:type="paragraph" w:customStyle="1" w:styleId="xl312">
    <w:name w:val="xl312"/>
    <w:basedOn w:val="Normal"/>
    <w:rsid w:val="00485AC5"/>
    <w:pPr>
      <w:spacing w:before="100" w:beforeAutospacing="1" w:after="100" w:afterAutospacing="1"/>
      <w:textAlignment w:val="top"/>
    </w:pPr>
    <w:rPr>
      <w:rFonts w:ascii="Arial" w:hAnsi="Arial" w:cs="Arial"/>
    </w:rPr>
  </w:style>
  <w:style w:type="paragraph" w:customStyle="1" w:styleId="xl313">
    <w:name w:val="xl313"/>
    <w:basedOn w:val="Normal"/>
    <w:rsid w:val="00485AC5"/>
    <w:pPr>
      <w:shd w:val="clear" w:color="000000" w:fill="CCFFCC"/>
      <w:spacing w:before="100" w:beforeAutospacing="1" w:after="100" w:afterAutospacing="1"/>
      <w:textAlignment w:val="center"/>
    </w:pPr>
    <w:rPr>
      <w:rFonts w:ascii="aria" w:hAnsi="aria"/>
      <w:sz w:val="22"/>
      <w:szCs w:val="22"/>
    </w:rPr>
  </w:style>
  <w:style w:type="paragraph" w:customStyle="1" w:styleId="xl314">
    <w:name w:val="xl314"/>
    <w:basedOn w:val="Normal"/>
    <w:rsid w:val="00485AC5"/>
    <w:pPr>
      <w:shd w:val="clear" w:color="000000" w:fill="CCFFCC"/>
      <w:spacing w:before="100" w:beforeAutospacing="1" w:after="100" w:afterAutospacing="1"/>
    </w:pPr>
    <w:rPr>
      <w:i/>
      <w:iCs/>
      <w:sz w:val="22"/>
      <w:szCs w:val="22"/>
    </w:rPr>
  </w:style>
  <w:style w:type="paragraph" w:customStyle="1" w:styleId="xl315">
    <w:name w:val="xl315"/>
    <w:basedOn w:val="Normal"/>
    <w:rsid w:val="00485AC5"/>
    <w:pPr>
      <w:shd w:val="clear" w:color="000000" w:fill="CCFFCC"/>
      <w:spacing w:before="100" w:beforeAutospacing="1" w:after="100" w:afterAutospacing="1"/>
    </w:pPr>
    <w:rPr>
      <w:sz w:val="22"/>
      <w:szCs w:val="22"/>
    </w:rPr>
  </w:style>
  <w:style w:type="paragraph" w:customStyle="1" w:styleId="xl316">
    <w:name w:val="xl316"/>
    <w:basedOn w:val="Normal"/>
    <w:rsid w:val="00485AC5"/>
    <w:pPr>
      <w:spacing w:before="100" w:beforeAutospacing="1" w:after="100" w:afterAutospacing="1"/>
      <w:textAlignment w:val="top"/>
    </w:pPr>
  </w:style>
  <w:style w:type="paragraph" w:customStyle="1" w:styleId="xl317">
    <w:name w:val="xl317"/>
    <w:basedOn w:val="Normal"/>
    <w:rsid w:val="00485AC5"/>
    <w:pPr>
      <w:shd w:val="clear" w:color="000000" w:fill="CCFFCC"/>
      <w:spacing w:before="100" w:beforeAutospacing="1" w:after="100" w:afterAutospacing="1"/>
      <w:textAlignment w:val="top"/>
    </w:pPr>
    <w:rPr>
      <w:rFonts w:ascii="Arial" w:hAnsi="Arial" w:cs="Arial"/>
      <w:b/>
      <w:bCs/>
    </w:rPr>
  </w:style>
  <w:style w:type="paragraph" w:customStyle="1" w:styleId="xl318">
    <w:name w:val="xl318"/>
    <w:basedOn w:val="Normal"/>
    <w:rsid w:val="00485AC5"/>
    <w:pPr>
      <w:spacing w:before="100" w:beforeAutospacing="1" w:after="100" w:afterAutospacing="1"/>
      <w:textAlignment w:val="top"/>
    </w:pPr>
    <w:rPr>
      <w:rFonts w:ascii="Arial" w:hAnsi="Arial" w:cs="Arial"/>
    </w:rPr>
  </w:style>
  <w:style w:type="paragraph" w:customStyle="1" w:styleId="xl319">
    <w:name w:val="xl319"/>
    <w:basedOn w:val="Normal"/>
    <w:rsid w:val="00485AC5"/>
    <w:pPr>
      <w:spacing w:before="100" w:beforeAutospacing="1" w:after="100" w:afterAutospacing="1"/>
    </w:pPr>
    <w:rPr>
      <w:rFonts w:ascii="Arial" w:hAnsi="Arial" w:cs="Arial"/>
    </w:rPr>
  </w:style>
  <w:style w:type="paragraph" w:customStyle="1" w:styleId="xl320">
    <w:name w:val="xl320"/>
    <w:basedOn w:val="Normal"/>
    <w:rsid w:val="00485AC5"/>
    <w:pPr>
      <w:shd w:val="clear" w:color="000000" w:fill="CCFFCC"/>
      <w:spacing w:before="100" w:beforeAutospacing="1" w:after="100" w:afterAutospacing="1"/>
      <w:textAlignment w:val="top"/>
    </w:pPr>
    <w:rPr>
      <w:rFonts w:ascii="Arial" w:hAnsi="Arial" w:cs="Arial"/>
      <w:b/>
      <w:bCs/>
    </w:rPr>
  </w:style>
  <w:style w:type="paragraph" w:customStyle="1" w:styleId="xl321">
    <w:name w:val="xl321"/>
    <w:basedOn w:val="Normal"/>
    <w:rsid w:val="00485AC5"/>
    <w:pPr>
      <w:shd w:val="clear" w:color="000000" w:fill="CCFFCC"/>
      <w:spacing w:before="100" w:beforeAutospacing="1" w:after="100" w:afterAutospacing="1"/>
      <w:textAlignment w:val="top"/>
    </w:pPr>
    <w:rPr>
      <w:rFonts w:ascii="Arial" w:hAnsi="Arial" w:cs="Arial"/>
      <w:sz w:val="22"/>
      <w:szCs w:val="22"/>
    </w:rPr>
  </w:style>
  <w:style w:type="paragraph" w:customStyle="1" w:styleId="xl322">
    <w:name w:val="xl322"/>
    <w:basedOn w:val="Normal"/>
    <w:rsid w:val="00485AC5"/>
    <w:pPr>
      <w:shd w:val="clear" w:color="000000" w:fill="CCFFCC"/>
      <w:spacing w:before="100" w:beforeAutospacing="1" w:after="100" w:afterAutospacing="1"/>
      <w:textAlignment w:val="top"/>
    </w:pPr>
    <w:rPr>
      <w:rFonts w:ascii="aria" w:hAnsi="aria"/>
      <w:color w:val="FF0000"/>
      <w:sz w:val="22"/>
      <w:szCs w:val="22"/>
    </w:rPr>
  </w:style>
  <w:style w:type="paragraph" w:customStyle="1" w:styleId="xl323">
    <w:name w:val="xl323"/>
    <w:basedOn w:val="Normal"/>
    <w:rsid w:val="00485AC5"/>
    <w:pPr>
      <w:shd w:val="clear" w:color="000000" w:fill="C0C0C0"/>
      <w:spacing w:before="100" w:beforeAutospacing="1" w:after="100" w:afterAutospacing="1"/>
    </w:pPr>
    <w:rPr>
      <w:rFonts w:ascii="Arial" w:hAnsi="Arial" w:cs="Arial"/>
      <w:b/>
      <w:bCs/>
      <w:sz w:val="28"/>
      <w:szCs w:val="28"/>
    </w:rPr>
  </w:style>
  <w:style w:type="paragraph" w:customStyle="1" w:styleId="xl324">
    <w:name w:val="xl324"/>
    <w:basedOn w:val="Normal"/>
    <w:rsid w:val="00485AC5"/>
    <w:pPr>
      <w:pBdr>
        <w:top w:val="double" w:sz="6" w:space="0" w:color="auto"/>
      </w:pBdr>
      <w:shd w:val="clear" w:color="000000" w:fill="FFFFFF"/>
      <w:spacing w:before="100" w:beforeAutospacing="1" w:after="100" w:afterAutospacing="1"/>
      <w:textAlignment w:val="top"/>
    </w:pPr>
    <w:rPr>
      <w:rFonts w:ascii="Arial" w:hAnsi="Arial" w:cs="Arial"/>
      <w:b/>
      <w:bCs/>
      <w:sz w:val="28"/>
      <w:szCs w:val="28"/>
    </w:rPr>
  </w:style>
  <w:style w:type="paragraph" w:customStyle="1" w:styleId="xl325">
    <w:name w:val="xl325"/>
    <w:basedOn w:val="Normal"/>
    <w:rsid w:val="00485AC5"/>
    <w:pPr>
      <w:pBdr>
        <w:top w:val="double" w:sz="6" w:space="0" w:color="auto"/>
      </w:pBdr>
      <w:spacing w:before="100" w:beforeAutospacing="1" w:after="100" w:afterAutospacing="1"/>
    </w:pPr>
    <w:rPr>
      <w:rFonts w:ascii="Arial" w:hAnsi="Arial" w:cs="Arial"/>
    </w:rPr>
  </w:style>
  <w:style w:type="paragraph" w:customStyle="1" w:styleId="xl326">
    <w:name w:val="xl326"/>
    <w:basedOn w:val="Normal"/>
    <w:rsid w:val="00485AC5"/>
    <w:pPr>
      <w:pBdr>
        <w:bottom w:val="double" w:sz="6" w:space="0" w:color="auto"/>
      </w:pBdr>
      <w:shd w:val="clear" w:color="000000" w:fill="FFFFFF"/>
      <w:spacing w:before="100" w:beforeAutospacing="1" w:after="100" w:afterAutospacing="1"/>
      <w:textAlignment w:val="top"/>
    </w:pPr>
    <w:rPr>
      <w:rFonts w:ascii="Arial" w:hAnsi="Arial" w:cs="Arial"/>
    </w:rPr>
  </w:style>
  <w:style w:type="paragraph" w:customStyle="1" w:styleId="xl327">
    <w:name w:val="xl327"/>
    <w:basedOn w:val="Normal"/>
    <w:rsid w:val="00485AC5"/>
    <w:pPr>
      <w:pBdr>
        <w:bottom w:val="double" w:sz="6" w:space="0" w:color="auto"/>
      </w:pBdr>
      <w:spacing w:before="100" w:beforeAutospacing="1" w:after="100" w:afterAutospacing="1"/>
    </w:pPr>
    <w:rPr>
      <w:rFonts w:ascii="Arial" w:hAnsi="Arial" w:cs="Arial"/>
    </w:rPr>
  </w:style>
  <w:style w:type="paragraph" w:customStyle="1" w:styleId="xl328">
    <w:name w:val="xl328"/>
    <w:basedOn w:val="Normal"/>
    <w:rsid w:val="00485AC5"/>
    <w:pPr>
      <w:pBdr>
        <w:right w:val="double" w:sz="6" w:space="0" w:color="auto"/>
      </w:pBdr>
      <w:shd w:val="clear" w:color="000000" w:fill="C0C0C0"/>
      <w:spacing w:before="100" w:beforeAutospacing="1" w:after="100" w:afterAutospacing="1"/>
      <w:textAlignment w:val="top"/>
    </w:pPr>
    <w:rPr>
      <w:rFonts w:ascii="Arial" w:hAnsi="Arial" w:cs="Arial"/>
    </w:rPr>
  </w:style>
  <w:style w:type="paragraph" w:customStyle="1" w:styleId="xl329">
    <w:name w:val="xl329"/>
    <w:basedOn w:val="Normal"/>
    <w:rsid w:val="00485AC5"/>
    <w:pPr>
      <w:pBdr>
        <w:top w:val="double" w:sz="6" w:space="0" w:color="auto"/>
      </w:pBdr>
      <w:shd w:val="clear" w:color="000000" w:fill="CCFFCC"/>
      <w:spacing w:before="100" w:beforeAutospacing="1" w:after="100" w:afterAutospacing="1"/>
    </w:pPr>
    <w:rPr>
      <w:rFonts w:ascii="Arial" w:hAnsi="Arial" w:cs="Arial"/>
      <w:b/>
      <w:bCs/>
      <w:sz w:val="28"/>
      <w:szCs w:val="28"/>
    </w:rPr>
  </w:style>
  <w:style w:type="paragraph" w:customStyle="1" w:styleId="xl330">
    <w:name w:val="xl330"/>
    <w:basedOn w:val="Normal"/>
    <w:rsid w:val="00485AC5"/>
    <w:pPr>
      <w:pBdr>
        <w:top w:val="double" w:sz="6" w:space="0" w:color="auto"/>
      </w:pBdr>
      <w:shd w:val="clear" w:color="000000" w:fill="CCFFCC"/>
      <w:spacing w:before="100" w:beforeAutospacing="1" w:after="100" w:afterAutospacing="1"/>
    </w:pPr>
    <w:rPr>
      <w:rFonts w:ascii="Arial" w:hAnsi="Arial" w:cs="Arial"/>
      <w:sz w:val="28"/>
      <w:szCs w:val="28"/>
    </w:rPr>
  </w:style>
  <w:style w:type="paragraph" w:customStyle="1" w:styleId="xl331">
    <w:name w:val="xl331"/>
    <w:basedOn w:val="Normal"/>
    <w:rsid w:val="00485AC5"/>
    <w:pPr>
      <w:shd w:val="clear" w:color="000000" w:fill="CCFFCC"/>
      <w:spacing w:before="100" w:beforeAutospacing="1" w:after="100" w:afterAutospacing="1"/>
    </w:pPr>
    <w:rPr>
      <w:rFonts w:ascii="aria" w:hAnsi="aria"/>
    </w:rPr>
  </w:style>
  <w:style w:type="paragraph" w:customStyle="1" w:styleId="xl332">
    <w:name w:val="xl332"/>
    <w:basedOn w:val="Normal"/>
    <w:rsid w:val="00485AC5"/>
    <w:pPr>
      <w:spacing w:before="100" w:beforeAutospacing="1" w:after="100" w:afterAutospacing="1"/>
    </w:pPr>
    <w:rPr>
      <w:rFonts w:ascii="Arial" w:hAnsi="Arial" w:cs="Arial"/>
    </w:rPr>
  </w:style>
  <w:style w:type="paragraph" w:customStyle="1" w:styleId="xl333">
    <w:name w:val="xl333"/>
    <w:basedOn w:val="Normal"/>
    <w:rsid w:val="00485AC5"/>
    <w:pPr>
      <w:shd w:val="clear" w:color="000000" w:fill="CCFFCC"/>
      <w:spacing w:before="100" w:beforeAutospacing="1" w:after="100" w:afterAutospacing="1"/>
      <w:textAlignment w:val="top"/>
    </w:pPr>
    <w:rPr>
      <w:rFonts w:ascii="Arial" w:hAnsi="Arial" w:cs="Arial"/>
      <w:b/>
      <w:bCs/>
    </w:rPr>
  </w:style>
  <w:style w:type="paragraph" w:customStyle="1" w:styleId="xl334">
    <w:name w:val="xl334"/>
    <w:basedOn w:val="Normal"/>
    <w:rsid w:val="00485AC5"/>
    <w:pPr>
      <w:shd w:val="clear" w:color="000000" w:fill="CCFFCC"/>
      <w:spacing w:before="100" w:beforeAutospacing="1" w:after="100" w:afterAutospacing="1"/>
      <w:textAlignment w:val="top"/>
    </w:pPr>
    <w:rPr>
      <w:rFonts w:ascii="Arial" w:hAnsi="Arial" w:cs="Arial"/>
      <w:b/>
      <w:bCs/>
    </w:rPr>
  </w:style>
  <w:style w:type="paragraph" w:customStyle="1" w:styleId="xl335">
    <w:name w:val="xl335"/>
    <w:basedOn w:val="Normal"/>
    <w:rsid w:val="00485AC5"/>
    <w:pPr>
      <w:spacing w:before="100" w:beforeAutospacing="1" w:after="100" w:afterAutospacing="1"/>
    </w:pPr>
    <w:rPr>
      <w:rFonts w:ascii="Arial" w:hAnsi="Arial" w:cs="Arial"/>
    </w:rPr>
  </w:style>
  <w:style w:type="paragraph" w:customStyle="1" w:styleId="xl336">
    <w:name w:val="xl336"/>
    <w:basedOn w:val="Normal"/>
    <w:rsid w:val="00485AC5"/>
    <w:pPr>
      <w:shd w:val="clear" w:color="000000" w:fill="CCFFCC"/>
      <w:spacing w:before="100" w:beforeAutospacing="1" w:after="100" w:afterAutospacing="1"/>
    </w:pPr>
    <w:rPr>
      <w:rFonts w:ascii="aria" w:hAnsi="aria"/>
    </w:rPr>
  </w:style>
  <w:style w:type="paragraph" w:customStyle="1" w:styleId="xl337">
    <w:name w:val="xl337"/>
    <w:basedOn w:val="Normal"/>
    <w:rsid w:val="00485AC5"/>
    <w:pPr>
      <w:spacing w:before="100" w:beforeAutospacing="1" w:after="100" w:afterAutospacing="1"/>
    </w:pPr>
    <w:rPr>
      <w:rFonts w:ascii="Arial" w:hAnsi="Arial" w:cs="Arial"/>
    </w:rPr>
  </w:style>
  <w:style w:type="paragraph" w:customStyle="1" w:styleId="xl338">
    <w:name w:val="xl338"/>
    <w:basedOn w:val="Normal"/>
    <w:rsid w:val="00485AC5"/>
    <w:pPr>
      <w:shd w:val="clear" w:color="000000" w:fill="CCFFCC"/>
      <w:spacing w:before="100" w:beforeAutospacing="1" w:after="100" w:afterAutospacing="1"/>
      <w:textAlignment w:val="center"/>
    </w:pPr>
    <w:rPr>
      <w:rFonts w:ascii="Arial" w:hAnsi="Arial" w:cs="Arial"/>
    </w:rPr>
  </w:style>
  <w:style w:type="paragraph" w:customStyle="1" w:styleId="xl339">
    <w:name w:val="xl339"/>
    <w:basedOn w:val="Normal"/>
    <w:rsid w:val="00485AC5"/>
    <w:pPr>
      <w:shd w:val="clear" w:color="000000" w:fill="CCFFCC"/>
      <w:spacing w:before="100" w:beforeAutospacing="1" w:after="100" w:afterAutospacing="1"/>
    </w:pPr>
    <w:rPr>
      <w:rFonts w:ascii="Arial" w:hAnsi="Arial" w:cs="Arial"/>
      <w:b/>
      <w:bCs/>
    </w:rPr>
  </w:style>
  <w:style w:type="paragraph" w:customStyle="1" w:styleId="xl340">
    <w:name w:val="xl340"/>
    <w:basedOn w:val="Normal"/>
    <w:rsid w:val="00485AC5"/>
    <w:pPr>
      <w:shd w:val="clear" w:color="000000" w:fill="CCFFCC"/>
      <w:spacing w:before="100" w:beforeAutospacing="1" w:after="100" w:afterAutospacing="1"/>
      <w:textAlignment w:val="center"/>
    </w:pPr>
    <w:rPr>
      <w:rFonts w:ascii="aria" w:hAnsi="aria"/>
    </w:rPr>
  </w:style>
  <w:style w:type="paragraph" w:customStyle="1" w:styleId="xl341">
    <w:name w:val="xl341"/>
    <w:basedOn w:val="Normal"/>
    <w:rsid w:val="00485AC5"/>
    <w:pPr>
      <w:shd w:val="clear" w:color="000000" w:fill="CCFFCC"/>
      <w:spacing w:before="100" w:beforeAutospacing="1" w:after="100" w:afterAutospacing="1"/>
    </w:pPr>
    <w:rPr>
      <w:rFonts w:ascii="aria" w:hAnsi="aria"/>
      <w:b/>
      <w:bCs/>
    </w:rPr>
  </w:style>
  <w:style w:type="paragraph" w:customStyle="1" w:styleId="xl342">
    <w:name w:val="xl342"/>
    <w:basedOn w:val="Normal"/>
    <w:rsid w:val="00485AC5"/>
    <w:pPr>
      <w:spacing w:before="100" w:beforeAutospacing="1" w:after="100" w:afterAutospacing="1"/>
      <w:textAlignment w:val="top"/>
    </w:pPr>
    <w:rPr>
      <w:rFonts w:ascii="Arial" w:hAnsi="Arial" w:cs="Arial"/>
    </w:rPr>
  </w:style>
  <w:style w:type="character" w:styleId="UnresolvedMention">
    <w:name w:val="Unresolved Mention"/>
    <w:basedOn w:val="DefaultParagraphFont"/>
    <w:uiPriority w:val="99"/>
    <w:semiHidden/>
    <w:unhideWhenUsed/>
    <w:rsid w:val="00E65908"/>
    <w:rPr>
      <w:color w:val="605E5C"/>
      <w:shd w:val="clear" w:color="auto" w:fill="E1DFDD"/>
    </w:rPr>
  </w:style>
  <w:style w:type="character" w:customStyle="1" w:styleId="HeaderChar">
    <w:name w:val="Header Char"/>
    <w:link w:val="Header"/>
    <w:rsid w:val="00310A5B"/>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5052440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footer" Target="footer2.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ercot.com/files/docs/2023/08/25/ERCOT-Strategic-Plan-2024-2028.pdf"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mailto:jordan.troublefield@ercot.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yperlink" Target="https://www.ercot.com/files/docs/2023/08/25/ERCOT-Strategic-Plan-2024-2028.pdf"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mailto:jordan.troublefield@ercot.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3.xm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yperlink" Target="https://www.ercot.com/mktrules/issues/LPGRR077" TargetMode="Externa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ercot.com/files/docs/2023/08/25/ERCOT-Strategic-Plan-2024-2028.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9613F-74A7-4BD9-9CA2-A3C66A5E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87</Pages>
  <Words>23832</Words>
  <Characters>121310</Characters>
  <Application>Microsoft Office Word</Application>
  <DocSecurity>0</DocSecurity>
  <Lines>17330</Lines>
  <Paragraphs>1860</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143282</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Jordan Troublefield</cp:lastModifiedBy>
  <cp:revision>3</cp:revision>
  <cp:lastPrinted>2013-11-15T22:11:00Z</cp:lastPrinted>
  <dcterms:created xsi:type="dcterms:W3CDTF">2026-07-15T20:20:00Z</dcterms:created>
  <dcterms:modified xsi:type="dcterms:W3CDTF">2026-07-15T20:24:00Z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2023-08-29T15:51:19Z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660020b0-df27-4923-a6f3-29240da91ee3</vt:lpwstr>
  </property>
  <property fmtid="{D5CDD505-2E9C-101B-9397-08002B2CF9AE}" pid="8" name="MSIP_Label_7084cbda-52b8-46fb-a7b7-cb5bd465ed85_ContentBits">
    <vt:lpwstr>0</vt:lpwstr>
  </property>
</Properties>
</file>