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900"/>
        <w:gridCol w:w="6660"/>
      </w:tblGrid>
      <w:tr w:rsidR="00067FE2" w14:paraId="3C6642E3" w14:textId="77777777" w:rsidTr="008E34C7">
        <w:tc>
          <w:tcPr>
            <w:tcW w:w="1620" w:type="dxa"/>
            <w:tcBorders>
              <w:bottom w:val="single" w:sz="4" w:space="0" w:color="auto"/>
            </w:tcBorders>
            <w:shd w:val="clear" w:color="auto" w:fill="FFFFFF"/>
            <w:vAlign w:val="center"/>
          </w:tcPr>
          <w:p w14:paraId="1DB23675" w14:textId="77777777" w:rsidR="00067FE2" w:rsidRDefault="00067FE2" w:rsidP="008E34C7">
            <w:pPr>
              <w:pStyle w:val="Header"/>
              <w:spacing w:before="120" w:after="120"/>
            </w:pPr>
            <w:r>
              <w:t>NPRR Number</w:t>
            </w:r>
          </w:p>
        </w:tc>
        <w:tc>
          <w:tcPr>
            <w:tcW w:w="1260" w:type="dxa"/>
            <w:tcBorders>
              <w:bottom w:val="single" w:sz="4" w:space="0" w:color="auto"/>
            </w:tcBorders>
            <w:vAlign w:val="center"/>
          </w:tcPr>
          <w:p w14:paraId="58DFDEEC" w14:textId="3754E2D4" w:rsidR="00067FE2" w:rsidRDefault="003F2AF8" w:rsidP="009A2446">
            <w:pPr>
              <w:pStyle w:val="Header"/>
              <w:spacing w:before="120" w:after="120"/>
              <w:jc w:val="center"/>
            </w:pPr>
            <w:hyperlink r:id="rId14" w:history="1">
              <w:r>
                <w:rPr>
                  <w:rStyle w:val="Hyperlink"/>
                  <w:rFonts w:cs="Arial"/>
                </w:rPr>
                <w:t>1334</w:t>
              </w:r>
            </w:hyperlink>
          </w:p>
        </w:tc>
        <w:tc>
          <w:tcPr>
            <w:tcW w:w="900" w:type="dxa"/>
            <w:tcBorders>
              <w:bottom w:val="single" w:sz="4" w:space="0" w:color="auto"/>
            </w:tcBorders>
            <w:shd w:val="clear" w:color="auto" w:fill="FFFFFF"/>
            <w:vAlign w:val="center"/>
          </w:tcPr>
          <w:p w14:paraId="1F77FB52" w14:textId="77777777" w:rsidR="00067FE2" w:rsidRDefault="00067FE2" w:rsidP="008E34C7">
            <w:pPr>
              <w:pStyle w:val="Header"/>
              <w:spacing w:before="120" w:after="120"/>
            </w:pPr>
            <w:r>
              <w:t>NPRR Title</w:t>
            </w:r>
          </w:p>
        </w:tc>
        <w:tc>
          <w:tcPr>
            <w:tcW w:w="6660" w:type="dxa"/>
            <w:tcBorders>
              <w:bottom w:val="single" w:sz="4" w:space="0" w:color="auto"/>
            </w:tcBorders>
            <w:vAlign w:val="center"/>
          </w:tcPr>
          <w:p w14:paraId="58F14EBB" w14:textId="39D23B8E" w:rsidR="00067FE2" w:rsidRDefault="003F2AF8" w:rsidP="008E34C7">
            <w:pPr>
              <w:pStyle w:val="Header"/>
              <w:spacing w:before="120" w:after="120"/>
            </w:pPr>
            <w:r w:rsidRPr="003F2AF8">
              <w:t>Revision to Cybersecurity Incident Notification</w:t>
            </w:r>
          </w:p>
        </w:tc>
      </w:tr>
      <w:tr w:rsidR="008E34C7" w14:paraId="07A3BD60" w14:textId="77777777" w:rsidTr="008E34C7">
        <w:tc>
          <w:tcPr>
            <w:tcW w:w="1620" w:type="dxa"/>
            <w:tcBorders>
              <w:top w:val="single" w:sz="4" w:space="0" w:color="auto"/>
              <w:left w:val="nil"/>
              <w:bottom w:val="single" w:sz="4" w:space="0" w:color="auto"/>
              <w:right w:val="nil"/>
            </w:tcBorders>
            <w:shd w:val="clear" w:color="auto" w:fill="FFFFFF"/>
            <w:vAlign w:val="center"/>
          </w:tcPr>
          <w:p w14:paraId="40D15EEC" w14:textId="77777777" w:rsidR="008E34C7" w:rsidRDefault="008E34C7" w:rsidP="00F44236">
            <w:pPr>
              <w:pStyle w:val="Header"/>
            </w:pPr>
          </w:p>
        </w:tc>
        <w:tc>
          <w:tcPr>
            <w:tcW w:w="1260" w:type="dxa"/>
            <w:tcBorders>
              <w:top w:val="single" w:sz="4" w:space="0" w:color="auto"/>
              <w:left w:val="nil"/>
              <w:bottom w:val="single" w:sz="4" w:space="0" w:color="auto"/>
              <w:right w:val="nil"/>
            </w:tcBorders>
            <w:vAlign w:val="center"/>
          </w:tcPr>
          <w:p w14:paraId="157EE9BB" w14:textId="77777777" w:rsidR="008E34C7" w:rsidRDefault="008E34C7" w:rsidP="00F44236">
            <w:pPr>
              <w:pStyle w:val="Header"/>
            </w:pPr>
          </w:p>
          <w:p w14:paraId="3B3365AB" w14:textId="77777777" w:rsidR="008E34C7" w:rsidRDefault="008E34C7" w:rsidP="00F44236">
            <w:pPr>
              <w:pStyle w:val="Header"/>
            </w:pPr>
          </w:p>
        </w:tc>
        <w:tc>
          <w:tcPr>
            <w:tcW w:w="900" w:type="dxa"/>
            <w:tcBorders>
              <w:top w:val="single" w:sz="4" w:space="0" w:color="auto"/>
              <w:left w:val="nil"/>
              <w:bottom w:val="single" w:sz="4" w:space="0" w:color="auto"/>
              <w:right w:val="nil"/>
            </w:tcBorders>
            <w:shd w:val="clear" w:color="auto" w:fill="FFFFFF"/>
            <w:vAlign w:val="center"/>
          </w:tcPr>
          <w:p w14:paraId="3DD0141C" w14:textId="77777777" w:rsidR="008E34C7" w:rsidRDefault="008E34C7" w:rsidP="00F44236">
            <w:pPr>
              <w:pStyle w:val="Header"/>
            </w:pPr>
          </w:p>
        </w:tc>
        <w:tc>
          <w:tcPr>
            <w:tcW w:w="6660" w:type="dxa"/>
            <w:tcBorders>
              <w:top w:val="single" w:sz="4" w:space="0" w:color="auto"/>
              <w:left w:val="nil"/>
              <w:bottom w:val="single" w:sz="4" w:space="0" w:color="auto"/>
              <w:right w:val="nil"/>
            </w:tcBorders>
            <w:vAlign w:val="center"/>
          </w:tcPr>
          <w:p w14:paraId="72A0387B" w14:textId="77777777" w:rsidR="008E34C7" w:rsidRDefault="008E34C7" w:rsidP="00F44236">
            <w:pPr>
              <w:pStyle w:val="Header"/>
            </w:pPr>
          </w:p>
        </w:tc>
      </w:tr>
      <w:tr w:rsidR="00067FE2" w:rsidRPr="00E01925" w14:paraId="398BCBF4" w14:textId="77777777" w:rsidTr="008E34C7">
        <w:trPr>
          <w:trHeight w:val="518"/>
        </w:trPr>
        <w:tc>
          <w:tcPr>
            <w:tcW w:w="2880" w:type="dxa"/>
            <w:gridSpan w:val="2"/>
            <w:tcBorders>
              <w:top w:val="single" w:sz="4" w:space="0" w:color="auto"/>
              <w:bottom w:val="single" w:sz="4" w:space="0" w:color="auto"/>
            </w:tcBorders>
            <w:shd w:val="clear" w:color="auto" w:fill="FFFFFF"/>
            <w:vAlign w:val="center"/>
          </w:tcPr>
          <w:p w14:paraId="3A20C7F8" w14:textId="2287AAE8" w:rsidR="00067FE2" w:rsidRPr="00E01925" w:rsidRDefault="00067FE2" w:rsidP="008F4ADB">
            <w:pPr>
              <w:pStyle w:val="Header"/>
              <w:spacing w:before="120" w:after="120"/>
              <w:rPr>
                <w:bCs w:val="0"/>
              </w:rPr>
            </w:pPr>
            <w:r w:rsidRPr="00E01925">
              <w:rPr>
                <w:bCs w:val="0"/>
              </w:rPr>
              <w:t xml:space="preserve">Date </w:t>
            </w:r>
            <w:r w:rsidR="008F4ADB">
              <w:rPr>
                <w:bCs w:val="0"/>
              </w:rPr>
              <w:t>of Decision</w:t>
            </w:r>
          </w:p>
        </w:tc>
        <w:tc>
          <w:tcPr>
            <w:tcW w:w="7560" w:type="dxa"/>
            <w:gridSpan w:val="2"/>
            <w:tcBorders>
              <w:top w:val="single" w:sz="4" w:space="0" w:color="auto"/>
              <w:bottom w:val="single" w:sz="4" w:space="0" w:color="auto"/>
            </w:tcBorders>
            <w:vAlign w:val="center"/>
          </w:tcPr>
          <w:p w14:paraId="16A45634" w14:textId="4559653F" w:rsidR="00067FE2" w:rsidRPr="00E01925" w:rsidRDefault="009A2446" w:rsidP="008F4ADB">
            <w:pPr>
              <w:pStyle w:val="NormalArial"/>
              <w:spacing w:before="120" w:after="120"/>
            </w:pPr>
            <w:r>
              <w:t>July 14, 2026</w:t>
            </w:r>
          </w:p>
        </w:tc>
      </w:tr>
      <w:tr w:rsidR="008E34C7" w:rsidRPr="00E01925" w14:paraId="13BF1CB7" w14:textId="77777777" w:rsidTr="008E34C7">
        <w:trPr>
          <w:trHeight w:val="518"/>
        </w:trPr>
        <w:tc>
          <w:tcPr>
            <w:tcW w:w="2880" w:type="dxa"/>
            <w:gridSpan w:val="2"/>
            <w:tcBorders>
              <w:top w:val="single" w:sz="4" w:space="0" w:color="auto"/>
              <w:left w:val="nil"/>
              <w:bottom w:val="single" w:sz="4" w:space="0" w:color="auto"/>
              <w:right w:val="nil"/>
            </w:tcBorders>
            <w:shd w:val="clear" w:color="auto" w:fill="FFFFFF"/>
            <w:vAlign w:val="center"/>
          </w:tcPr>
          <w:p w14:paraId="6AC1358F" w14:textId="77777777" w:rsidR="008E34C7" w:rsidRPr="00E01925" w:rsidRDefault="008E34C7" w:rsidP="008F4ADB">
            <w:pPr>
              <w:pStyle w:val="Header"/>
              <w:spacing w:before="120" w:after="120"/>
              <w:rPr>
                <w:bCs w:val="0"/>
              </w:rPr>
            </w:pPr>
          </w:p>
        </w:tc>
        <w:tc>
          <w:tcPr>
            <w:tcW w:w="7560" w:type="dxa"/>
            <w:gridSpan w:val="2"/>
            <w:tcBorders>
              <w:top w:val="single" w:sz="4" w:space="0" w:color="auto"/>
              <w:left w:val="nil"/>
              <w:bottom w:val="single" w:sz="4" w:space="0" w:color="auto"/>
              <w:right w:val="nil"/>
            </w:tcBorders>
            <w:vAlign w:val="center"/>
          </w:tcPr>
          <w:p w14:paraId="1130AF3B" w14:textId="77777777" w:rsidR="008E34C7" w:rsidRDefault="008E34C7" w:rsidP="008F4ADB">
            <w:pPr>
              <w:pStyle w:val="NormalArial"/>
              <w:spacing w:before="120" w:after="120"/>
            </w:pPr>
          </w:p>
        </w:tc>
      </w:tr>
      <w:tr w:rsidR="008E34C7" w14:paraId="528C1269" w14:textId="77777777" w:rsidTr="008E34C7">
        <w:trPr>
          <w:trHeight w:val="161"/>
        </w:trPr>
        <w:tc>
          <w:tcPr>
            <w:tcW w:w="10440" w:type="dxa"/>
            <w:gridSpan w:val="4"/>
            <w:tcBorders>
              <w:top w:val="single" w:sz="4" w:space="0" w:color="auto"/>
              <w:bottom w:val="single" w:sz="4" w:space="0" w:color="auto"/>
            </w:tcBorders>
            <w:shd w:val="clear" w:color="auto" w:fill="FFFFFF"/>
            <w:vAlign w:val="center"/>
          </w:tcPr>
          <w:p w14:paraId="2310B212" w14:textId="240BA172" w:rsidR="008E34C7" w:rsidRPr="008E34C7" w:rsidRDefault="008E34C7" w:rsidP="008E34C7">
            <w:pPr>
              <w:pStyle w:val="NormalArial"/>
              <w:spacing w:before="120" w:after="120"/>
              <w:jc w:val="center"/>
              <w:rPr>
                <w:b/>
                <w:bCs/>
              </w:rPr>
            </w:pPr>
            <w:r w:rsidRPr="008E34C7">
              <w:rPr>
                <w:b/>
                <w:bCs/>
              </w:rPr>
              <w:t>Submitter’s Information</w:t>
            </w:r>
          </w:p>
        </w:tc>
      </w:tr>
      <w:tr w:rsidR="008E34C7" w14:paraId="1939CD6D" w14:textId="77777777" w:rsidTr="00954E06">
        <w:trPr>
          <w:trHeight w:val="359"/>
        </w:trPr>
        <w:tc>
          <w:tcPr>
            <w:tcW w:w="2880" w:type="dxa"/>
            <w:gridSpan w:val="2"/>
            <w:tcBorders>
              <w:top w:val="single" w:sz="4" w:space="0" w:color="auto"/>
              <w:bottom w:val="single" w:sz="4" w:space="0" w:color="auto"/>
            </w:tcBorders>
            <w:shd w:val="clear" w:color="auto" w:fill="FFFFFF"/>
            <w:vAlign w:val="center"/>
          </w:tcPr>
          <w:p w14:paraId="41A1E631" w14:textId="32C10032" w:rsidR="008E34C7" w:rsidRDefault="008E34C7" w:rsidP="008E34C7">
            <w:pPr>
              <w:pStyle w:val="Header"/>
              <w:spacing w:before="120" w:after="120"/>
            </w:pPr>
            <w:r w:rsidRPr="00EC55B3">
              <w:t>Name</w:t>
            </w:r>
          </w:p>
        </w:tc>
        <w:tc>
          <w:tcPr>
            <w:tcW w:w="7560" w:type="dxa"/>
            <w:gridSpan w:val="2"/>
            <w:tcBorders>
              <w:top w:val="single" w:sz="4" w:space="0" w:color="auto"/>
            </w:tcBorders>
            <w:vAlign w:val="center"/>
          </w:tcPr>
          <w:p w14:paraId="7B08BCA4" w14:textId="525E7B64" w:rsidR="008E34C7" w:rsidRPr="00FB509B" w:rsidRDefault="001F1F77" w:rsidP="008E34C7">
            <w:pPr>
              <w:pStyle w:val="NormalArial"/>
              <w:spacing w:before="120" w:after="120"/>
            </w:pPr>
            <w:r w:rsidRPr="001F1F77">
              <w:t>Constance McDaniel Wyman</w:t>
            </w:r>
            <w:r w:rsidR="00CA5A95">
              <w:t xml:space="preserve">; </w:t>
            </w:r>
            <w:r w:rsidRPr="001F1F77">
              <w:t xml:space="preserve">Erin Rasmussen </w:t>
            </w:r>
          </w:p>
        </w:tc>
      </w:tr>
      <w:tr w:rsidR="008E34C7" w14:paraId="293C9EF8" w14:textId="77777777" w:rsidTr="00954E06">
        <w:trPr>
          <w:trHeight w:val="359"/>
        </w:trPr>
        <w:tc>
          <w:tcPr>
            <w:tcW w:w="2880" w:type="dxa"/>
            <w:gridSpan w:val="2"/>
            <w:tcBorders>
              <w:top w:val="single" w:sz="4" w:space="0" w:color="auto"/>
              <w:bottom w:val="single" w:sz="4" w:space="0" w:color="auto"/>
            </w:tcBorders>
            <w:shd w:val="clear" w:color="auto" w:fill="FFFFFF"/>
            <w:vAlign w:val="center"/>
          </w:tcPr>
          <w:p w14:paraId="50073975" w14:textId="313154A2" w:rsidR="008E34C7" w:rsidRDefault="008E34C7" w:rsidP="008E34C7">
            <w:pPr>
              <w:pStyle w:val="Header"/>
              <w:spacing w:before="120" w:after="120"/>
            </w:pPr>
            <w:r w:rsidRPr="00EC55B3">
              <w:t>E-mail Address</w:t>
            </w:r>
          </w:p>
        </w:tc>
        <w:tc>
          <w:tcPr>
            <w:tcW w:w="7560" w:type="dxa"/>
            <w:gridSpan w:val="2"/>
            <w:tcBorders>
              <w:top w:val="single" w:sz="4" w:space="0" w:color="auto"/>
            </w:tcBorders>
            <w:vAlign w:val="center"/>
          </w:tcPr>
          <w:p w14:paraId="403415FF" w14:textId="6174A6D4" w:rsidR="008E34C7" w:rsidRPr="00FB509B" w:rsidRDefault="008C7262" w:rsidP="008E34C7">
            <w:pPr>
              <w:pStyle w:val="NormalArial"/>
              <w:spacing w:before="120" w:after="120"/>
            </w:pPr>
            <w:hyperlink r:id="rId15" w:history="1">
              <w:r w:rsidRPr="00BA354E">
                <w:rPr>
                  <w:rStyle w:val="Hyperlink"/>
                </w:rPr>
                <w:t>cmcdanielwyman@aep.com</w:t>
              </w:r>
            </w:hyperlink>
            <w:r>
              <w:rPr>
                <w:rStyle w:val="Hyperlink"/>
              </w:rPr>
              <w:t xml:space="preserve">; </w:t>
            </w:r>
            <w:r w:rsidR="00BF4D43" w:rsidRPr="00BF4D43">
              <w:rPr>
                <w:rStyle w:val="Hyperlink"/>
              </w:rPr>
              <w:t>ejrasmussen@aep.com</w:t>
            </w:r>
          </w:p>
        </w:tc>
      </w:tr>
      <w:tr w:rsidR="008E34C7" w14:paraId="5D262CEE" w14:textId="77777777" w:rsidTr="00954E06">
        <w:trPr>
          <w:trHeight w:val="359"/>
        </w:trPr>
        <w:tc>
          <w:tcPr>
            <w:tcW w:w="2880" w:type="dxa"/>
            <w:gridSpan w:val="2"/>
            <w:tcBorders>
              <w:top w:val="single" w:sz="4" w:space="0" w:color="auto"/>
              <w:bottom w:val="single" w:sz="4" w:space="0" w:color="auto"/>
            </w:tcBorders>
            <w:shd w:val="clear" w:color="auto" w:fill="FFFFFF"/>
            <w:vAlign w:val="center"/>
          </w:tcPr>
          <w:p w14:paraId="5FF0A0E6" w14:textId="4C8895DB" w:rsidR="008E34C7" w:rsidRDefault="008E34C7" w:rsidP="008E34C7">
            <w:pPr>
              <w:pStyle w:val="Header"/>
              <w:spacing w:before="120" w:after="120"/>
            </w:pPr>
            <w:r w:rsidRPr="00EC55B3">
              <w:t>Company</w:t>
            </w:r>
          </w:p>
        </w:tc>
        <w:tc>
          <w:tcPr>
            <w:tcW w:w="7560" w:type="dxa"/>
            <w:gridSpan w:val="2"/>
            <w:tcBorders>
              <w:top w:val="single" w:sz="4" w:space="0" w:color="auto"/>
            </w:tcBorders>
            <w:vAlign w:val="center"/>
          </w:tcPr>
          <w:p w14:paraId="2D597D3C" w14:textId="5FC25C53" w:rsidR="008E34C7" w:rsidRPr="00FB509B" w:rsidRDefault="001F1F77" w:rsidP="008E34C7">
            <w:pPr>
              <w:pStyle w:val="NormalArial"/>
              <w:spacing w:before="120" w:after="120"/>
            </w:pPr>
            <w:r w:rsidRPr="001F1F77">
              <w:t>American Electric Power (AEP</w:t>
            </w:r>
            <w:r w:rsidR="003F2AF8">
              <w:t>SC) (ETT and AEP Texas)</w:t>
            </w:r>
          </w:p>
        </w:tc>
      </w:tr>
      <w:tr w:rsidR="008E34C7" w14:paraId="21F8C384" w14:textId="77777777" w:rsidTr="008E34C7">
        <w:trPr>
          <w:trHeight w:val="359"/>
        </w:trPr>
        <w:tc>
          <w:tcPr>
            <w:tcW w:w="2880" w:type="dxa"/>
            <w:gridSpan w:val="2"/>
            <w:tcBorders>
              <w:top w:val="single" w:sz="4" w:space="0" w:color="auto"/>
              <w:bottom w:val="single" w:sz="4" w:space="0" w:color="auto"/>
            </w:tcBorders>
            <w:shd w:val="clear" w:color="auto" w:fill="FFFFFF"/>
            <w:vAlign w:val="center"/>
          </w:tcPr>
          <w:p w14:paraId="115E7176" w14:textId="2EE9C595" w:rsidR="008E34C7" w:rsidRDefault="008E34C7" w:rsidP="008E34C7">
            <w:pPr>
              <w:pStyle w:val="Header"/>
              <w:spacing w:before="120" w:after="120"/>
            </w:pPr>
            <w:r w:rsidRPr="00EC55B3">
              <w:t>Phone Number</w:t>
            </w:r>
          </w:p>
        </w:tc>
        <w:tc>
          <w:tcPr>
            <w:tcW w:w="7560" w:type="dxa"/>
            <w:gridSpan w:val="2"/>
            <w:tcBorders>
              <w:top w:val="single" w:sz="4" w:space="0" w:color="auto"/>
              <w:bottom w:val="single" w:sz="4" w:space="0" w:color="auto"/>
            </w:tcBorders>
            <w:vAlign w:val="center"/>
          </w:tcPr>
          <w:p w14:paraId="6F3366B9" w14:textId="475E78E5" w:rsidR="008E34C7" w:rsidRPr="00FB509B" w:rsidRDefault="003F2AF8" w:rsidP="008E34C7">
            <w:pPr>
              <w:pStyle w:val="NormalArial"/>
              <w:spacing w:before="120" w:after="120"/>
            </w:pPr>
            <w:r>
              <w:t>(512)</w:t>
            </w:r>
            <w:r w:rsidR="00CD1AE9">
              <w:t xml:space="preserve"> </w:t>
            </w:r>
            <w:r w:rsidR="00CD1AE9" w:rsidRPr="00CD1AE9">
              <w:t>391-2966</w:t>
            </w:r>
          </w:p>
        </w:tc>
      </w:tr>
      <w:tr w:rsidR="008E34C7" w14:paraId="0756ED73" w14:textId="77777777" w:rsidTr="008E34C7">
        <w:trPr>
          <w:trHeight w:val="359"/>
        </w:trPr>
        <w:tc>
          <w:tcPr>
            <w:tcW w:w="28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2447FF" w14:textId="594DA27E" w:rsidR="008E34C7" w:rsidRDefault="008E34C7" w:rsidP="008E34C7">
            <w:pPr>
              <w:pStyle w:val="Header"/>
              <w:spacing w:before="120" w:after="120"/>
            </w:pPr>
            <w:r>
              <w:t>Market Segment</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18EAEB70" w14:textId="0964EB02" w:rsidR="008E34C7" w:rsidRPr="00FB509B" w:rsidRDefault="001F1F77" w:rsidP="008E34C7">
            <w:pPr>
              <w:pStyle w:val="NormalArial"/>
              <w:spacing w:before="120" w:after="120"/>
            </w:pPr>
            <w:r w:rsidRPr="001F1F77">
              <w:t>Investor-Owned Utility (IOU)</w:t>
            </w:r>
          </w:p>
        </w:tc>
      </w:tr>
    </w:tbl>
    <w:p w14:paraId="12CAAF54" w14:textId="77777777" w:rsidR="00767662" w:rsidRDefault="00767662" w:rsidP="0076766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767662" w14:paraId="27F6A050" w14:textId="77777777">
        <w:trPr>
          <w:trHeight w:val="350"/>
        </w:trPr>
        <w:tc>
          <w:tcPr>
            <w:tcW w:w="10440" w:type="dxa"/>
            <w:tcBorders>
              <w:bottom w:val="single" w:sz="4" w:space="0" w:color="auto"/>
            </w:tcBorders>
            <w:shd w:val="clear" w:color="auto" w:fill="FFFFFF"/>
            <w:vAlign w:val="center"/>
          </w:tcPr>
          <w:p w14:paraId="04B4D25B" w14:textId="77777777" w:rsidR="00767662" w:rsidRDefault="00767662">
            <w:pPr>
              <w:pStyle w:val="Header"/>
              <w:jc w:val="center"/>
            </w:pPr>
            <w:r>
              <w:t>Comments</w:t>
            </w:r>
          </w:p>
        </w:tc>
      </w:tr>
    </w:tbl>
    <w:p w14:paraId="7511D350" w14:textId="73CBE259" w:rsidR="003F2AF8" w:rsidRDefault="001F1F77" w:rsidP="001F1F77">
      <w:pPr>
        <w:pStyle w:val="NormalArial"/>
        <w:spacing w:before="120" w:after="120"/>
        <w:jc w:val="both"/>
      </w:pPr>
      <w:r>
        <w:t>American Electric Power (AEP</w:t>
      </w:r>
      <w:r w:rsidR="00D27981">
        <w:t>SC</w:t>
      </w:r>
      <w:r>
        <w:t>), for AEP Texas and ETT, appreciate the opportunity to provide formal comments regarding Nodal Protocol Revision Request (NPRR) 1</w:t>
      </w:r>
      <w:r w:rsidR="00D27981">
        <w:t>334</w:t>
      </w:r>
      <w:r>
        <w:t xml:space="preserve">. </w:t>
      </w:r>
      <w:r w:rsidRPr="001F1F77">
        <w:t xml:space="preserve">These comments are filed on top of </w:t>
      </w:r>
      <w:r w:rsidR="00D27981">
        <w:t>ERCOT</w:t>
      </w:r>
      <w:r w:rsidR="00B233B2">
        <w:t>’s</w:t>
      </w:r>
      <w:r w:rsidR="00D27981">
        <w:t xml:space="preserve"> original language, posted</w:t>
      </w:r>
      <w:r w:rsidRPr="001F1F77">
        <w:t xml:space="preserve"> </w:t>
      </w:r>
      <w:r w:rsidR="00B233B2">
        <w:t>May 26</w:t>
      </w:r>
      <w:r w:rsidRPr="001F1F77">
        <w:t>, 202</w:t>
      </w:r>
      <w:r w:rsidR="00B233B2">
        <w:t>6</w:t>
      </w:r>
      <w:r w:rsidRPr="001F1F77">
        <w:t xml:space="preserve">. </w:t>
      </w:r>
      <w:r>
        <w:t xml:space="preserve">While </w:t>
      </w:r>
      <w:r w:rsidR="00B233B2">
        <w:t>we</w:t>
      </w:r>
      <w:r>
        <w:t xml:space="preserve"> support </w:t>
      </w:r>
      <w:r w:rsidR="00D27981">
        <w:t xml:space="preserve">timely notification of </w:t>
      </w:r>
      <w:r w:rsidR="009A2446">
        <w:t>C</w:t>
      </w:r>
      <w:r w:rsidR="00D27981">
        <w:t xml:space="preserve">ybersecurity </w:t>
      </w:r>
      <w:r w:rsidR="009A2446">
        <w:t>I</w:t>
      </w:r>
      <w:r w:rsidR="00D27981">
        <w:t>ncidents that could impact ERCOT systems,</w:t>
      </w:r>
      <w:r w:rsidR="00B233B2">
        <w:t xml:space="preserve"> and understand the driving geopolitical forces,</w:t>
      </w:r>
      <w:r w:rsidR="00D27981">
        <w:t xml:space="preserve"> AEPSC has concerns about the specific timelines and expansion of the reporting to</w:t>
      </w:r>
      <w:r w:rsidR="00B233B2">
        <w:t xml:space="preserve"> include</w:t>
      </w:r>
      <w:r w:rsidR="00D27981">
        <w:t xml:space="preserve"> our vendors</w:t>
      </w:r>
      <w:r w:rsidR="009A2446">
        <w:t>’</w:t>
      </w:r>
      <w:r w:rsidR="00B233B2">
        <w:t xml:space="preserve"> systems and believes the new 24</w:t>
      </w:r>
      <w:r w:rsidR="009A2446">
        <w:t>-</w:t>
      </w:r>
      <w:r w:rsidR="00B233B2">
        <w:t>h</w:t>
      </w:r>
      <w:r w:rsidR="009A2446">
        <w:t>ou</w:t>
      </w:r>
      <w:r w:rsidR="00B233B2">
        <w:t>r requirement throughout the NPRR could have unintended consequences</w:t>
      </w:r>
      <w:r w:rsidR="00D27981">
        <w:t>, as elaborated upon below.</w:t>
      </w:r>
    </w:p>
    <w:p w14:paraId="345828E0" w14:textId="1A57A1E6" w:rsidR="001F1F77" w:rsidRDefault="00B233B2" w:rsidP="001F1F77">
      <w:pPr>
        <w:pStyle w:val="NormalArial"/>
        <w:spacing w:before="120" w:after="120"/>
        <w:jc w:val="both"/>
      </w:pPr>
      <w:r>
        <w:t>F</w:t>
      </w:r>
      <w:r w:rsidR="00FC270D">
        <w:t>ir</w:t>
      </w:r>
      <w:r>
        <w:t xml:space="preserve">st, </w:t>
      </w:r>
      <w:r w:rsidR="001F1F77">
        <w:t>AEP</w:t>
      </w:r>
      <w:r>
        <w:t xml:space="preserve">SC believes that </w:t>
      </w:r>
      <w:r w:rsidRPr="00B233B2">
        <w:t>the expansion to</w:t>
      </w:r>
      <w:r w:rsidR="004531C5">
        <w:t xml:space="preserve"> </w:t>
      </w:r>
      <w:r w:rsidRPr="00B233B2">
        <w:t>include vendor systems</w:t>
      </w:r>
      <w:r>
        <w:t xml:space="preserve"> and their </w:t>
      </w:r>
      <w:r w:rsidRPr="00B233B2">
        <w:t xml:space="preserve">environments </w:t>
      </w:r>
      <w:r>
        <w:t xml:space="preserve">could be difficult for Market Participants to implement and presents </w:t>
      </w:r>
      <w:r w:rsidR="0090353C">
        <w:t xml:space="preserve">meaningful </w:t>
      </w:r>
      <w:r>
        <w:t>challenges to compliance</w:t>
      </w:r>
      <w:r w:rsidRPr="00B233B2">
        <w:t>.</w:t>
      </w:r>
      <w:r w:rsidR="00B40F09">
        <w:t xml:space="preserve"> </w:t>
      </w:r>
      <w:r w:rsidR="009A2446">
        <w:t xml:space="preserve">Paragraph (2) of </w:t>
      </w:r>
      <w:r w:rsidR="00B40F09">
        <w:t>Section 16.18 requires notification if an incident on a vendor’s system “…</w:t>
      </w:r>
      <w:r w:rsidR="00B40F09" w:rsidRPr="00B40F09">
        <w:t>interfaces with the ERCOT Wide Area Network (WAN), the Market Information System (MIS), or any other ERCOT computer network or system</w:t>
      </w:r>
      <w:r w:rsidR="00B40F09">
        <w:t xml:space="preserve">…[or] </w:t>
      </w:r>
      <w:r w:rsidR="00BB72EF">
        <w:t xml:space="preserve">[impacts] </w:t>
      </w:r>
      <w:r w:rsidR="00313757" w:rsidRPr="00313757">
        <w:t xml:space="preserve">the Market Participant’s reliable operation or </w:t>
      </w:r>
      <w:r w:rsidR="00B40F09" w:rsidRPr="00B40F09">
        <w:t>performance of its obligations under the Protocols, an Other Binding Document, or Agreement.</w:t>
      </w:r>
      <w:r w:rsidR="00B40F09">
        <w:t>” While AEPSC does require notification from its vendors o</w:t>
      </w:r>
      <w:r w:rsidR="00BB72EF">
        <w:t>f</w:t>
      </w:r>
      <w:r w:rsidR="00B40F09">
        <w:t xml:space="preserve"> </w:t>
      </w:r>
      <w:r w:rsidR="009A2446">
        <w:t>C</w:t>
      </w:r>
      <w:r w:rsidR="00B40F09">
        <w:t xml:space="preserve">ybersecurity </w:t>
      </w:r>
      <w:r w:rsidR="009A2446">
        <w:t>I</w:t>
      </w:r>
      <w:r w:rsidR="00B40F09">
        <w:t xml:space="preserve">ncidents on their systems, we don’t have </w:t>
      </w:r>
      <w:r w:rsidR="00423696">
        <w:t xml:space="preserve">an </w:t>
      </w:r>
      <w:r w:rsidR="00B40F09">
        <w:t>enforceable ability to require them to share details</w:t>
      </w:r>
      <w:r w:rsidR="00FC270D">
        <w:t xml:space="preserve"> that would enable th</w:t>
      </w:r>
      <w:r w:rsidR="00A51206">
        <w:t>e</w:t>
      </w:r>
      <w:r w:rsidR="00FC270D">
        <w:t xml:space="preserve"> determination</w:t>
      </w:r>
      <w:r w:rsidR="00A51206">
        <w:t xml:space="preserve"> required in </w:t>
      </w:r>
      <w:r w:rsidR="009A2446">
        <w:t xml:space="preserve">paragraph (2)(a) of Section </w:t>
      </w:r>
      <w:r w:rsidR="00A51206">
        <w:t>16</w:t>
      </w:r>
      <w:r w:rsidR="00F14656">
        <w:t>.</w:t>
      </w:r>
      <w:r w:rsidR="00A51206">
        <w:t>18</w:t>
      </w:r>
      <w:r w:rsidR="00932338">
        <w:t xml:space="preserve">, or to make them </w:t>
      </w:r>
      <w:r w:rsidR="00E345E8">
        <w:t xml:space="preserve">provide the information </w:t>
      </w:r>
      <w:r w:rsidR="009B469C">
        <w:t xml:space="preserve">that may be </w:t>
      </w:r>
      <w:r w:rsidR="00E345E8">
        <w:t>requested in updates by ERCOT</w:t>
      </w:r>
      <w:r w:rsidR="004A1EBD">
        <w:t xml:space="preserve"> </w:t>
      </w:r>
      <w:r w:rsidR="009063BD">
        <w:t xml:space="preserve">regarding incidents covered </w:t>
      </w:r>
      <w:r w:rsidR="004A1EBD">
        <w:t xml:space="preserve">under </w:t>
      </w:r>
      <w:r w:rsidR="009A2446">
        <w:t xml:space="preserve">paragraphs </w:t>
      </w:r>
      <w:r w:rsidR="004A1EBD">
        <w:t>(</w:t>
      </w:r>
      <w:r w:rsidR="00DB31B7">
        <w:t>a</w:t>
      </w:r>
      <w:r w:rsidR="004A1EBD">
        <w:t>) or (</w:t>
      </w:r>
      <w:r w:rsidR="00DB31B7">
        <w:t>b</w:t>
      </w:r>
      <w:r w:rsidR="004A1EBD">
        <w:t>)</w:t>
      </w:r>
      <w:r w:rsidR="00FC270D">
        <w:t>.</w:t>
      </w:r>
      <w:r w:rsidR="002F14D7">
        <w:t xml:space="preserve"> Additionally, in some instances vendors may be restricted in their ability to share this type of </w:t>
      </w:r>
      <w:r w:rsidR="008176A0">
        <w:t>sensitive</w:t>
      </w:r>
      <w:r w:rsidR="002F14D7">
        <w:t xml:space="preserve"> information</w:t>
      </w:r>
      <w:r w:rsidR="00DC005D">
        <w:t xml:space="preserve"> while an investigation is on-going.</w:t>
      </w:r>
      <w:r w:rsidR="004531C5" w:rsidRPr="004531C5">
        <w:t xml:space="preserve"> </w:t>
      </w:r>
    </w:p>
    <w:p w14:paraId="4C785FC6" w14:textId="37F633F6" w:rsidR="006B56EE" w:rsidRDefault="00B233B2" w:rsidP="001F1F77">
      <w:pPr>
        <w:pStyle w:val="NormalArial"/>
        <w:spacing w:before="120" w:after="120"/>
        <w:jc w:val="both"/>
      </w:pPr>
      <w:r>
        <w:lastRenderedPageBreak/>
        <w:t xml:space="preserve">Second, </w:t>
      </w:r>
      <w:r w:rsidR="00BB72EF">
        <w:t>similarly, given the broad nature of the Protocols, Other Binding Documents, and the Agreement, it could be difficult to determine impacts, particularly</w:t>
      </w:r>
      <w:r w:rsidR="00EF5366">
        <w:t xml:space="preserve"> </w:t>
      </w:r>
      <w:r w:rsidR="00BB72EF">
        <w:t>with</w:t>
      </w:r>
      <w:r w:rsidR="00F3072B">
        <w:t>in</w:t>
      </w:r>
      <w:r w:rsidR="00BB72EF">
        <w:t xml:space="preserve"> the initial 24-hour period after</w:t>
      </w:r>
      <w:r w:rsidR="001C7054">
        <w:t xml:space="preserve"> an</w:t>
      </w:r>
      <w:r w:rsidR="00BB72EF">
        <w:t xml:space="preserve"> incident</w:t>
      </w:r>
      <w:r w:rsidR="001D7AC6">
        <w:t xml:space="preserve"> is</w:t>
      </w:r>
      <w:r w:rsidR="00BB72EF">
        <w:t xml:space="preserve"> identifi</w:t>
      </w:r>
      <w:r w:rsidR="001D7AC6">
        <w:t>ed</w:t>
      </w:r>
      <w:r w:rsidR="00BD4ADF">
        <w:t xml:space="preserve"> for AEPSC’s or its vendors</w:t>
      </w:r>
      <w:r w:rsidR="001C7054">
        <w:t>’</w:t>
      </w:r>
      <w:r w:rsidR="00BD4ADF">
        <w:t xml:space="preserve"> systems</w:t>
      </w:r>
      <w:r w:rsidR="00BB72EF">
        <w:t>.</w:t>
      </w:r>
      <w:r w:rsidR="00BB72EF" w:rsidRPr="00BB72EF">
        <w:t xml:space="preserve"> </w:t>
      </w:r>
      <w:r w:rsidR="00287061">
        <w:t>Regarding vendor systems, AEPSC contractually requires reporting</w:t>
      </w:r>
      <w:r w:rsidR="00FF6750">
        <w:t xml:space="preserve"> of</w:t>
      </w:r>
      <w:r w:rsidR="00287061">
        <w:t xml:space="preserve"> </w:t>
      </w:r>
      <w:r w:rsidR="00AA77D8">
        <w:t>cybersecurity incidents, but the specified reporting time frames range between 24 and 72</w:t>
      </w:r>
      <w:r w:rsidR="009A3D41">
        <w:t>-</w:t>
      </w:r>
      <w:r w:rsidR="00AA77D8">
        <w:t>hours</w:t>
      </w:r>
      <w:r w:rsidR="006C0985">
        <w:t>, therefore</w:t>
      </w:r>
      <w:r w:rsidR="00DC1D01">
        <w:t>,</w:t>
      </w:r>
      <w:r w:rsidR="006C0985">
        <w:t xml:space="preserve"> existing contracts create </w:t>
      </w:r>
      <w:proofErr w:type="gramStart"/>
      <w:r w:rsidR="009A3D41">
        <w:t>the</w:t>
      </w:r>
      <w:proofErr w:type="gramEnd"/>
      <w:r w:rsidR="009A3D41">
        <w:t xml:space="preserve"> </w:t>
      </w:r>
      <w:r w:rsidR="006C0985">
        <w:t>inability to meet the proposed revision language</w:t>
      </w:r>
      <w:r w:rsidR="00D45266">
        <w:t>, and vendors are not obligated to agree to new language</w:t>
      </w:r>
      <w:r w:rsidR="006C0985">
        <w:t xml:space="preserve">. </w:t>
      </w:r>
    </w:p>
    <w:p w14:paraId="7435CA9A" w14:textId="5920CB1B" w:rsidR="00BB72EF" w:rsidRDefault="00420DFC" w:rsidP="006B56EE">
      <w:pPr>
        <w:pStyle w:val="NormalArial"/>
        <w:spacing w:before="120" w:after="120"/>
        <w:jc w:val="both"/>
      </w:pPr>
      <w:r>
        <w:t>Regarding</w:t>
      </w:r>
      <w:r w:rsidR="003A403E">
        <w:t xml:space="preserve"> our own system,</w:t>
      </w:r>
      <w:r w:rsidR="00287061">
        <w:t xml:space="preserve"> when</w:t>
      </w:r>
      <w:r w:rsidR="00BB72EF" w:rsidRPr="00BB72EF">
        <w:t xml:space="preserve"> a </w:t>
      </w:r>
      <w:r w:rsidR="009A3D41">
        <w:t>C</w:t>
      </w:r>
      <w:r w:rsidR="00BB72EF" w:rsidRPr="00BB72EF">
        <w:t xml:space="preserve">ybersecurity </w:t>
      </w:r>
      <w:r w:rsidR="009A3D41">
        <w:t>I</w:t>
      </w:r>
      <w:r w:rsidR="00BB72EF" w:rsidRPr="00BB72EF">
        <w:t>ncident is identified</w:t>
      </w:r>
      <w:r w:rsidR="009A3D41">
        <w:t>,</w:t>
      </w:r>
      <w:r w:rsidR="00BB72EF" w:rsidRPr="00BB72EF">
        <w:t xml:space="preserve"> an analysis and investigation is undertaken to determine what has occurred, what is impacted, and what other systems could have been impacted</w:t>
      </w:r>
      <w:r w:rsidR="00D04C5A">
        <w:t>. T</w:t>
      </w:r>
      <w:r w:rsidR="006B56EE">
        <w:t xml:space="preserve">hat analysis </w:t>
      </w:r>
      <w:r w:rsidR="00BB72EF">
        <w:t xml:space="preserve">takes time to </w:t>
      </w:r>
      <w:r w:rsidR="006B56EE">
        <w:t>complete</w:t>
      </w:r>
      <w:r w:rsidR="00BB72EF">
        <w:t xml:space="preserve">. AEPSC believes that if ERCOT institutes the proposed 24-hour timeline, it may </w:t>
      </w:r>
      <w:r w:rsidR="00E03698">
        <w:t>cause Market Participants to</w:t>
      </w:r>
      <w:r w:rsidR="00BB72EF">
        <w:t xml:space="preserve"> report any incident by default, to meet the 24-hour requirement, even if the potential implication for ERCOT systems is minimal. Said differently, ERCOT may receive false positive reporting, that later turns out not to impact system</w:t>
      </w:r>
      <w:r w:rsidR="00CD4E24">
        <w:t>s</w:t>
      </w:r>
      <w:r w:rsidR="00BB72EF">
        <w:t xml:space="preserve"> that interface with ERCOT or affect performance of operational obligations.</w:t>
      </w:r>
    </w:p>
    <w:p w14:paraId="63E7BA7E" w14:textId="6796B06D" w:rsidR="00C977A3" w:rsidRDefault="00C977A3" w:rsidP="001F1F77">
      <w:pPr>
        <w:pStyle w:val="NormalArial"/>
        <w:spacing w:before="120" w:after="120"/>
        <w:jc w:val="both"/>
      </w:pPr>
      <w:r>
        <w:t>Last</w:t>
      </w:r>
      <w:r w:rsidR="004531C5">
        <w:t>, AEPSC</w:t>
      </w:r>
      <w:r w:rsidR="00EA1277">
        <w:t xml:space="preserve"> </w:t>
      </w:r>
      <w:r w:rsidR="00E638AD">
        <w:t xml:space="preserve">believes that the language proposed in this revision goes beyond </w:t>
      </w:r>
      <w:r w:rsidR="009F355B">
        <w:t>North American Electric Reliability Corporation (</w:t>
      </w:r>
      <w:r w:rsidR="00E638AD">
        <w:t>NERC</w:t>
      </w:r>
      <w:r w:rsidR="009F355B">
        <w:t>)</w:t>
      </w:r>
      <w:r w:rsidR="00E638AD">
        <w:t xml:space="preserve"> </w:t>
      </w:r>
      <w:r w:rsidR="009F355B">
        <w:t>Critical Infrastructure Protection (</w:t>
      </w:r>
      <w:r w:rsidR="00AF08DC">
        <w:t>“</w:t>
      </w:r>
      <w:r w:rsidR="00E638AD">
        <w:t>CIP</w:t>
      </w:r>
      <w:r w:rsidR="00AF08DC">
        <w:t>”</w:t>
      </w:r>
      <w:r w:rsidR="009F355B">
        <w:t>)</w:t>
      </w:r>
      <w:r w:rsidR="00E638AD">
        <w:t xml:space="preserve">-8 requirements </w:t>
      </w:r>
      <w:proofErr w:type="gramStart"/>
      <w:r w:rsidR="00E638AD">
        <w:t>with regard to</w:t>
      </w:r>
      <w:proofErr w:type="gramEnd"/>
      <w:r w:rsidR="00E638AD">
        <w:t xml:space="preserve"> </w:t>
      </w:r>
      <w:r w:rsidR="009F355B">
        <w:t xml:space="preserve">the </w:t>
      </w:r>
      <w:r w:rsidR="00E638AD">
        <w:t xml:space="preserve">reporting of </w:t>
      </w:r>
      <w:r w:rsidR="009F355B">
        <w:t>C</w:t>
      </w:r>
      <w:r w:rsidR="00E638AD">
        <w:t xml:space="preserve">ybersecurity </w:t>
      </w:r>
      <w:r w:rsidR="009F355B">
        <w:t>I</w:t>
      </w:r>
      <w:r w:rsidR="00E638AD">
        <w:t xml:space="preserve">ncidents. </w:t>
      </w:r>
      <w:r w:rsidR="00FA2CD2">
        <w:t xml:space="preserve">NERC CIP-8 requires reporting of </w:t>
      </w:r>
      <w:r w:rsidR="00BC6E5E">
        <w:t xml:space="preserve">incidents that impact </w:t>
      </w:r>
      <w:r w:rsidR="00AF08DC">
        <w:t>Bulk Electric System (“</w:t>
      </w:r>
      <w:r w:rsidR="00BC6E5E">
        <w:t>BES</w:t>
      </w:r>
      <w:r w:rsidR="00AF08DC">
        <w:t>”)</w:t>
      </w:r>
      <w:r w:rsidR="00BC6E5E">
        <w:t xml:space="preserve"> Cyber Systems</w:t>
      </w:r>
      <w:r w:rsidR="00F738FF">
        <w:t>, and th</w:t>
      </w:r>
      <w:r w:rsidR="00FD477B">
        <w:t>is</w:t>
      </w:r>
      <w:r w:rsidR="00CF46D9">
        <w:t xml:space="preserve"> proposed language more broadly applies to </w:t>
      </w:r>
      <w:r w:rsidR="00D40A45">
        <w:t>“any…ERCOT computer network or system”</w:t>
      </w:r>
      <w:r w:rsidR="00F738FF">
        <w:t xml:space="preserve"> </w:t>
      </w:r>
      <w:r w:rsidR="00E638AD">
        <w:t xml:space="preserve">This can create </w:t>
      </w:r>
      <w:r w:rsidR="00D253FC">
        <w:t xml:space="preserve">implementation </w:t>
      </w:r>
      <w:r w:rsidR="00EA1277">
        <w:t>challenges that</w:t>
      </w:r>
      <w:r w:rsidR="00C676D4">
        <w:t xml:space="preserve"> stem from</w:t>
      </w:r>
      <w:r w:rsidR="004C79F9">
        <w:t xml:space="preserve"> the broad nature of the language, or</w:t>
      </w:r>
      <w:r w:rsidR="00C676D4">
        <w:t xml:space="preserve"> one </w:t>
      </w:r>
      <w:r w:rsidR="00567A94">
        <w:t>Regional Transmission Organization</w:t>
      </w:r>
      <w:r w:rsidR="00CC23CA">
        <w:t xml:space="preserve"> having more stringent requirements</w:t>
      </w:r>
      <w:r w:rsidR="00FD27DC">
        <w:t xml:space="preserve"> than others</w:t>
      </w:r>
      <w:r w:rsidR="00191F9B">
        <w:t>.</w:t>
      </w:r>
      <w:r w:rsidR="004F07FC">
        <w:t xml:space="preserve"> The most apparent challenge </w:t>
      </w:r>
      <w:r w:rsidR="00E70DAC">
        <w:t xml:space="preserve">results from the fact that </w:t>
      </w:r>
      <w:r w:rsidR="00E722F6">
        <w:t xml:space="preserve">AEPSC operates across both ERCOT and the Eastern Interconnection, </w:t>
      </w:r>
      <w:r w:rsidR="00CE19BF">
        <w:t>so where this language goes beyond NERC CIP requirements</w:t>
      </w:r>
      <w:r w:rsidR="007746C6">
        <w:t>,</w:t>
      </w:r>
      <w:r w:rsidR="006F2CEF">
        <w:t xml:space="preserve"> we would have to bifurcate our systems</w:t>
      </w:r>
      <w:r w:rsidR="00AB328E">
        <w:t xml:space="preserve"> and controls</w:t>
      </w:r>
      <w:r w:rsidR="006F2CEF">
        <w:t xml:space="preserve"> in this </w:t>
      </w:r>
      <w:r w:rsidR="00CF0AEA">
        <w:t>reg</w:t>
      </w:r>
      <w:r w:rsidR="00261FB3">
        <w:t>ard</w:t>
      </w:r>
      <w:r w:rsidR="006F2CEF">
        <w:t xml:space="preserve"> to comply with both sets of requirements.</w:t>
      </w:r>
      <w:r w:rsidR="00EA1277">
        <w:t xml:space="preserve"> </w:t>
      </w:r>
      <w:proofErr w:type="gramStart"/>
      <w:r w:rsidR="00261FB3">
        <w:t>Similar to</w:t>
      </w:r>
      <w:proofErr w:type="gramEnd"/>
      <w:r w:rsidR="00261FB3">
        <w:t xml:space="preserve"> the 24-hour timing</w:t>
      </w:r>
      <w:r w:rsidR="00BA2B38">
        <w:t xml:space="preserve"> discussed above</w:t>
      </w:r>
      <w:r w:rsidR="00261FB3">
        <w:t>, t</w:t>
      </w:r>
      <w:r w:rsidR="00E83282">
        <w:t>his may result in an increased number of false positive report</w:t>
      </w:r>
      <w:r w:rsidR="00261FB3">
        <w:t>s</w:t>
      </w:r>
      <w:r w:rsidR="00E83282">
        <w:t xml:space="preserve"> </w:t>
      </w:r>
      <w:proofErr w:type="gramStart"/>
      <w:r w:rsidR="00E83282">
        <w:t>in order to</w:t>
      </w:r>
      <w:proofErr w:type="gramEnd"/>
      <w:r w:rsidR="00E83282">
        <w:t xml:space="preserve"> compl</w:t>
      </w:r>
      <w:r w:rsidR="00EB104D">
        <w:t>y</w:t>
      </w:r>
      <w:r w:rsidR="00E83282">
        <w:t xml:space="preserve"> with th</w:t>
      </w:r>
      <w:r w:rsidR="00271452">
        <w:t xml:space="preserve">e proposed </w:t>
      </w:r>
      <w:r w:rsidR="00567A94">
        <w:t>P</w:t>
      </w:r>
      <w:r w:rsidR="00271452">
        <w:t>rotocol language</w:t>
      </w:r>
      <w:r w:rsidR="00E15930">
        <w:t xml:space="preserve">. </w:t>
      </w:r>
      <w:r w:rsidR="008C3C52">
        <w:t>To address th</w:t>
      </w:r>
      <w:r w:rsidR="00EB104D">
        <w:t>ese issues, and still receive the desired information,</w:t>
      </w:r>
      <w:r w:rsidR="008C3C52">
        <w:t xml:space="preserve"> ERCOT may be able to mirror</w:t>
      </w:r>
      <w:r w:rsidR="00D00BDB">
        <w:t xml:space="preserve"> required notifications </w:t>
      </w:r>
      <w:r w:rsidR="007E1457">
        <w:t>of</w:t>
      </w:r>
      <w:r w:rsidR="00D00BDB">
        <w:t xml:space="preserve"> </w:t>
      </w:r>
      <w:r w:rsidR="00567A94">
        <w:t>the Electric Information Sharing and Analysis Center (</w:t>
      </w:r>
      <w:r w:rsidR="00D00BDB">
        <w:t>E-ISAC</w:t>
      </w:r>
      <w:r w:rsidR="00567A94">
        <w:t>)</w:t>
      </w:r>
      <w:r w:rsidR="00D00BDB">
        <w:t xml:space="preserve"> or</w:t>
      </w:r>
      <w:r w:rsidR="00567A94">
        <w:t xml:space="preserve"> the Deportment of Energy</w:t>
      </w:r>
      <w:r w:rsidR="00D00BDB">
        <w:t xml:space="preserve"> </w:t>
      </w:r>
      <w:r w:rsidR="00567A94">
        <w:t>(</w:t>
      </w:r>
      <w:r w:rsidR="00D00BDB">
        <w:t>DOE</w:t>
      </w:r>
      <w:r w:rsidR="00567A94">
        <w:t>)</w:t>
      </w:r>
      <w:r w:rsidR="00D00BDB">
        <w:t>.</w:t>
      </w:r>
    </w:p>
    <w:p w14:paraId="3524DD90" w14:textId="46F240EC" w:rsidR="001F1F77" w:rsidRDefault="001F1F77" w:rsidP="001F1F77">
      <w:pPr>
        <w:pStyle w:val="NormalArial"/>
        <w:spacing w:before="120" w:after="120"/>
        <w:jc w:val="both"/>
      </w:pPr>
      <w:r>
        <w:t>AEP</w:t>
      </w:r>
      <w:r w:rsidR="00B233B2">
        <w:t>SC</w:t>
      </w:r>
      <w:r>
        <w:t xml:space="preserve"> offer</w:t>
      </w:r>
      <w:r w:rsidR="00B233B2">
        <w:t>s the following</w:t>
      </w:r>
      <w:r>
        <w:t xml:space="preserve"> language</w:t>
      </w:r>
      <w:r w:rsidR="00B233B2">
        <w:t xml:space="preserve"> changes for consideration</w:t>
      </w:r>
      <w:r>
        <w:t>:</w:t>
      </w:r>
    </w:p>
    <w:p w14:paraId="7AE8C66E" w14:textId="0C345580" w:rsidR="00194C50" w:rsidRPr="00A744C3" w:rsidRDefault="00F738FF" w:rsidP="003F2AF8">
      <w:pPr>
        <w:pStyle w:val="NormalArial"/>
        <w:numPr>
          <w:ilvl w:val="0"/>
          <w:numId w:val="22"/>
        </w:numPr>
        <w:spacing w:before="120" w:after="120"/>
        <w:jc w:val="both"/>
        <w:rPr>
          <w:rFonts w:cs="Arial"/>
        </w:rPr>
      </w:pPr>
      <w:r w:rsidRPr="00A744C3">
        <w:rPr>
          <w:rFonts w:cs="Arial"/>
        </w:rPr>
        <w:t xml:space="preserve">Alter the language in </w:t>
      </w:r>
      <w:r w:rsidR="00567A94">
        <w:rPr>
          <w:rFonts w:cs="Arial"/>
        </w:rPr>
        <w:t>paragraph (2) of Section</w:t>
      </w:r>
      <w:r w:rsidRPr="00A744C3">
        <w:rPr>
          <w:rFonts w:cs="Arial"/>
        </w:rPr>
        <w:t xml:space="preserve">16.18 </w:t>
      </w:r>
      <w:r w:rsidR="0053275D" w:rsidRPr="00A744C3">
        <w:rPr>
          <w:rFonts w:cs="Arial"/>
        </w:rPr>
        <w:t>in on</w:t>
      </w:r>
      <w:r w:rsidR="00C425D0" w:rsidRPr="00A744C3">
        <w:rPr>
          <w:rFonts w:cs="Arial"/>
        </w:rPr>
        <w:t>e</w:t>
      </w:r>
      <w:r w:rsidR="0053275D" w:rsidRPr="00A744C3">
        <w:rPr>
          <w:rFonts w:cs="Arial"/>
        </w:rPr>
        <w:t xml:space="preserve"> of the following ways</w:t>
      </w:r>
      <w:r w:rsidR="00C425D0" w:rsidRPr="00A744C3">
        <w:rPr>
          <w:rFonts w:cs="Arial"/>
        </w:rPr>
        <w:t>:</w:t>
      </w:r>
      <w:r w:rsidR="00BB72EF" w:rsidRPr="00A744C3">
        <w:rPr>
          <w:rFonts w:cs="Arial"/>
        </w:rPr>
        <w:t xml:space="preserve"> </w:t>
      </w:r>
      <w:r w:rsidR="001F1F77" w:rsidRPr="00A744C3">
        <w:rPr>
          <w:rFonts w:cs="Arial"/>
        </w:rPr>
        <w:t xml:space="preserve"> </w:t>
      </w:r>
    </w:p>
    <w:p w14:paraId="2CB4115A" w14:textId="4EC0B410" w:rsidR="0053275D" w:rsidRPr="00950B52" w:rsidRDefault="0053275D" w:rsidP="00950B52">
      <w:pPr>
        <w:pStyle w:val="ListParagraph"/>
        <w:numPr>
          <w:ilvl w:val="1"/>
          <w:numId w:val="22"/>
        </w:numPr>
        <w:rPr>
          <w:rFonts w:ascii="Arial" w:hAnsi="Arial"/>
        </w:rPr>
      </w:pPr>
      <w:r w:rsidRPr="00A26472">
        <w:rPr>
          <w:rFonts w:ascii="Arial" w:hAnsi="Arial" w:cs="Arial"/>
          <w:b/>
          <w:bCs/>
        </w:rPr>
        <w:t>Preferred</w:t>
      </w:r>
      <w:r w:rsidR="00A744C3" w:rsidRPr="00A26472">
        <w:rPr>
          <w:rFonts w:ascii="Arial" w:hAnsi="Arial" w:cs="Arial"/>
          <w:b/>
          <w:bCs/>
        </w:rPr>
        <w:t xml:space="preserve"> Option 1</w:t>
      </w:r>
      <w:r w:rsidR="00895BA2" w:rsidRPr="00A26472">
        <w:rPr>
          <w:rFonts w:ascii="Arial" w:hAnsi="Arial" w:cs="Arial"/>
          <w:b/>
          <w:bCs/>
        </w:rPr>
        <w:t>, reflected in the text below</w:t>
      </w:r>
      <w:r w:rsidRPr="00A744C3">
        <w:rPr>
          <w:rFonts w:ascii="Arial" w:hAnsi="Arial" w:cs="Arial"/>
        </w:rPr>
        <w:t>: revert the proposed 24-hours back to “as soon as practicable upon determination.”</w:t>
      </w:r>
      <w:r w:rsidR="00950B52" w:rsidRPr="00A744C3">
        <w:rPr>
          <w:rFonts w:ascii="Arial" w:hAnsi="Arial" w:cs="Arial"/>
        </w:rPr>
        <w:t xml:space="preserve"> Additionally, </w:t>
      </w:r>
      <w:r w:rsidR="00C16F56" w:rsidRPr="00A744C3">
        <w:rPr>
          <w:rFonts w:ascii="Arial" w:hAnsi="Arial" w:cs="Arial"/>
        </w:rPr>
        <w:t>r</w:t>
      </w:r>
      <w:r w:rsidR="00950B52" w:rsidRPr="00A744C3">
        <w:rPr>
          <w:rFonts w:ascii="Arial" w:hAnsi="Arial" w:cs="Arial"/>
        </w:rPr>
        <w:t xml:space="preserve">emove the expansion to vendor’s </w:t>
      </w:r>
      <w:r w:rsidR="00C16F56" w:rsidRPr="00A744C3">
        <w:rPr>
          <w:rFonts w:ascii="Arial" w:hAnsi="Arial" w:cs="Arial"/>
        </w:rPr>
        <w:t xml:space="preserve">systems </w:t>
      </w:r>
      <w:r w:rsidR="00950B52" w:rsidRPr="00A744C3">
        <w:rPr>
          <w:rFonts w:ascii="Arial" w:hAnsi="Arial" w:cs="Arial"/>
        </w:rPr>
        <w:t>by deleting</w:t>
      </w:r>
      <w:r w:rsidR="00950B52" w:rsidRPr="00950B52">
        <w:rPr>
          <w:rFonts w:ascii="Arial" w:hAnsi="Arial"/>
        </w:rPr>
        <w:t xml:space="preserve"> the words “or it’s vendors” from </w:t>
      </w:r>
      <w:r w:rsidR="00A26472">
        <w:rPr>
          <w:rFonts w:ascii="Arial" w:hAnsi="Arial"/>
        </w:rPr>
        <w:t xml:space="preserve">paragraph (2) of </w:t>
      </w:r>
      <w:r w:rsidR="00950B52" w:rsidRPr="00950B52">
        <w:rPr>
          <w:rFonts w:ascii="Arial" w:hAnsi="Arial"/>
        </w:rPr>
        <w:t>Section 16.18.</w:t>
      </w:r>
    </w:p>
    <w:p w14:paraId="72CE69B3" w14:textId="51C8BC3A" w:rsidR="000236E4" w:rsidRDefault="00A744C3" w:rsidP="009A2446">
      <w:pPr>
        <w:pStyle w:val="NormalArial"/>
        <w:numPr>
          <w:ilvl w:val="1"/>
          <w:numId w:val="22"/>
        </w:numPr>
        <w:spacing w:before="120" w:after="120"/>
        <w:jc w:val="both"/>
      </w:pPr>
      <w:r w:rsidRPr="00895BA2">
        <w:rPr>
          <w:b/>
          <w:bCs/>
        </w:rPr>
        <w:t>Option 2</w:t>
      </w:r>
      <w:r w:rsidR="00895BA2">
        <w:rPr>
          <w:b/>
          <w:bCs/>
        </w:rPr>
        <w:t>,</w:t>
      </w:r>
      <w:r>
        <w:t xml:space="preserve"> </w:t>
      </w:r>
      <w:r w:rsidR="00670AEB" w:rsidRPr="00895BA2">
        <w:rPr>
          <w:b/>
          <w:bCs/>
        </w:rPr>
        <w:t>Insert the following words in the highlighted location below</w:t>
      </w:r>
      <w:r w:rsidR="00670AEB">
        <w:t>: “</w:t>
      </w:r>
      <w:r w:rsidR="000236E4" w:rsidRPr="000236E4">
        <w:t>As soon as practicable upon determination of a Cybersecurity Incident on a Market Participant’s computer network or system that interfaces with an ERCOT computer network or system, the Market Participant shall notify ERCOT, but no later than within the initial 24-hour period after the earlier of (</w:t>
      </w:r>
      <w:proofErr w:type="spellStart"/>
      <w:r w:rsidR="000236E4" w:rsidRPr="000236E4">
        <w:t>i</w:t>
      </w:r>
      <w:proofErr w:type="spellEnd"/>
      <w:r w:rsidR="000236E4" w:rsidRPr="000236E4">
        <w:t xml:space="preserve">) the Market Participant's implementation of its incident response </w:t>
      </w:r>
      <w:r w:rsidR="000236E4" w:rsidRPr="000236E4">
        <w:lastRenderedPageBreak/>
        <w:t>procedures in response to a Cybersecurity Incident, or (ii) the time the Market Participant became aware, or reasonably should have become aware, of a Cybersecurity Incident, on the Market Participant's or its vendor's computer network or system, where such network or system directly supports the Market Participant's registered ERCOT market functions or its interconnection with the ERCOT WAN or MIS, and where such determination of a Cybersecurity Incident is on</w:t>
      </w:r>
      <w:r w:rsidR="000236E4">
        <w:t>:</w:t>
      </w:r>
      <w:r w:rsidR="00670AEB">
        <w:t>”</w:t>
      </w:r>
      <w:r w:rsidR="000236E4">
        <w:t xml:space="preserve"> </w:t>
      </w:r>
    </w:p>
    <w:p w14:paraId="675FEEBE" w14:textId="626F5895" w:rsidR="00194C50" w:rsidRDefault="00C977A3" w:rsidP="001F1F77">
      <w:pPr>
        <w:pStyle w:val="NormalArial"/>
        <w:numPr>
          <w:ilvl w:val="0"/>
          <w:numId w:val="22"/>
        </w:numPr>
        <w:spacing w:before="120" w:after="120"/>
        <w:jc w:val="both"/>
      </w:pPr>
      <w:r>
        <w:t xml:space="preserve">Replace the phrase “foreseeably jeopardize” with </w:t>
      </w:r>
      <w:r w:rsidRPr="00614EF3">
        <w:t>“degrade”</w:t>
      </w:r>
      <w:r>
        <w:t xml:space="preserve"> throughout the NPRR.</w:t>
      </w:r>
      <w:r w:rsidR="00A7759D">
        <w:t xml:space="preserve"> </w:t>
      </w:r>
    </w:p>
    <w:p w14:paraId="3DB68CB2" w14:textId="64A6370D" w:rsidR="001F1F77" w:rsidRDefault="001F1F77" w:rsidP="001F1F77">
      <w:pPr>
        <w:pStyle w:val="NormalArial"/>
        <w:spacing w:before="120" w:after="120"/>
        <w:jc w:val="both"/>
      </w:pPr>
      <w:r>
        <w:t>AEP</w:t>
      </w:r>
      <w:r w:rsidR="003F2AF8">
        <w:t>SC</w:t>
      </w:r>
      <w:r>
        <w:t xml:space="preserve"> </w:t>
      </w:r>
      <w:r w:rsidR="00FA4453">
        <w:t xml:space="preserve">appreciates the opportunity to comment and </w:t>
      </w:r>
      <w:r>
        <w:t>request</w:t>
      </w:r>
      <w:r w:rsidR="003F2AF8">
        <w:t>s</w:t>
      </w:r>
      <w:r>
        <w:t xml:space="preserve"> ERCOT's consideration of these recommendations.</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767662" w14:paraId="7E6F75AA" w14:textId="77777777">
        <w:trPr>
          <w:trHeight w:val="350"/>
        </w:trPr>
        <w:tc>
          <w:tcPr>
            <w:tcW w:w="10440" w:type="dxa"/>
            <w:tcBorders>
              <w:bottom w:val="single" w:sz="4" w:space="0" w:color="auto"/>
            </w:tcBorders>
            <w:shd w:val="clear" w:color="auto" w:fill="FFFFFF"/>
            <w:vAlign w:val="center"/>
          </w:tcPr>
          <w:p w14:paraId="73617FC4" w14:textId="77777777" w:rsidR="00767662" w:rsidRDefault="00767662">
            <w:pPr>
              <w:pStyle w:val="Header"/>
              <w:jc w:val="center"/>
            </w:pPr>
            <w:bookmarkStart w:id="0" w:name="_Hlk202872381"/>
            <w:r>
              <w:t>Revised Cover Page Language</w:t>
            </w:r>
          </w:p>
        </w:tc>
      </w:tr>
    </w:tbl>
    <w:bookmarkEnd w:id="0"/>
    <w:p w14:paraId="66203B1B" w14:textId="5F338CEA" w:rsidR="009A3772" w:rsidRPr="00575BB4" w:rsidRDefault="000236E4" w:rsidP="00044C7D">
      <w:pPr>
        <w:tabs>
          <w:tab w:val="num" w:pos="0"/>
        </w:tabs>
        <w:spacing w:before="120" w:after="120"/>
        <w:rPr>
          <w:rFonts w:ascii="Arial" w:hAnsi="Arial" w:cs="Arial"/>
        </w:rPr>
      </w:pPr>
      <w:r>
        <w:rPr>
          <w:rFonts w:ascii="Arial" w:hAnsi="Arial" w:cs="Arial"/>
        </w:rPr>
        <w:t xml:space="preserve"> None.</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77AD5637" w14:textId="77777777">
        <w:trPr>
          <w:trHeight w:val="350"/>
        </w:trPr>
        <w:tc>
          <w:tcPr>
            <w:tcW w:w="10440" w:type="dxa"/>
            <w:tcBorders>
              <w:bottom w:val="single" w:sz="4" w:space="0" w:color="auto"/>
            </w:tcBorders>
            <w:shd w:val="clear" w:color="auto" w:fill="FFFFFF"/>
            <w:vAlign w:val="center"/>
          </w:tcPr>
          <w:p w14:paraId="7D887995" w14:textId="08DEDAEE" w:rsidR="009A3772" w:rsidRDefault="00767662">
            <w:pPr>
              <w:pStyle w:val="Header"/>
              <w:jc w:val="center"/>
            </w:pPr>
            <w:r>
              <w:t>Revised Proposed Protocol Language</w:t>
            </w:r>
          </w:p>
        </w:tc>
      </w:tr>
    </w:tbl>
    <w:p w14:paraId="435C1664" w14:textId="77777777" w:rsidR="003F2AF8" w:rsidRDefault="003F2AF8" w:rsidP="003F2AF8">
      <w:pPr>
        <w:pStyle w:val="Heading2"/>
        <w:numPr>
          <w:ilvl w:val="0"/>
          <w:numId w:val="0"/>
        </w:numPr>
      </w:pPr>
      <w:bookmarkStart w:id="1" w:name="_Toc73847662"/>
      <w:bookmarkStart w:id="2" w:name="_Toc118224377"/>
      <w:bookmarkStart w:id="3" w:name="_Toc118909445"/>
      <w:bookmarkStart w:id="4" w:name="_Toc205190238"/>
      <w:r>
        <w:t>2.1</w:t>
      </w:r>
      <w:r>
        <w:tab/>
        <w:t>DEFINITIONS</w:t>
      </w:r>
      <w:bookmarkEnd w:id="1"/>
      <w:bookmarkEnd w:id="2"/>
      <w:bookmarkEnd w:id="3"/>
      <w:bookmarkEnd w:id="4"/>
    </w:p>
    <w:p w14:paraId="3ED3D956" w14:textId="77777777" w:rsidR="003F2AF8" w:rsidRDefault="003F2AF8" w:rsidP="003F2AF8">
      <w:pPr>
        <w:pStyle w:val="BodyText"/>
      </w:pPr>
      <w:r>
        <w:t>Definitions are supplied for terms used in more than one Section of the Protocols.  If a term is used in only one Section, it is defined there at its earliest usage.</w:t>
      </w:r>
    </w:p>
    <w:p w14:paraId="60459E5E" w14:textId="77777777" w:rsidR="003F2AF8" w:rsidRPr="00BD58C0" w:rsidRDefault="003F2AF8" w:rsidP="003F2AF8">
      <w:pPr>
        <w:spacing w:before="240" w:after="240"/>
        <w:rPr>
          <w:b/>
        </w:rPr>
      </w:pPr>
      <w:r>
        <w:rPr>
          <w:b/>
        </w:rPr>
        <w:t>Cybersecurity</w:t>
      </w:r>
      <w:r w:rsidRPr="00BD58C0">
        <w:rPr>
          <w:b/>
        </w:rPr>
        <w:t xml:space="preserve"> Contact</w:t>
      </w:r>
    </w:p>
    <w:p w14:paraId="69D96C17" w14:textId="77777777" w:rsidR="003F2AF8" w:rsidRDefault="003F2AF8" w:rsidP="003F2AF8">
      <w:pPr>
        <w:pStyle w:val="BodyText"/>
      </w:pPr>
      <w:r w:rsidRPr="00BD58C0">
        <w:t>The person</w:t>
      </w:r>
      <w:r>
        <w:t>, desk, or hotline</w:t>
      </w:r>
      <w:r w:rsidRPr="00BD58C0" w:rsidDel="00BF0690">
        <w:t xml:space="preserve"> </w:t>
      </w:r>
      <w:r>
        <w:t>d</w:t>
      </w:r>
      <w:r w:rsidRPr="00BD58C0">
        <w:t xml:space="preserve">esignated by an Entity, as set forth in Section 16, Registration and Qualification of Market Participants, </w:t>
      </w:r>
      <w:r>
        <w:t>that</w:t>
      </w:r>
      <w:r w:rsidRPr="00BD58C0">
        <w:t xml:space="preserve"> is the primary point of contact for communications between the registered Entity and ERCOT with respect to </w:t>
      </w:r>
      <w:r>
        <w:t>Cybersecurity</w:t>
      </w:r>
      <w:r w:rsidRPr="00BD58C0">
        <w:t xml:space="preserve"> Incidents. </w:t>
      </w:r>
      <w:r>
        <w:t xml:space="preserve"> </w:t>
      </w:r>
      <w:r w:rsidRPr="00BD58C0">
        <w:t xml:space="preserve">A Market Participant may designate a temporary </w:t>
      </w:r>
      <w:r>
        <w:t>Cybersecurity</w:t>
      </w:r>
      <w:r w:rsidRPr="00BD58C0">
        <w:t xml:space="preserve"> Contact for a particular </w:t>
      </w:r>
      <w:r>
        <w:t>Cybersecurity</w:t>
      </w:r>
      <w:r w:rsidRPr="00BD58C0">
        <w:t xml:space="preserve"> Incident pursuant to Section 16.1</w:t>
      </w:r>
      <w:ins w:id="5" w:author="ERCOT" w:date="2026-05-26T13:20:00Z" w16du:dateUtc="2026-05-26T18:20:00Z">
        <w:r>
          <w:t>8</w:t>
        </w:r>
      </w:ins>
      <w:del w:id="6" w:author="ERCOT" w:date="2026-05-26T13:20:00Z" w16du:dateUtc="2026-05-26T18:20:00Z">
        <w:r w:rsidRPr="00BD58C0" w:rsidDel="00E60B1B">
          <w:delText>9</w:delText>
        </w:r>
      </w:del>
      <w:r>
        <w:t>, Cybersecurity Incident Notification</w:t>
      </w:r>
      <w:r w:rsidRPr="00BD58C0">
        <w:t>.</w:t>
      </w:r>
    </w:p>
    <w:p w14:paraId="5514966E" w14:textId="77777777" w:rsidR="003F2AF8" w:rsidRPr="008742AB" w:rsidRDefault="003F2AF8" w:rsidP="003F2AF8">
      <w:pPr>
        <w:pStyle w:val="H2"/>
        <w:rPr>
          <w:b w:val="0"/>
        </w:rPr>
      </w:pPr>
      <w:r>
        <w:t>Cybersecurity</w:t>
      </w:r>
      <w:r w:rsidRPr="00BD58C0">
        <w:t xml:space="preserve"> Incident</w:t>
      </w:r>
    </w:p>
    <w:p w14:paraId="11DBDF44" w14:textId="6399A666" w:rsidR="003F2AF8" w:rsidRDefault="003F2AF8" w:rsidP="003F2AF8">
      <w:pPr>
        <w:pStyle w:val="BodyText"/>
      </w:pPr>
      <w:r>
        <w:t>A m</w:t>
      </w:r>
      <w:r w:rsidRPr="00574AB5">
        <w:t xml:space="preserve">alicious or suspicious </w:t>
      </w:r>
      <w:r>
        <w:t>act</w:t>
      </w:r>
      <w:r w:rsidRPr="00574AB5">
        <w:t xml:space="preserve"> that compromises or disrupts a computer network or system </w:t>
      </w:r>
      <w:r>
        <w:t>that</w:t>
      </w:r>
      <w:r w:rsidRPr="00574AB5">
        <w:t xml:space="preserve"> could </w:t>
      </w:r>
      <w:del w:id="7" w:author="AEPSC 071426" w:date="2026-07-14T09:33:00Z" w16du:dateUtc="2026-07-14T14:33:00Z">
        <w:r w:rsidRPr="00574AB5" w:rsidDel="00A26472">
          <w:delText>foreseeably jeopardize</w:delText>
        </w:r>
      </w:del>
      <w:ins w:id="8" w:author="AEPSC 071426" w:date="2026-07-14T09:33:00Z" w16du:dateUtc="2026-07-14T14:33:00Z">
        <w:r w:rsidR="00A26472">
          <w:t>degrade</w:t>
        </w:r>
      </w:ins>
      <w:r w:rsidRPr="00574AB5">
        <w:t xml:space="preserve"> the reliability or integrity of the ERCOT System</w:t>
      </w:r>
      <w:ins w:id="9" w:author="ERCOT" w:date="2026-05-26T13:21:00Z" w16du:dateUtc="2026-05-26T18:21:00Z">
        <w:r>
          <w:t>, a Resource or any other ERCOT System Infrastructure,</w:t>
        </w:r>
      </w:ins>
      <w:r w:rsidRPr="00574AB5">
        <w:t xml:space="preserve"> or ERCOT</w:t>
      </w:r>
      <w:r>
        <w:t>’s ability to perform the functions of an independent organization under the Public Utility Regulatory Act (PURA)</w:t>
      </w:r>
      <w:r w:rsidRPr="00574AB5">
        <w:t>.</w:t>
      </w:r>
    </w:p>
    <w:p w14:paraId="3B10FD5C" w14:textId="77777777" w:rsidR="003F2AF8" w:rsidRDefault="003F2AF8" w:rsidP="003F2AF8">
      <w:pPr>
        <w:pStyle w:val="BodyText"/>
      </w:pPr>
    </w:p>
    <w:p w14:paraId="15D47B1B" w14:textId="77777777" w:rsidR="003F2AF8" w:rsidRPr="009A08C4" w:rsidRDefault="003F2AF8" w:rsidP="003F2AF8">
      <w:pPr>
        <w:pStyle w:val="H2"/>
        <w:spacing w:before="480"/>
      </w:pPr>
      <w:bookmarkStart w:id="10" w:name="_Toc70591679"/>
      <w:bookmarkStart w:id="11" w:name="_Toc148960916"/>
      <w:bookmarkStart w:id="12" w:name="_Toc175159208"/>
      <w:bookmarkStart w:id="13" w:name="_Toc214886979"/>
      <w:r w:rsidRPr="009A08C4">
        <w:t>16.1</w:t>
      </w:r>
      <w:r>
        <w:t>8</w:t>
      </w:r>
      <w:r w:rsidRPr="009A08C4">
        <w:tab/>
        <w:t>Cybersecurity Incident Notification</w:t>
      </w:r>
      <w:bookmarkEnd w:id="10"/>
      <w:bookmarkEnd w:id="11"/>
      <w:bookmarkEnd w:id="12"/>
      <w:bookmarkEnd w:id="13"/>
    </w:p>
    <w:p w14:paraId="138375A1" w14:textId="77777777" w:rsidR="003F2AF8" w:rsidRDefault="003F2AF8" w:rsidP="003F2AF8">
      <w:pPr>
        <w:pStyle w:val="BodyText"/>
        <w:ind w:left="720" w:hanging="720"/>
      </w:pPr>
      <w:r>
        <w:rPr>
          <w:lang w:eastAsia="x-none"/>
        </w:rPr>
        <w:t>(1)</w:t>
      </w:r>
      <w:r>
        <w:rPr>
          <w:lang w:eastAsia="x-none"/>
        </w:rPr>
        <w:tab/>
        <w:t xml:space="preserve">Each Market Participant </w:t>
      </w:r>
      <w:r>
        <w:t>shall designate and maintain a Cybersecurity Contact for communications with ERCOT with respect to Cybersecurity Incidents.  Registered Market Participants shall use the Notice of Change of Information form, as provided for in Section 23, Form E, Notice of Change of Information, to designate a Cybersecurity Contact, and maintain updated Cybersecurity Contact information.</w:t>
      </w:r>
    </w:p>
    <w:p w14:paraId="35446B85" w14:textId="640A2AF4" w:rsidR="003F2AF8" w:rsidRDefault="003F2AF8" w:rsidP="003F2AF8">
      <w:pPr>
        <w:pStyle w:val="BodyText"/>
        <w:ind w:left="720" w:hanging="720"/>
        <w:rPr>
          <w:ins w:id="14" w:author="ERCOT" w:date="2026-05-26T13:26:00Z" w16du:dateUtc="2026-05-26T18:26:00Z"/>
        </w:rPr>
      </w:pPr>
      <w:r>
        <w:lastRenderedPageBreak/>
        <w:t>(2)</w:t>
      </w:r>
      <w:r>
        <w:tab/>
        <w:t>As soon as practicable upon determination of a Cybersecurity Incident on a Market Participant’s</w:t>
      </w:r>
      <w:r w:rsidRPr="000C5CB3">
        <w:t xml:space="preserve"> </w:t>
      </w:r>
      <w:r w:rsidRPr="004F3B65">
        <w:t>computer network or system that interfaces with an ERCOT computer network or system</w:t>
      </w:r>
      <w:r>
        <w:t>, the Market Participant shall notify ERCOT</w:t>
      </w:r>
      <w:del w:id="15" w:author="AEPSC 071426" w:date="2026-07-14T09:31:00Z" w16du:dateUtc="2026-07-14T14:31:00Z">
        <w:r w:rsidRPr="004F3B65" w:rsidDel="00A26472">
          <w:delText>.</w:delText>
        </w:r>
      </w:del>
      <w:ins w:id="16" w:author="ERCOT" w:date="2026-05-26T13:26:00Z" w16du:dateUtc="2026-05-26T18:26:00Z">
        <w:del w:id="17" w:author="AEPSC 071426" w:date="2026-07-14T09:31:00Z" w16du:dateUtc="2026-07-14T14:31:00Z">
          <w:r w:rsidRPr="00011EDC" w:rsidDel="00A26472">
            <w:delText xml:space="preserve"> within </w:delText>
          </w:r>
        </w:del>
      </w:ins>
      <w:del w:id="18" w:author="AEPSC 071426" w:date="2026-07-14T09:31:00Z" w16du:dateUtc="2026-07-14T14:31:00Z">
        <w:r w:rsidR="00F70FEA" w:rsidDel="00A26472">
          <w:delText xml:space="preserve"> </w:delText>
        </w:r>
      </w:del>
      <w:ins w:id="19" w:author="ERCOT" w:date="2026-05-26T13:26:00Z" w16du:dateUtc="2026-05-26T18:26:00Z">
        <w:del w:id="20" w:author="AEPSC 071426" w:date="2026-07-14T09:31:00Z" w16du:dateUtc="2026-07-14T14:31:00Z">
          <w:r w:rsidRPr="00011EDC" w:rsidDel="00A26472">
            <w:delText>the initial 24-hour period</w:delText>
          </w:r>
        </w:del>
        <w:r w:rsidRPr="00011EDC">
          <w:t xml:space="preserve"> after</w:t>
        </w:r>
        <w:r>
          <w:t xml:space="preserve"> determination of a Cybersecurity Incident on</w:t>
        </w:r>
      </w:ins>
      <w:del w:id="21" w:author="AEPSC 071426" w:date="2026-07-14T09:32:00Z" w16du:dateUtc="2026-07-14T14:32:00Z">
        <w:r w:rsidR="00A94BCD" w:rsidDel="00A26472">
          <w:delText>.</w:delText>
        </w:r>
      </w:del>
      <w:ins w:id="22" w:author="ERCOT" w:date="2026-05-26T13:26:00Z" w16du:dateUtc="2026-05-26T18:26:00Z">
        <w:r>
          <w:t>:</w:t>
        </w:r>
      </w:ins>
    </w:p>
    <w:p w14:paraId="1CDD927A" w14:textId="0B6DCDA0" w:rsidR="003F2AF8" w:rsidRDefault="003F2AF8" w:rsidP="003F2AF8">
      <w:pPr>
        <w:pStyle w:val="BodyText"/>
        <w:ind w:left="1440" w:hanging="720"/>
        <w:rPr>
          <w:ins w:id="23" w:author="ERCOT" w:date="2026-05-26T13:26:00Z" w16du:dateUtc="2026-05-26T18:26:00Z"/>
        </w:rPr>
      </w:pPr>
      <w:ins w:id="24" w:author="ERCOT" w:date="2026-05-26T13:26:00Z" w16du:dateUtc="2026-05-26T18:26:00Z">
        <w:r>
          <w:t>(a)</w:t>
        </w:r>
        <w:r>
          <w:tab/>
        </w:r>
        <w:r w:rsidRPr="00250034">
          <w:t xml:space="preserve">The Market Participant’s </w:t>
        </w:r>
        <w:del w:id="25" w:author="AEPSC 071426" w:date="2026-07-14T09:30:00Z" w16du:dateUtc="2026-07-14T14:30:00Z">
          <w:r w:rsidRPr="00250034" w:rsidDel="00A26472">
            <w:delText xml:space="preserve">or </w:delText>
          </w:r>
          <w:r w:rsidDel="00A26472">
            <w:delText>its</w:delText>
          </w:r>
          <w:r w:rsidRPr="00250034" w:rsidDel="00A26472">
            <w:delText xml:space="preserve"> vendor’s </w:delText>
          </w:r>
        </w:del>
        <w:r w:rsidRPr="00250034">
          <w:t>computer network or system that interfaces with the ERCOT Wide Area Network (WAN</w:t>
        </w:r>
        <w:r w:rsidRPr="00095BD5">
          <w:t>)</w:t>
        </w:r>
        <w:r w:rsidRPr="00250034">
          <w:t>, the M</w:t>
        </w:r>
        <w:r w:rsidRPr="00095BD5">
          <w:t xml:space="preserve">arket </w:t>
        </w:r>
        <w:r w:rsidRPr="00250034">
          <w:t>I</w:t>
        </w:r>
        <w:r w:rsidRPr="00095BD5">
          <w:t xml:space="preserve">nformation </w:t>
        </w:r>
        <w:r w:rsidRPr="00250034">
          <w:t>System (</w:t>
        </w:r>
        <w:r>
          <w:t>MIS), or any other ERCOT computer network or system; or</w:t>
        </w:r>
      </w:ins>
    </w:p>
    <w:p w14:paraId="7B491EE5" w14:textId="684694B6" w:rsidR="003F2AF8" w:rsidRDefault="003F2AF8" w:rsidP="003F2AF8">
      <w:pPr>
        <w:pStyle w:val="BodyText"/>
        <w:ind w:left="1440" w:hanging="720"/>
      </w:pPr>
      <w:ins w:id="26" w:author="ERCOT" w:date="2026-05-26T13:26:00Z" w16du:dateUtc="2026-05-26T18:26:00Z">
        <w:r>
          <w:t>(b)</w:t>
        </w:r>
        <w:r>
          <w:tab/>
          <w:t xml:space="preserve">The Market Participant’s </w:t>
        </w:r>
        <w:del w:id="27" w:author="AEPSC 071426" w:date="2026-07-14T09:30:00Z" w16du:dateUtc="2026-07-14T14:30:00Z">
          <w:r w:rsidDel="00A26472">
            <w:delText xml:space="preserve">or its vendor’s </w:delText>
          </w:r>
        </w:del>
        <w:r>
          <w:t xml:space="preserve">computer network or system that could </w:t>
        </w:r>
        <w:del w:id="28" w:author="AEPSC 071426" w:date="2026-07-14T09:30:00Z" w16du:dateUtc="2026-07-14T14:30:00Z">
          <w:r w:rsidDel="00A26472">
            <w:delText>foreseeably jeopardize</w:delText>
          </w:r>
        </w:del>
      </w:ins>
      <w:ins w:id="29" w:author="AEPSC 071426" w:date="2026-07-14T09:30:00Z" w16du:dateUtc="2026-07-14T14:30:00Z">
        <w:r w:rsidR="00A26472">
          <w:t>degrade</w:t>
        </w:r>
      </w:ins>
      <w:ins w:id="30" w:author="ERCOT" w:date="2026-05-26T13:26:00Z" w16du:dateUtc="2026-05-26T18:26:00Z">
        <w:r>
          <w:t xml:space="preserve"> the Market Participant’s reliable operation or performance of its obligations under the Protocols, an Other Binding Document, or Agreement.</w:t>
        </w:r>
      </w:ins>
    </w:p>
    <w:p w14:paraId="3F332975" w14:textId="4E9E54AE" w:rsidR="003F2AF8" w:rsidRDefault="003F2AF8" w:rsidP="003F2AF8">
      <w:pPr>
        <w:pStyle w:val="BodyText"/>
        <w:ind w:left="720" w:hanging="720"/>
      </w:pPr>
      <w:r>
        <w:t>(3)</w:t>
      </w:r>
      <w:r>
        <w:tab/>
        <w:t>For purposes of this section, in the event a Market Participant delegates authority to an agent, the Market Participant shall ensure that the agent is obligated to notify the Market Participant</w:t>
      </w:r>
      <w:del w:id="31" w:author="ERCOT" w:date="2026-05-26T13:36:00Z" w16du:dateUtc="2026-05-26T18:36:00Z">
        <w:r w:rsidDel="001D6D2E">
          <w:delText>,</w:delText>
        </w:r>
      </w:del>
      <w:r>
        <w:t xml:space="preserve"> as soon as practicable</w:t>
      </w:r>
      <w:ins w:id="32" w:author="ERCOT" w:date="2026-05-26T13:27:00Z" w16du:dateUtc="2026-05-26T18:27:00Z">
        <w:del w:id="33" w:author="AEPSC 071426" w:date="2026-07-14T09:20:00Z" w16du:dateUtc="2026-07-14T14:20:00Z">
          <w:r w:rsidDel="007F5A51">
            <w:delText xml:space="preserve"> within the initial 24-hour period</w:delText>
          </w:r>
        </w:del>
      </w:ins>
      <w:del w:id="34" w:author="AEPSC 071426" w:date="2026-07-14T09:20:00Z" w16du:dateUtc="2026-07-14T14:20:00Z">
        <w:r w:rsidDel="007F5A51">
          <w:delText xml:space="preserve"> ,</w:delText>
        </w:r>
      </w:del>
      <w:r>
        <w:t xml:space="preserve"> </w:t>
      </w:r>
      <w:del w:id="35" w:author="ERCOT" w:date="2026-05-26T13:27:00Z" w16du:dateUtc="2026-05-26T18:27:00Z">
        <w:r w:rsidDel="008F2A13">
          <w:delText>upon</w:delText>
        </w:r>
      </w:del>
      <w:ins w:id="36" w:author="AEPSC 071426" w:date="2026-07-14T09:20:00Z" w16du:dateUtc="2026-07-14T14:20:00Z">
        <w:r w:rsidR="007F5A51">
          <w:t xml:space="preserve"> upon</w:t>
        </w:r>
      </w:ins>
      <w:r>
        <w:t xml:space="preserve"> the agent’s discovery of a Cybersecurity Incident on the agent’s computer network or system that </w:t>
      </w:r>
      <w:ins w:id="37" w:author="ERCOT" w:date="2026-05-26T13:28:00Z" w16du:dateUtc="2026-05-26T18:28:00Z">
        <w:r>
          <w:t>either</w:t>
        </w:r>
      </w:ins>
      <w:ins w:id="38" w:author="ERCOT" w:date="2026-05-26T13:33:00Z" w16du:dateUtc="2026-05-26T18:33:00Z">
        <w:r>
          <w:t xml:space="preserve"> </w:t>
        </w:r>
      </w:ins>
      <w:r>
        <w:t>interfaces with an ERCOT computer network or system</w:t>
      </w:r>
      <w:ins w:id="39" w:author="ERCOT" w:date="2026-05-26T13:31:00Z" w16du:dateUtc="2026-05-26T18:31:00Z">
        <w:r>
          <w:t xml:space="preserve"> or could </w:t>
        </w:r>
        <w:del w:id="40" w:author="AEPSC 071426" w:date="2026-07-14T09:19:00Z" w16du:dateUtc="2026-07-14T14:19:00Z">
          <w:r w:rsidDel="007F5A51">
            <w:delText>foreseeably jeopardize</w:delText>
          </w:r>
        </w:del>
      </w:ins>
      <w:ins w:id="41" w:author="AEPSC 071426" w:date="2026-07-14T09:19:00Z" w16du:dateUtc="2026-07-14T14:19:00Z">
        <w:r w:rsidR="007F5A51">
          <w:t>degrade</w:t>
        </w:r>
      </w:ins>
      <w:ins w:id="42" w:author="ERCOT" w:date="2026-05-26T13:31:00Z" w16du:dateUtc="2026-05-26T18:31:00Z">
        <w:r>
          <w:t xml:space="preserve"> the Market Participant’s reliable operation or performance of its obligations under the Protocols, an Other Binding Document, or Agreement</w:t>
        </w:r>
      </w:ins>
      <w:r>
        <w:t xml:space="preserve">. </w:t>
      </w:r>
    </w:p>
    <w:p w14:paraId="28CA477F" w14:textId="4F82D833" w:rsidR="003F2AF8" w:rsidRDefault="003F2AF8" w:rsidP="003F2AF8">
      <w:pPr>
        <w:pStyle w:val="BodyText"/>
        <w:ind w:left="720" w:hanging="720"/>
      </w:pPr>
      <w:r>
        <w:t>(4)</w:t>
      </w:r>
      <w:r>
        <w:tab/>
      </w:r>
      <w:r w:rsidRPr="004F3B65">
        <w:t>A Market Participant shall notify ERCOT, as soon as practicable</w:t>
      </w:r>
      <w:ins w:id="43" w:author="ERCOT" w:date="2026-05-26T13:31:00Z" w16du:dateUtc="2026-05-26T18:31:00Z">
        <w:r w:rsidRPr="00B06A72">
          <w:t xml:space="preserve"> </w:t>
        </w:r>
        <w:r>
          <w:t>within the initial 24-hour period after</w:t>
        </w:r>
      </w:ins>
      <w:del w:id="44" w:author="ERCOT" w:date="2026-05-26T13:32:00Z" w16du:dateUtc="2026-05-26T18:32:00Z">
        <w:r w:rsidRPr="004F3B65" w:rsidDel="00E61E14">
          <w:delText>, upon</w:delText>
        </w:r>
      </w:del>
      <w:r w:rsidRPr="004F3B65">
        <w:t xml:space="preserve"> </w:t>
      </w:r>
      <w:r>
        <w:t>the agent’s notification to the Market Participant</w:t>
      </w:r>
      <w:r w:rsidRPr="004F3B65">
        <w:t xml:space="preserve"> of a Cybersecurity Incident on </w:t>
      </w:r>
      <w:r>
        <w:t>the</w:t>
      </w:r>
      <w:r w:rsidRPr="004F3B65">
        <w:t xml:space="preserve"> agent’s computer network or system that interfaces with an ERCOT computer network or system </w:t>
      </w:r>
      <w:ins w:id="45" w:author="ERCOT" w:date="2026-05-26T13:34:00Z" w16du:dateUtc="2026-05-26T18:34:00Z">
        <w:r>
          <w:t xml:space="preserve">or could </w:t>
        </w:r>
        <w:del w:id="46" w:author="AEPSC 071426" w:date="2026-07-14T09:19:00Z" w16du:dateUtc="2026-07-14T14:19:00Z">
          <w:r w:rsidDel="007F5A51">
            <w:delText>foreseeably jeopardize</w:delText>
          </w:r>
        </w:del>
      </w:ins>
      <w:ins w:id="47" w:author="AEPSC 071426" w:date="2026-07-14T09:19:00Z" w16du:dateUtc="2026-07-14T14:19:00Z">
        <w:r w:rsidR="007F5A51">
          <w:t>degrade</w:t>
        </w:r>
      </w:ins>
      <w:ins w:id="48" w:author="ERCOT" w:date="2026-05-26T13:34:00Z" w16du:dateUtc="2026-05-26T18:34:00Z">
        <w:r>
          <w:t xml:space="preserve"> the Market Participant’s reliable operation or performance of its obligations under the Protocols, an Other Binding Document, or Agreement</w:t>
        </w:r>
      </w:ins>
      <w:del w:id="49" w:author="ERCOT" w:date="2026-05-26T13:34:00Z" w16du:dateUtc="2026-05-26T18:34:00Z">
        <w:r w:rsidRPr="004F3B65" w:rsidDel="0032467A">
          <w:delText>for the purpose of transacting with ERCOT on behalf of the Market Participant</w:delText>
        </w:r>
      </w:del>
      <w:r w:rsidRPr="004F3B65">
        <w:t>.</w:t>
      </w:r>
      <w:r>
        <w:t xml:space="preserve">  If a Market Participant’s agent is also registered with ERCOT as a Market Participant, only the agent is required to </w:t>
      </w:r>
      <w:ins w:id="50" w:author="ERCOT" w:date="2026-05-26T13:34:00Z" w16du:dateUtc="2026-05-26T18:34:00Z">
        <w:r>
          <w:t>notify ERCOT about the</w:t>
        </w:r>
      </w:ins>
      <w:del w:id="51" w:author="ERCOT" w:date="2026-05-26T13:34:00Z" w16du:dateUtc="2026-05-26T18:34:00Z">
        <w:r w:rsidDel="001D6D2E">
          <w:delText>report a</w:delText>
        </w:r>
      </w:del>
      <w:r>
        <w:t xml:space="preserve"> Cybersecurity Incident on its computer network or system that interfaces with an ERCOT computer network or system to ERCOT</w:t>
      </w:r>
      <w:ins w:id="52" w:author="ERCOT" w:date="2026-05-26T13:34:00Z" w16du:dateUtc="2026-05-26T18:34:00Z">
        <w:r w:rsidRPr="001D6D2E">
          <w:t xml:space="preserve"> </w:t>
        </w:r>
        <w:r>
          <w:t xml:space="preserve">or could </w:t>
        </w:r>
        <w:del w:id="53" w:author="AEPSC 071426" w:date="2026-07-14T09:18:00Z" w16du:dateUtc="2026-07-14T14:18:00Z">
          <w:r w:rsidDel="007F5A51">
            <w:delText>foreseeably jeopardize</w:delText>
          </w:r>
        </w:del>
      </w:ins>
      <w:ins w:id="54" w:author="AEPSC 071426" w:date="2026-07-14T09:18:00Z" w16du:dateUtc="2026-07-14T14:18:00Z">
        <w:r w:rsidR="007F5A51">
          <w:t>degrade</w:t>
        </w:r>
      </w:ins>
      <w:ins w:id="55" w:author="ERCOT" w:date="2026-05-26T13:34:00Z" w16du:dateUtc="2026-05-26T18:34:00Z">
        <w:r>
          <w:t xml:space="preserve"> the Market Participant’s reliable operation or performance of its obligations under the Protocols, an Other Binding Document, or Agreement</w:t>
        </w:r>
      </w:ins>
      <w:r>
        <w:t>.  The failure of an agent to notify the Market Participant of a Cybersecurity Incident shall not constitute a violation of this section if the Market Participant can demonstrate that a reporting mandate exists in a contract between the Market Participant and its agent.</w:t>
      </w:r>
      <w:ins w:id="56" w:author="ERCOT" w:date="2026-05-26T13:35:00Z" w16du:dateUtc="2026-05-26T18:35:00Z">
        <w:r>
          <w:t xml:space="preserve">  </w:t>
        </w:r>
        <w:r w:rsidRPr="00706D69">
          <w:t>If the agent is also registered with ERCOT as a Market Participant, then the agent’s failure to notify the Market Participant will constitute a violation of this section by the agent.</w:t>
        </w:r>
      </w:ins>
    </w:p>
    <w:p w14:paraId="73258C61" w14:textId="77777777" w:rsidR="003F2AF8" w:rsidRDefault="003F2AF8" w:rsidP="003F2AF8">
      <w:pPr>
        <w:pStyle w:val="BodyText"/>
        <w:ind w:left="720" w:hanging="720"/>
        <w:rPr>
          <w:lang w:eastAsia="x-none"/>
        </w:rPr>
      </w:pPr>
      <w:r>
        <w:rPr>
          <w:lang w:eastAsia="x-none"/>
        </w:rPr>
        <w:t>(5)</w:t>
      </w:r>
      <w:r>
        <w:rPr>
          <w:lang w:eastAsia="x-none"/>
        </w:rPr>
        <w:tab/>
        <w:t>In order to notify ERCOT of a Cybersecurity Incident, Market Participants shall submit a Notice of Cybersecurity Incident</w:t>
      </w:r>
      <w:r w:rsidDel="00AC3DDC">
        <w:rPr>
          <w:lang w:eastAsia="x-none"/>
        </w:rPr>
        <w:t xml:space="preserve"> </w:t>
      </w:r>
      <w:r>
        <w:rPr>
          <w:lang w:eastAsia="x-none"/>
        </w:rPr>
        <w:t xml:space="preserve">(Section 23, Form O, Notice of Cybersecurity Incident) to </w:t>
      </w:r>
      <w:hyperlink r:id="rId16" w:history="1">
        <w:r w:rsidRPr="00574AB5">
          <w:rPr>
            <w:rStyle w:val="Hyperlink"/>
            <w:lang w:eastAsia="x-none"/>
          </w:rPr>
          <w:t>NCSI@ercot.com</w:t>
        </w:r>
      </w:hyperlink>
      <w:r>
        <w:rPr>
          <w:lang w:eastAsia="x-none"/>
        </w:rPr>
        <w:t xml:space="preserve">.  If, </w:t>
      </w:r>
      <w:proofErr w:type="gramStart"/>
      <w:r>
        <w:rPr>
          <w:lang w:eastAsia="x-none"/>
        </w:rPr>
        <w:t>as a result of</w:t>
      </w:r>
      <w:proofErr w:type="gramEnd"/>
      <w:r>
        <w:rPr>
          <w:lang w:eastAsia="x-none"/>
        </w:rPr>
        <w:t xml:space="preserve"> the Cybersecurity Incident, a Market Participant is unable to securely send the Notice of Cybersecurity Incident</w:t>
      </w:r>
      <w:r w:rsidDel="00AC3DDC">
        <w:rPr>
          <w:lang w:eastAsia="x-none"/>
        </w:rPr>
        <w:t xml:space="preserve"> </w:t>
      </w:r>
      <w:r>
        <w:rPr>
          <w:lang w:eastAsia="x-none"/>
        </w:rPr>
        <w:t xml:space="preserve">to ERCOT, the Market Participant shall call the ERCOT </w:t>
      </w:r>
      <w:proofErr w:type="spellStart"/>
      <w:r>
        <w:rPr>
          <w:lang w:eastAsia="x-none"/>
        </w:rPr>
        <w:t>HelpDesk</w:t>
      </w:r>
      <w:proofErr w:type="spellEnd"/>
      <w:r>
        <w:rPr>
          <w:lang w:eastAsia="x-none"/>
        </w:rPr>
        <w:t xml:space="preserve"> </w:t>
      </w:r>
      <w:r w:rsidRPr="006C6BC1">
        <w:rPr>
          <w:lang w:eastAsia="x-none"/>
        </w:rPr>
        <w:t>at (512) 248-6800</w:t>
      </w:r>
      <w:r>
        <w:rPr>
          <w:lang w:eastAsia="x-none"/>
        </w:rPr>
        <w:t xml:space="preserve"> and/or its Client Service Representative </w:t>
      </w:r>
      <w:proofErr w:type="gramStart"/>
      <w:r>
        <w:rPr>
          <w:lang w:eastAsia="x-none"/>
        </w:rPr>
        <w:t>to request</w:t>
      </w:r>
      <w:proofErr w:type="gramEnd"/>
      <w:r>
        <w:rPr>
          <w:lang w:eastAsia="x-none"/>
        </w:rPr>
        <w:t xml:space="preserve"> a secure means for sending the Notice of Cybersecurity Incident to ERCOT.</w:t>
      </w:r>
    </w:p>
    <w:p w14:paraId="02875CC1" w14:textId="77777777" w:rsidR="003F2AF8" w:rsidRDefault="003F2AF8" w:rsidP="003F2AF8">
      <w:pPr>
        <w:pStyle w:val="BodyText"/>
        <w:ind w:left="1440" w:hanging="720"/>
        <w:rPr>
          <w:lang w:eastAsia="x-none"/>
        </w:rPr>
      </w:pPr>
      <w:r>
        <w:rPr>
          <w:lang w:eastAsia="x-none"/>
        </w:rPr>
        <w:lastRenderedPageBreak/>
        <w:t>(a)</w:t>
      </w:r>
      <w:r>
        <w:rPr>
          <w:lang w:eastAsia="x-none"/>
        </w:rPr>
        <w:tab/>
        <w:t xml:space="preserve">A Market Participant </w:t>
      </w:r>
      <w:r w:rsidRPr="002031AC">
        <w:rPr>
          <w:lang w:eastAsia="x-none"/>
        </w:rPr>
        <w:t xml:space="preserve">may designate a temporary </w:t>
      </w:r>
      <w:del w:id="57" w:author="ERCOT" w:date="2026-05-26T13:36:00Z" w16du:dateUtc="2026-05-26T18:36:00Z">
        <w:r w:rsidDel="001D6D2E">
          <w:rPr>
            <w:lang w:eastAsia="x-none"/>
          </w:rPr>
          <w:delText>c</w:delText>
        </w:r>
      </w:del>
      <w:ins w:id="58" w:author="ERCOT" w:date="2026-05-26T13:36:00Z" w16du:dateUtc="2026-05-26T18:36:00Z">
        <w:r>
          <w:rPr>
            <w:lang w:eastAsia="x-none"/>
          </w:rPr>
          <w:t>C</w:t>
        </w:r>
      </w:ins>
      <w:r>
        <w:rPr>
          <w:lang w:eastAsia="x-none"/>
        </w:rPr>
        <w:t xml:space="preserve">ybersecurity </w:t>
      </w:r>
      <w:del w:id="59" w:author="ERCOT" w:date="2026-05-26T13:36:00Z" w16du:dateUtc="2026-05-26T18:36:00Z">
        <w:r w:rsidDel="001D6D2E">
          <w:rPr>
            <w:lang w:eastAsia="x-none"/>
          </w:rPr>
          <w:delText>c</w:delText>
        </w:r>
      </w:del>
      <w:ins w:id="60" w:author="ERCOT" w:date="2026-05-26T13:36:00Z" w16du:dateUtc="2026-05-26T18:36:00Z">
        <w:r>
          <w:rPr>
            <w:lang w:eastAsia="x-none"/>
          </w:rPr>
          <w:t>C</w:t>
        </w:r>
      </w:ins>
      <w:r w:rsidRPr="002031AC">
        <w:rPr>
          <w:lang w:eastAsia="x-none"/>
        </w:rPr>
        <w:t xml:space="preserve">ontact for a particular </w:t>
      </w:r>
      <w:r>
        <w:rPr>
          <w:lang w:eastAsia="x-none"/>
        </w:rPr>
        <w:t>Cybersecurity Incident</w:t>
      </w:r>
      <w:r w:rsidDel="00AC3DDC">
        <w:rPr>
          <w:lang w:eastAsia="x-none"/>
        </w:rPr>
        <w:t xml:space="preserve"> </w:t>
      </w:r>
      <w:r w:rsidRPr="002031AC">
        <w:rPr>
          <w:lang w:eastAsia="x-none"/>
        </w:rPr>
        <w:t xml:space="preserve">by </w:t>
      </w:r>
      <w:r>
        <w:rPr>
          <w:lang w:eastAsia="x-none"/>
        </w:rPr>
        <w:t>providing contact information for such individual in the Notice of Cybersecurity Incident form submitted to ERCOT.</w:t>
      </w:r>
      <w:r w:rsidRPr="002031AC">
        <w:rPr>
          <w:lang w:eastAsia="x-none"/>
        </w:rPr>
        <w:t xml:space="preserve"> </w:t>
      </w:r>
      <w:r>
        <w:rPr>
          <w:lang w:eastAsia="x-none"/>
        </w:rPr>
        <w:t xml:space="preserve">Should a Market Participant designate a temporary </w:t>
      </w:r>
      <w:del w:id="61" w:author="ERCOT" w:date="2026-05-26T13:36:00Z" w16du:dateUtc="2026-05-26T18:36:00Z">
        <w:r w:rsidDel="001D6D2E">
          <w:rPr>
            <w:lang w:eastAsia="x-none"/>
          </w:rPr>
          <w:delText>c</w:delText>
        </w:r>
      </w:del>
      <w:ins w:id="62" w:author="ERCOT" w:date="2026-05-26T13:36:00Z" w16du:dateUtc="2026-05-26T18:36:00Z">
        <w:r>
          <w:rPr>
            <w:lang w:eastAsia="x-none"/>
          </w:rPr>
          <w:t>C</w:t>
        </w:r>
      </w:ins>
      <w:r>
        <w:rPr>
          <w:lang w:eastAsia="x-none"/>
        </w:rPr>
        <w:t xml:space="preserve">ybersecurity </w:t>
      </w:r>
      <w:del w:id="63" w:author="ERCOT" w:date="2026-05-26T13:36:00Z" w16du:dateUtc="2026-05-26T18:36:00Z">
        <w:r w:rsidDel="001D6D2E">
          <w:rPr>
            <w:lang w:eastAsia="x-none"/>
          </w:rPr>
          <w:delText>c</w:delText>
        </w:r>
      </w:del>
      <w:ins w:id="64" w:author="ERCOT" w:date="2026-05-26T13:36:00Z" w16du:dateUtc="2026-05-26T18:36:00Z">
        <w:r>
          <w:rPr>
            <w:lang w:eastAsia="x-none"/>
          </w:rPr>
          <w:t>C</w:t>
        </w:r>
      </w:ins>
      <w:r>
        <w:rPr>
          <w:lang w:eastAsia="x-none"/>
        </w:rPr>
        <w:t xml:space="preserve">ontact in its Notice of Cybersecurity Incident, </w:t>
      </w:r>
      <w:r w:rsidRPr="002031AC">
        <w:rPr>
          <w:lang w:eastAsia="x-none"/>
        </w:rPr>
        <w:t xml:space="preserve">ERCOT will direct communications </w:t>
      </w:r>
      <w:r>
        <w:rPr>
          <w:lang w:eastAsia="x-none"/>
        </w:rPr>
        <w:t xml:space="preserve">concerning that </w:t>
      </w:r>
      <w:proofErr w:type="gramStart"/>
      <w:r>
        <w:rPr>
          <w:lang w:eastAsia="x-none"/>
        </w:rPr>
        <w:t>particular Cybersecurity</w:t>
      </w:r>
      <w:proofErr w:type="gramEnd"/>
      <w:r>
        <w:rPr>
          <w:lang w:eastAsia="x-none"/>
        </w:rPr>
        <w:t xml:space="preserve"> Incident</w:t>
      </w:r>
      <w:r w:rsidDel="00AC3DDC">
        <w:rPr>
          <w:lang w:eastAsia="x-none"/>
        </w:rPr>
        <w:t xml:space="preserve"> </w:t>
      </w:r>
      <w:r>
        <w:rPr>
          <w:lang w:eastAsia="x-none"/>
        </w:rPr>
        <w:t>to the te</w:t>
      </w:r>
      <w:r w:rsidRPr="002031AC">
        <w:rPr>
          <w:lang w:eastAsia="x-none"/>
        </w:rPr>
        <w:t xml:space="preserve">mporary </w:t>
      </w:r>
      <w:del w:id="65" w:author="ERCOT" w:date="2026-05-26T13:37:00Z" w16du:dateUtc="2026-05-26T18:37:00Z">
        <w:r w:rsidDel="001D6D2E">
          <w:rPr>
            <w:lang w:eastAsia="x-none"/>
          </w:rPr>
          <w:delText>c</w:delText>
        </w:r>
      </w:del>
      <w:ins w:id="66" w:author="ERCOT" w:date="2026-05-26T13:37:00Z" w16du:dateUtc="2026-05-26T18:37:00Z">
        <w:r>
          <w:rPr>
            <w:lang w:eastAsia="x-none"/>
          </w:rPr>
          <w:t>C</w:t>
        </w:r>
      </w:ins>
      <w:r>
        <w:rPr>
          <w:lang w:eastAsia="x-none"/>
        </w:rPr>
        <w:t xml:space="preserve">ybersecurity </w:t>
      </w:r>
      <w:del w:id="67" w:author="ERCOT" w:date="2026-05-26T13:37:00Z" w16du:dateUtc="2026-05-26T18:37:00Z">
        <w:r w:rsidDel="001D6D2E">
          <w:rPr>
            <w:lang w:eastAsia="x-none"/>
          </w:rPr>
          <w:delText>c</w:delText>
        </w:r>
      </w:del>
      <w:ins w:id="68" w:author="ERCOT" w:date="2026-05-26T13:37:00Z" w16du:dateUtc="2026-05-26T18:37:00Z">
        <w:r>
          <w:rPr>
            <w:lang w:eastAsia="x-none"/>
          </w:rPr>
          <w:t>C</w:t>
        </w:r>
      </w:ins>
      <w:r w:rsidRPr="002031AC">
        <w:rPr>
          <w:lang w:eastAsia="x-none"/>
        </w:rPr>
        <w:t>ontact.</w:t>
      </w:r>
    </w:p>
    <w:p w14:paraId="1DFE00CD" w14:textId="77777777" w:rsidR="003F2AF8" w:rsidRDefault="003F2AF8" w:rsidP="003F2AF8">
      <w:pPr>
        <w:pStyle w:val="BodyText"/>
        <w:ind w:left="1440" w:hanging="720"/>
        <w:rPr>
          <w:lang w:eastAsia="x-none"/>
        </w:rPr>
      </w:pPr>
      <w:r>
        <w:t>(b)</w:t>
      </w:r>
      <w:r>
        <w:tab/>
        <w:t xml:space="preserve">Following initial notification, </w:t>
      </w:r>
      <w:ins w:id="69" w:author="ERCOT" w:date="2026-05-26T13:37:00Z" w16du:dateUtc="2026-05-26T18:37:00Z">
        <w:r>
          <w:t xml:space="preserve">the </w:t>
        </w:r>
      </w:ins>
      <w:r>
        <w:t>Market Participant shall provide ERCOT with updated information concerning the Cybersecurity</w:t>
      </w:r>
      <w:r>
        <w:rPr>
          <w:lang w:eastAsia="x-none"/>
        </w:rPr>
        <w:t xml:space="preserve"> Incident</w:t>
      </w:r>
      <w:r w:rsidDel="00AC3DDC">
        <w:t xml:space="preserve"> </w:t>
      </w:r>
      <w:r>
        <w:t xml:space="preserve">as it becomes available, and upon ERCOT’s request, until ERCOT provides </w:t>
      </w:r>
      <w:ins w:id="70" w:author="ERCOT" w:date="2026-05-26T13:37:00Z" w16du:dateUtc="2026-05-26T18:37:00Z">
        <w:r>
          <w:t xml:space="preserve">written </w:t>
        </w:r>
      </w:ins>
      <w:r>
        <w:t>notice to Market Participant that information regarding the Cybersecurity</w:t>
      </w:r>
      <w:r>
        <w:rPr>
          <w:lang w:eastAsia="x-none"/>
        </w:rPr>
        <w:t xml:space="preserve"> Incident</w:t>
      </w:r>
      <w:r w:rsidDel="00AC3DDC">
        <w:t xml:space="preserve"> </w:t>
      </w:r>
      <w:r>
        <w:t xml:space="preserve">is no longer needed.  To the extent practicable, the </w:t>
      </w:r>
      <w:r>
        <w:rPr>
          <w:lang w:eastAsia="x-none"/>
        </w:rPr>
        <w:t>Notice of Cybersecurity Incident</w:t>
      </w:r>
      <w:r w:rsidDel="00AC3DDC">
        <w:rPr>
          <w:lang w:eastAsia="x-none"/>
        </w:rPr>
        <w:t xml:space="preserve"> </w:t>
      </w:r>
      <w:r>
        <w:rPr>
          <w:lang w:eastAsia="x-none"/>
        </w:rPr>
        <w:t>form shall be used to provide ERCOT with updated information.</w:t>
      </w:r>
    </w:p>
    <w:p w14:paraId="34718427" w14:textId="77777777" w:rsidR="003F2AF8" w:rsidRPr="00BA2009" w:rsidRDefault="003F2AF8" w:rsidP="003F2AF8">
      <w:pPr>
        <w:pStyle w:val="BodyText"/>
        <w:ind w:left="720" w:hanging="720"/>
      </w:pPr>
      <w:r w:rsidRPr="00E25D10">
        <w:t>(</w:t>
      </w:r>
      <w:r>
        <w:t>6</w:t>
      </w:r>
      <w:r w:rsidRPr="00E25D10">
        <w:t>)</w:t>
      </w:r>
      <w:r w:rsidRPr="00E25D10">
        <w:tab/>
        <w:t xml:space="preserve">In the event ERCOT determines that a Cybersecurity Incident </w:t>
      </w:r>
      <w:r>
        <w:t>may</w:t>
      </w:r>
      <w:r w:rsidRPr="00E25D10">
        <w:t xml:space="preserve"> </w:t>
      </w:r>
      <w:r>
        <w:t xml:space="preserve">materially </w:t>
      </w:r>
      <w:r w:rsidRPr="00E25D10">
        <w:t xml:space="preserve">impact computer networks or systems of ERCOT and/or Market Participants, ERCOT </w:t>
      </w:r>
      <w:r>
        <w:t>shall</w:t>
      </w:r>
      <w:r w:rsidRPr="00E25D10">
        <w:t xml:space="preserve"> issue a Market </w:t>
      </w:r>
      <w:r w:rsidRPr="0081684A">
        <w:t>Notice to all Market Participants with general information concerning the Cybersecurity Incident.  ERCOT may utilize</w:t>
      </w:r>
      <w:ins w:id="71" w:author="ERCOT" w:date="2026-05-26T13:35:00Z" w16du:dateUtc="2026-05-26T18:35:00Z">
        <w:r>
          <w:t xml:space="preserve"> and include</w:t>
        </w:r>
      </w:ins>
      <w:r w:rsidRPr="0081684A">
        <w:t xml:space="preserve"> the information contained in a Notice of </w:t>
      </w:r>
      <w:r w:rsidRPr="007D280D">
        <w:t>Cybersecurity Incident</w:t>
      </w:r>
      <w:ins w:id="72" w:author="ERCOT" w:date="2026-05-26T13:35:00Z" w16du:dateUtc="2026-05-26T18:35:00Z">
        <w:r>
          <w:t xml:space="preserve"> in a Market Notice to all Market Participants</w:t>
        </w:r>
      </w:ins>
      <w:r w:rsidRPr="007D280D">
        <w:t xml:space="preserve">, except that in no event shall the Market Notice contain information identifiable to a specific Market Participant or </w:t>
      </w:r>
      <w:r>
        <w:t xml:space="preserve">ERCOT </w:t>
      </w:r>
      <w:r w:rsidRPr="007D280D">
        <w:t>Critical Energy Infrastructure Information (</w:t>
      </w:r>
      <w:r>
        <w:t>E</w:t>
      </w:r>
      <w:r w:rsidRPr="007D280D">
        <w:t>CEII).</w:t>
      </w:r>
    </w:p>
    <w:p w14:paraId="035099FA" w14:textId="15CC1719" w:rsidR="009A3772" w:rsidRPr="00DF0CBE" w:rsidRDefault="009A3772" w:rsidP="00BC465F">
      <w:pPr>
        <w:pStyle w:val="BodyTextNumbered"/>
        <w:rPr>
          <w:color w:val="000000"/>
          <w:sz w:val="27"/>
          <w:szCs w:val="27"/>
        </w:rPr>
      </w:pPr>
    </w:p>
    <w:sectPr w:rsidR="009A3772" w:rsidRPr="00DF0CBE">
      <w:headerReference w:type="default" r:id="rId17"/>
      <w:footerReference w:type="even" r:id="rId18"/>
      <w:footerReference w:type="default" r:id="rId19"/>
      <w:footerReference w:type="first" r:id="rId2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EE096" w14:textId="77777777" w:rsidR="003B6F31" w:rsidRDefault="003B6F31">
      <w:r>
        <w:separator/>
      </w:r>
    </w:p>
  </w:endnote>
  <w:endnote w:type="continuationSeparator" w:id="0">
    <w:p w14:paraId="535B4560" w14:textId="77777777" w:rsidR="003B6F31" w:rsidRDefault="003B6F31">
      <w:r>
        <w:continuationSeparator/>
      </w:r>
    </w:p>
  </w:endnote>
  <w:endnote w:type="continuationNotice" w:id="1">
    <w:p w14:paraId="4FBD0993" w14:textId="77777777" w:rsidR="003B6F31" w:rsidRDefault="003B6F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1CD2" w14:textId="6C4635B8" w:rsidR="00D176CF" w:rsidRDefault="00D75B33">
    <w:pPr>
      <w:pStyle w:val="Footer"/>
      <w:tabs>
        <w:tab w:val="clear" w:pos="4320"/>
        <w:tab w:val="clear" w:pos="8640"/>
        <w:tab w:val="right" w:pos="9360"/>
      </w:tabs>
      <w:rPr>
        <w:rFonts w:ascii="Arial" w:hAnsi="Arial" w:cs="Arial"/>
        <w:sz w:val="18"/>
      </w:rPr>
    </w:pPr>
    <w:r>
      <w:rPr>
        <w:rFonts w:ascii="Arial" w:hAnsi="Arial" w:cs="Arial"/>
        <w:sz w:val="18"/>
      </w:rPr>
      <w:t>1</w:t>
    </w:r>
    <w:r w:rsidR="003F2AF8">
      <w:rPr>
        <w:rFonts w:ascii="Arial" w:hAnsi="Arial" w:cs="Arial"/>
        <w:sz w:val="18"/>
      </w:rPr>
      <w:t>334</w:t>
    </w:r>
    <w:r w:rsidR="00D176CF">
      <w:rPr>
        <w:rFonts w:ascii="Arial" w:hAnsi="Arial" w:cs="Arial"/>
        <w:sz w:val="18"/>
      </w:rPr>
      <w:t>NPRR</w:t>
    </w:r>
    <w:r w:rsidR="00D12971">
      <w:rPr>
        <w:rFonts w:ascii="Arial" w:hAnsi="Arial" w:cs="Arial"/>
        <w:sz w:val="18"/>
      </w:rPr>
      <w:t>-</w:t>
    </w:r>
    <w:r w:rsidR="00EA6518">
      <w:rPr>
        <w:rFonts w:ascii="Arial" w:hAnsi="Arial" w:cs="Arial"/>
        <w:sz w:val="18"/>
      </w:rPr>
      <w:t>06</w:t>
    </w:r>
    <w:r w:rsidR="00D12971">
      <w:rPr>
        <w:rFonts w:ascii="Arial" w:hAnsi="Arial" w:cs="Arial"/>
        <w:sz w:val="18"/>
      </w:rPr>
      <w:t xml:space="preserve"> </w:t>
    </w:r>
    <w:r w:rsidR="003F2AF8">
      <w:rPr>
        <w:rFonts w:ascii="Arial" w:hAnsi="Arial" w:cs="Arial"/>
        <w:sz w:val="18"/>
      </w:rPr>
      <w:t>AEPSC</w:t>
    </w:r>
    <w:r w:rsidR="008E34C7">
      <w:rPr>
        <w:rFonts w:ascii="Arial" w:hAnsi="Arial" w:cs="Arial"/>
        <w:sz w:val="18"/>
      </w:rPr>
      <w:t xml:space="preserve"> Comments</w:t>
    </w:r>
    <w:r>
      <w:rPr>
        <w:rFonts w:ascii="Arial" w:hAnsi="Arial" w:cs="Arial"/>
        <w:sz w:val="18"/>
      </w:rPr>
      <w:t xml:space="preserve"> </w:t>
    </w:r>
    <w:r w:rsidR="00EA6518">
      <w:rPr>
        <w:rFonts w:ascii="Arial" w:hAnsi="Arial" w:cs="Arial"/>
        <w:sz w:val="18"/>
      </w:rPr>
      <w:t>0714</w:t>
    </w:r>
    <w:r w:rsidR="003F2AF8">
      <w:rPr>
        <w:rFonts w:ascii="Arial" w:hAnsi="Arial" w:cs="Arial"/>
        <w:sz w:val="18"/>
      </w:rPr>
      <w:t>26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6E4597">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6E4597">
      <w:rPr>
        <w:rFonts w:ascii="Arial" w:hAnsi="Arial" w:cs="Arial"/>
        <w:noProof/>
        <w:sz w:val="18"/>
      </w:rPr>
      <w:t>2</w:t>
    </w:r>
    <w:r w:rsidR="00D176CF" w:rsidRPr="00412DCA">
      <w:rPr>
        <w:rFonts w:ascii="Arial" w:hAnsi="Arial" w:cs="Arial"/>
        <w:sz w:val="18"/>
      </w:rPr>
      <w:fldChar w:fldCharType="end"/>
    </w:r>
  </w:p>
  <w:p w14:paraId="24F97763"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90CD9" w14:textId="77777777" w:rsidR="003B6F31" w:rsidRDefault="003B6F31">
      <w:r>
        <w:separator/>
      </w:r>
    </w:p>
  </w:footnote>
  <w:footnote w:type="continuationSeparator" w:id="0">
    <w:p w14:paraId="4AEE6677" w14:textId="77777777" w:rsidR="003B6F31" w:rsidRDefault="003B6F31">
      <w:r>
        <w:continuationSeparator/>
      </w:r>
    </w:p>
  </w:footnote>
  <w:footnote w:type="continuationNotice" w:id="1">
    <w:p w14:paraId="72FBD519" w14:textId="77777777" w:rsidR="003B6F31" w:rsidRDefault="003B6F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03527570" w:rsidR="00D176CF" w:rsidRDefault="008E34C7" w:rsidP="006E4597">
    <w:pPr>
      <w:pStyle w:val="Header"/>
      <w:jc w:val="center"/>
      <w:rPr>
        <w:sz w:val="32"/>
      </w:rPr>
    </w:pPr>
    <w:r>
      <w:rPr>
        <w:sz w:val="32"/>
      </w:rPr>
      <w:t>NPRR Comments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9A3D34"/>
    <w:multiLevelType w:val="hybridMultilevel"/>
    <w:tmpl w:val="9AD8E354"/>
    <w:lvl w:ilvl="0" w:tplc="526A367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086339920">
    <w:abstractNumId w:val="0"/>
  </w:num>
  <w:num w:numId="2" w16cid:durableId="1839425283">
    <w:abstractNumId w:val="12"/>
  </w:num>
  <w:num w:numId="3" w16cid:durableId="971709594">
    <w:abstractNumId w:val="13"/>
  </w:num>
  <w:num w:numId="4" w16cid:durableId="1736123474">
    <w:abstractNumId w:val="1"/>
  </w:num>
  <w:num w:numId="5" w16cid:durableId="1475442967">
    <w:abstractNumId w:val="8"/>
  </w:num>
  <w:num w:numId="6" w16cid:durableId="1071393571">
    <w:abstractNumId w:val="8"/>
  </w:num>
  <w:num w:numId="7" w16cid:durableId="1413744175">
    <w:abstractNumId w:val="8"/>
  </w:num>
  <w:num w:numId="8" w16cid:durableId="1147820290">
    <w:abstractNumId w:val="8"/>
  </w:num>
  <w:num w:numId="9" w16cid:durableId="729764067">
    <w:abstractNumId w:val="8"/>
  </w:num>
  <w:num w:numId="10" w16cid:durableId="651908752">
    <w:abstractNumId w:val="8"/>
  </w:num>
  <w:num w:numId="11" w16cid:durableId="2021545621">
    <w:abstractNumId w:val="8"/>
  </w:num>
  <w:num w:numId="12" w16cid:durableId="2033334835">
    <w:abstractNumId w:val="8"/>
  </w:num>
  <w:num w:numId="13" w16cid:durableId="1354840513">
    <w:abstractNumId w:val="8"/>
  </w:num>
  <w:num w:numId="14" w16cid:durableId="2082215892">
    <w:abstractNumId w:val="3"/>
  </w:num>
  <w:num w:numId="15" w16cid:durableId="1265773267">
    <w:abstractNumId w:val="7"/>
  </w:num>
  <w:num w:numId="16" w16cid:durableId="304939696">
    <w:abstractNumId w:val="10"/>
  </w:num>
  <w:num w:numId="17" w16cid:durableId="1837302691">
    <w:abstractNumId w:val="11"/>
  </w:num>
  <w:num w:numId="18" w16cid:durableId="2140175323">
    <w:abstractNumId w:val="4"/>
  </w:num>
  <w:num w:numId="19" w16cid:durableId="731661008">
    <w:abstractNumId w:val="9"/>
  </w:num>
  <w:num w:numId="20" w16cid:durableId="1512917052">
    <w:abstractNumId w:val="2"/>
  </w:num>
  <w:num w:numId="21" w16cid:durableId="243220422">
    <w:abstractNumId w:val="6"/>
  </w:num>
  <w:num w:numId="22" w16cid:durableId="158954001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w15:presenceInfo w15:providerId="None" w15:userId="ERCOT"/>
  </w15:person>
  <w15:person w15:author="AEPSC 071426">
    <w15:presenceInfo w15:providerId="None" w15:userId="AEPSC 0714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40E8"/>
    <w:rsid w:val="00006711"/>
    <w:rsid w:val="000136D6"/>
    <w:rsid w:val="00022E0F"/>
    <w:rsid w:val="000236E4"/>
    <w:rsid w:val="000266A6"/>
    <w:rsid w:val="000305D5"/>
    <w:rsid w:val="00034A98"/>
    <w:rsid w:val="00042CE3"/>
    <w:rsid w:val="00044C7D"/>
    <w:rsid w:val="00055A95"/>
    <w:rsid w:val="00060A5A"/>
    <w:rsid w:val="00064B44"/>
    <w:rsid w:val="00067FE2"/>
    <w:rsid w:val="000741F0"/>
    <w:rsid w:val="0007682E"/>
    <w:rsid w:val="00081176"/>
    <w:rsid w:val="000821E9"/>
    <w:rsid w:val="0008655C"/>
    <w:rsid w:val="0009303E"/>
    <w:rsid w:val="0009420C"/>
    <w:rsid w:val="000971A7"/>
    <w:rsid w:val="000A0CBE"/>
    <w:rsid w:val="000A43B7"/>
    <w:rsid w:val="000C6528"/>
    <w:rsid w:val="000D1AEB"/>
    <w:rsid w:val="000D3E64"/>
    <w:rsid w:val="000D76CA"/>
    <w:rsid w:val="000F0219"/>
    <w:rsid w:val="000F13C5"/>
    <w:rsid w:val="000F7D98"/>
    <w:rsid w:val="00105A36"/>
    <w:rsid w:val="0012167A"/>
    <w:rsid w:val="001264B6"/>
    <w:rsid w:val="00130DAB"/>
    <w:rsid w:val="001313B4"/>
    <w:rsid w:val="0014546D"/>
    <w:rsid w:val="001500D9"/>
    <w:rsid w:val="00156DB7"/>
    <w:rsid w:val="00157228"/>
    <w:rsid w:val="00160C3C"/>
    <w:rsid w:val="00170597"/>
    <w:rsid w:val="00176375"/>
    <w:rsid w:val="0017783C"/>
    <w:rsid w:val="001875B3"/>
    <w:rsid w:val="00191F9B"/>
    <w:rsid w:val="0019314C"/>
    <w:rsid w:val="001943A2"/>
    <w:rsid w:val="001943C7"/>
    <w:rsid w:val="00194C50"/>
    <w:rsid w:val="001A18EB"/>
    <w:rsid w:val="001A2641"/>
    <w:rsid w:val="001A5F0B"/>
    <w:rsid w:val="001B5DFB"/>
    <w:rsid w:val="001C1C7E"/>
    <w:rsid w:val="001C7054"/>
    <w:rsid w:val="001D0355"/>
    <w:rsid w:val="001D7AC6"/>
    <w:rsid w:val="001F1F77"/>
    <w:rsid w:val="001F38F0"/>
    <w:rsid w:val="001F444A"/>
    <w:rsid w:val="001F67A2"/>
    <w:rsid w:val="001F7D3F"/>
    <w:rsid w:val="00223457"/>
    <w:rsid w:val="002235D3"/>
    <w:rsid w:val="00223BAA"/>
    <w:rsid w:val="00224200"/>
    <w:rsid w:val="00237430"/>
    <w:rsid w:val="00246B10"/>
    <w:rsid w:val="00257FB8"/>
    <w:rsid w:val="00261FB3"/>
    <w:rsid w:val="00262116"/>
    <w:rsid w:val="0026307D"/>
    <w:rsid w:val="00271452"/>
    <w:rsid w:val="00271C62"/>
    <w:rsid w:val="00276A99"/>
    <w:rsid w:val="00286AD9"/>
    <w:rsid w:val="00287061"/>
    <w:rsid w:val="00291C6C"/>
    <w:rsid w:val="002966F3"/>
    <w:rsid w:val="002A6A17"/>
    <w:rsid w:val="002B69F3"/>
    <w:rsid w:val="002B763A"/>
    <w:rsid w:val="002D382A"/>
    <w:rsid w:val="002D4B3F"/>
    <w:rsid w:val="002F14D7"/>
    <w:rsid w:val="002F1EDD"/>
    <w:rsid w:val="003013F2"/>
    <w:rsid w:val="0030232A"/>
    <w:rsid w:val="0030694A"/>
    <w:rsid w:val="003069F4"/>
    <w:rsid w:val="00313757"/>
    <w:rsid w:val="00314FE7"/>
    <w:rsid w:val="00316D06"/>
    <w:rsid w:val="003361F0"/>
    <w:rsid w:val="00340396"/>
    <w:rsid w:val="00341C5B"/>
    <w:rsid w:val="00360920"/>
    <w:rsid w:val="00362A54"/>
    <w:rsid w:val="00384709"/>
    <w:rsid w:val="00386C35"/>
    <w:rsid w:val="00390859"/>
    <w:rsid w:val="00394F55"/>
    <w:rsid w:val="00395E89"/>
    <w:rsid w:val="003A3D77"/>
    <w:rsid w:val="003A403E"/>
    <w:rsid w:val="003A5B04"/>
    <w:rsid w:val="003A646D"/>
    <w:rsid w:val="003B5AED"/>
    <w:rsid w:val="003B6F31"/>
    <w:rsid w:val="003C274C"/>
    <w:rsid w:val="003C6B7B"/>
    <w:rsid w:val="003D7F6B"/>
    <w:rsid w:val="003E639C"/>
    <w:rsid w:val="003F2AF8"/>
    <w:rsid w:val="004135BD"/>
    <w:rsid w:val="00417070"/>
    <w:rsid w:val="00420DFC"/>
    <w:rsid w:val="0042358A"/>
    <w:rsid w:val="00423696"/>
    <w:rsid w:val="004302A4"/>
    <w:rsid w:val="004463BA"/>
    <w:rsid w:val="004531C5"/>
    <w:rsid w:val="00455692"/>
    <w:rsid w:val="00456B95"/>
    <w:rsid w:val="0045720E"/>
    <w:rsid w:val="00461D45"/>
    <w:rsid w:val="00467C65"/>
    <w:rsid w:val="00471327"/>
    <w:rsid w:val="004806A9"/>
    <w:rsid w:val="004821E2"/>
    <w:rsid w:val="004822D4"/>
    <w:rsid w:val="00484A32"/>
    <w:rsid w:val="00492239"/>
    <w:rsid w:val="0049290B"/>
    <w:rsid w:val="00496364"/>
    <w:rsid w:val="004A1A83"/>
    <w:rsid w:val="004A1EBD"/>
    <w:rsid w:val="004A4451"/>
    <w:rsid w:val="004B1E91"/>
    <w:rsid w:val="004C1C53"/>
    <w:rsid w:val="004C3354"/>
    <w:rsid w:val="004C68AE"/>
    <w:rsid w:val="004C79F9"/>
    <w:rsid w:val="004D3958"/>
    <w:rsid w:val="004D3AF8"/>
    <w:rsid w:val="004F07FC"/>
    <w:rsid w:val="004F5CF9"/>
    <w:rsid w:val="005008DF"/>
    <w:rsid w:val="005045D0"/>
    <w:rsid w:val="00510561"/>
    <w:rsid w:val="00514740"/>
    <w:rsid w:val="00514E70"/>
    <w:rsid w:val="0051742D"/>
    <w:rsid w:val="00526FA5"/>
    <w:rsid w:val="00527E0F"/>
    <w:rsid w:val="0053275D"/>
    <w:rsid w:val="00534C6C"/>
    <w:rsid w:val="005353CD"/>
    <w:rsid w:val="00536D44"/>
    <w:rsid w:val="00537BCC"/>
    <w:rsid w:val="005464A3"/>
    <w:rsid w:val="00555554"/>
    <w:rsid w:val="00556271"/>
    <w:rsid w:val="00567A94"/>
    <w:rsid w:val="00572F00"/>
    <w:rsid w:val="00575BB4"/>
    <w:rsid w:val="00577B00"/>
    <w:rsid w:val="005841C0"/>
    <w:rsid w:val="0059260F"/>
    <w:rsid w:val="005979AE"/>
    <w:rsid w:val="005A4964"/>
    <w:rsid w:val="005B0755"/>
    <w:rsid w:val="005B6678"/>
    <w:rsid w:val="005B74E3"/>
    <w:rsid w:val="005C28F4"/>
    <w:rsid w:val="005E3ACA"/>
    <w:rsid w:val="005E5074"/>
    <w:rsid w:val="005F63F8"/>
    <w:rsid w:val="006023C1"/>
    <w:rsid w:val="006037F6"/>
    <w:rsid w:val="00605471"/>
    <w:rsid w:val="006102B2"/>
    <w:rsid w:val="00612E4F"/>
    <w:rsid w:val="00613501"/>
    <w:rsid w:val="00614EF3"/>
    <w:rsid w:val="00615D5E"/>
    <w:rsid w:val="00622E99"/>
    <w:rsid w:val="00625E5D"/>
    <w:rsid w:val="00634D29"/>
    <w:rsid w:val="00635DAA"/>
    <w:rsid w:val="00646A23"/>
    <w:rsid w:val="00653126"/>
    <w:rsid w:val="00653F28"/>
    <w:rsid w:val="00657C61"/>
    <w:rsid w:val="006617DE"/>
    <w:rsid w:val="0066370F"/>
    <w:rsid w:val="00670AEB"/>
    <w:rsid w:val="00676D9A"/>
    <w:rsid w:val="00691FD5"/>
    <w:rsid w:val="006A0784"/>
    <w:rsid w:val="006A697B"/>
    <w:rsid w:val="006B4DDE"/>
    <w:rsid w:val="006B56EE"/>
    <w:rsid w:val="006C0985"/>
    <w:rsid w:val="006C0D40"/>
    <w:rsid w:val="006D0D04"/>
    <w:rsid w:val="006D2F52"/>
    <w:rsid w:val="006E2246"/>
    <w:rsid w:val="006E3590"/>
    <w:rsid w:val="006E4597"/>
    <w:rsid w:val="006F2CEF"/>
    <w:rsid w:val="006F71B7"/>
    <w:rsid w:val="00702B71"/>
    <w:rsid w:val="0070561D"/>
    <w:rsid w:val="007073CF"/>
    <w:rsid w:val="00732083"/>
    <w:rsid w:val="00742371"/>
    <w:rsid w:val="00743968"/>
    <w:rsid w:val="00744A31"/>
    <w:rsid w:val="00744B88"/>
    <w:rsid w:val="00754025"/>
    <w:rsid w:val="00764409"/>
    <w:rsid w:val="00764D3C"/>
    <w:rsid w:val="00767662"/>
    <w:rsid w:val="007703AC"/>
    <w:rsid w:val="007746C6"/>
    <w:rsid w:val="0077521D"/>
    <w:rsid w:val="007765A9"/>
    <w:rsid w:val="007776B8"/>
    <w:rsid w:val="00785415"/>
    <w:rsid w:val="00786294"/>
    <w:rsid w:val="00791CB9"/>
    <w:rsid w:val="00793130"/>
    <w:rsid w:val="0079598E"/>
    <w:rsid w:val="00797DEE"/>
    <w:rsid w:val="007A12B5"/>
    <w:rsid w:val="007A1BE1"/>
    <w:rsid w:val="007A2B46"/>
    <w:rsid w:val="007A332A"/>
    <w:rsid w:val="007B3233"/>
    <w:rsid w:val="007B3CE3"/>
    <w:rsid w:val="007B3E91"/>
    <w:rsid w:val="007B5A42"/>
    <w:rsid w:val="007C199B"/>
    <w:rsid w:val="007D1F51"/>
    <w:rsid w:val="007D27D3"/>
    <w:rsid w:val="007D3073"/>
    <w:rsid w:val="007D3373"/>
    <w:rsid w:val="007D3D98"/>
    <w:rsid w:val="007D5B52"/>
    <w:rsid w:val="007D64B9"/>
    <w:rsid w:val="007D72D4"/>
    <w:rsid w:val="007E0452"/>
    <w:rsid w:val="007E1457"/>
    <w:rsid w:val="007F17C6"/>
    <w:rsid w:val="007F215F"/>
    <w:rsid w:val="007F3F44"/>
    <w:rsid w:val="007F5A51"/>
    <w:rsid w:val="00806701"/>
    <w:rsid w:val="008070C0"/>
    <w:rsid w:val="00810382"/>
    <w:rsid w:val="00811C12"/>
    <w:rsid w:val="008176A0"/>
    <w:rsid w:val="00845778"/>
    <w:rsid w:val="0084596C"/>
    <w:rsid w:val="008566A9"/>
    <w:rsid w:val="008712ED"/>
    <w:rsid w:val="0087563E"/>
    <w:rsid w:val="00877D40"/>
    <w:rsid w:val="00886536"/>
    <w:rsid w:val="00887E28"/>
    <w:rsid w:val="00895BA2"/>
    <w:rsid w:val="00895D62"/>
    <w:rsid w:val="008A215E"/>
    <w:rsid w:val="008A50D0"/>
    <w:rsid w:val="008A757B"/>
    <w:rsid w:val="008A7D2E"/>
    <w:rsid w:val="008B4914"/>
    <w:rsid w:val="008C3C52"/>
    <w:rsid w:val="008C7262"/>
    <w:rsid w:val="008D4F20"/>
    <w:rsid w:val="008D5C3A"/>
    <w:rsid w:val="008E121C"/>
    <w:rsid w:val="008E2870"/>
    <w:rsid w:val="008E34C7"/>
    <w:rsid w:val="008E6603"/>
    <w:rsid w:val="008E6968"/>
    <w:rsid w:val="008E6DA2"/>
    <w:rsid w:val="008F4ADB"/>
    <w:rsid w:val="008F6DD5"/>
    <w:rsid w:val="0090353C"/>
    <w:rsid w:val="009063BD"/>
    <w:rsid w:val="00907B1E"/>
    <w:rsid w:val="00907C95"/>
    <w:rsid w:val="00913EB8"/>
    <w:rsid w:val="009178FF"/>
    <w:rsid w:val="00932338"/>
    <w:rsid w:val="00943AFD"/>
    <w:rsid w:val="009444BC"/>
    <w:rsid w:val="00944E1F"/>
    <w:rsid w:val="00950B52"/>
    <w:rsid w:val="009534AD"/>
    <w:rsid w:val="00954E06"/>
    <w:rsid w:val="00957A39"/>
    <w:rsid w:val="00963A51"/>
    <w:rsid w:val="00983146"/>
    <w:rsid w:val="00983B6E"/>
    <w:rsid w:val="00984141"/>
    <w:rsid w:val="009936F8"/>
    <w:rsid w:val="00995A48"/>
    <w:rsid w:val="009A2446"/>
    <w:rsid w:val="009A3772"/>
    <w:rsid w:val="009A3D41"/>
    <w:rsid w:val="009B2C4D"/>
    <w:rsid w:val="009B469C"/>
    <w:rsid w:val="009B6C02"/>
    <w:rsid w:val="009C74D8"/>
    <w:rsid w:val="009D17F0"/>
    <w:rsid w:val="009D401D"/>
    <w:rsid w:val="009E1BF9"/>
    <w:rsid w:val="009F355B"/>
    <w:rsid w:val="009F616B"/>
    <w:rsid w:val="00A03F12"/>
    <w:rsid w:val="00A20754"/>
    <w:rsid w:val="00A26472"/>
    <w:rsid w:val="00A31CD5"/>
    <w:rsid w:val="00A42796"/>
    <w:rsid w:val="00A42878"/>
    <w:rsid w:val="00A4323D"/>
    <w:rsid w:val="00A51206"/>
    <w:rsid w:val="00A5178E"/>
    <w:rsid w:val="00A53084"/>
    <w:rsid w:val="00A5311D"/>
    <w:rsid w:val="00A53992"/>
    <w:rsid w:val="00A53C4C"/>
    <w:rsid w:val="00A62D10"/>
    <w:rsid w:val="00A70E27"/>
    <w:rsid w:val="00A73962"/>
    <w:rsid w:val="00A744C3"/>
    <w:rsid w:val="00A7759D"/>
    <w:rsid w:val="00A80E5C"/>
    <w:rsid w:val="00A94BCD"/>
    <w:rsid w:val="00A94C4E"/>
    <w:rsid w:val="00AA510D"/>
    <w:rsid w:val="00AA744C"/>
    <w:rsid w:val="00AA77D8"/>
    <w:rsid w:val="00AB328E"/>
    <w:rsid w:val="00AC6610"/>
    <w:rsid w:val="00AD1745"/>
    <w:rsid w:val="00AD3B58"/>
    <w:rsid w:val="00AD5FFF"/>
    <w:rsid w:val="00AD7D8C"/>
    <w:rsid w:val="00AE25B4"/>
    <w:rsid w:val="00AF08DC"/>
    <w:rsid w:val="00AF0D90"/>
    <w:rsid w:val="00AF14E3"/>
    <w:rsid w:val="00AF30B9"/>
    <w:rsid w:val="00AF4352"/>
    <w:rsid w:val="00AF56C6"/>
    <w:rsid w:val="00AF7CB2"/>
    <w:rsid w:val="00B032E8"/>
    <w:rsid w:val="00B1671F"/>
    <w:rsid w:val="00B21A6D"/>
    <w:rsid w:val="00B233B2"/>
    <w:rsid w:val="00B354DB"/>
    <w:rsid w:val="00B40F09"/>
    <w:rsid w:val="00B442A5"/>
    <w:rsid w:val="00B45F36"/>
    <w:rsid w:val="00B47F2D"/>
    <w:rsid w:val="00B53179"/>
    <w:rsid w:val="00B57F96"/>
    <w:rsid w:val="00B60BFF"/>
    <w:rsid w:val="00B62D09"/>
    <w:rsid w:val="00B6462E"/>
    <w:rsid w:val="00B67892"/>
    <w:rsid w:val="00B76FC1"/>
    <w:rsid w:val="00B900DE"/>
    <w:rsid w:val="00BA2B38"/>
    <w:rsid w:val="00BA4D33"/>
    <w:rsid w:val="00BB03F8"/>
    <w:rsid w:val="00BB4102"/>
    <w:rsid w:val="00BB72EF"/>
    <w:rsid w:val="00BC2D06"/>
    <w:rsid w:val="00BC465F"/>
    <w:rsid w:val="00BC6E5E"/>
    <w:rsid w:val="00BD07D2"/>
    <w:rsid w:val="00BD4ADF"/>
    <w:rsid w:val="00BF4D43"/>
    <w:rsid w:val="00C00A0A"/>
    <w:rsid w:val="00C16F56"/>
    <w:rsid w:val="00C17F0E"/>
    <w:rsid w:val="00C2225C"/>
    <w:rsid w:val="00C425D0"/>
    <w:rsid w:val="00C5725A"/>
    <w:rsid w:val="00C63671"/>
    <w:rsid w:val="00C676D4"/>
    <w:rsid w:val="00C744EB"/>
    <w:rsid w:val="00C845B8"/>
    <w:rsid w:val="00C90702"/>
    <w:rsid w:val="00C917FF"/>
    <w:rsid w:val="00C9766A"/>
    <w:rsid w:val="00C977A3"/>
    <w:rsid w:val="00CA5A95"/>
    <w:rsid w:val="00CA7106"/>
    <w:rsid w:val="00CB050F"/>
    <w:rsid w:val="00CB38EE"/>
    <w:rsid w:val="00CC23CA"/>
    <w:rsid w:val="00CC4F39"/>
    <w:rsid w:val="00CC53B8"/>
    <w:rsid w:val="00CC60A8"/>
    <w:rsid w:val="00CD0445"/>
    <w:rsid w:val="00CD1AE9"/>
    <w:rsid w:val="00CD4E24"/>
    <w:rsid w:val="00CD544C"/>
    <w:rsid w:val="00CD7374"/>
    <w:rsid w:val="00CE19BF"/>
    <w:rsid w:val="00CF097F"/>
    <w:rsid w:val="00CF0AEA"/>
    <w:rsid w:val="00CF3D81"/>
    <w:rsid w:val="00CF4256"/>
    <w:rsid w:val="00CF46D9"/>
    <w:rsid w:val="00D00BDB"/>
    <w:rsid w:val="00D034E2"/>
    <w:rsid w:val="00D0486A"/>
    <w:rsid w:val="00D04C5A"/>
    <w:rsid w:val="00D04FE8"/>
    <w:rsid w:val="00D126F5"/>
    <w:rsid w:val="00D12971"/>
    <w:rsid w:val="00D133F5"/>
    <w:rsid w:val="00D176CF"/>
    <w:rsid w:val="00D17AD5"/>
    <w:rsid w:val="00D20E0C"/>
    <w:rsid w:val="00D22411"/>
    <w:rsid w:val="00D253FC"/>
    <w:rsid w:val="00D271E3"/>
    <w:rsid w:val="00D27981"/>
    <w:rsid w:val="00D33DE2"/>
    <w:rsid w:val="00D34C78"/>
    <w:rsid w:val="00D37EC2"/>
    <w:rsid w:val="00D40A45"/>
    <w:rsid w:val="00D45266"/>
    <w:rsid w:val="00D469C4"/>
    <w:rsid w:val="00D47A80"/>
    <w:rsid w:val="00D65FC8"/>
    <w:rsid w:val="00D667EE"/>
    <w:rsid w:val="00D75B33"/>
    <w:rsid w:val="00D762E7"/>
    <w:rsid w:val="00D85807"/>
    <w:rsid w:val="00D87349"/>
    <w:rsid w:val="00D91EE9"/>
    <w:rsid w:val="00D94560"/>
    <w:rsid w:val="00D9627A"/>
    <w:rsid w:val="00D97220"/>
    <w:rsid w:val="00DB31B7"/>
    <w:rsid w:val="00DB379D"/>
    <w:rsid w:val="00DB701A"/>
    <w:rsid w:val="00DC005D"/>
    <w:rsid w:val="00DC1D01"/>
    <w:rsid w:val="00DC541F"/>
    <w:rsid w:val="00DD4F79"/>
    <w:rsid w:val="00DD67DF"/>
    <w:rsid w:val="00DE5B9B"/>
    <w:rsid w:val="00DE7082"/>
    <w:rsid w:val="00DF0CBE"/>
    <w:rsid w:val="00DF7CE0"/>
    <w:rsid w:val="00E03698"/>
    <w:rsid w:val="00E0436B"/>
    <w:rsid w:val="00E05CE3"/>
    <w:rsid w:val="00E10438"/>
    <w:rsid w:val="00E10959"/>
    <w:rsid w:val="00E1263E"/>
    <w:rsid w:val="00E148A4"/>
    <w:rsid w:val="00E14D47"/>
    <w:rsid w:val="00E15930"/>
    <w:rsid w:val="00E1641C"/>
    <w:rsid w:val="00E17A15"/>
    <w:rsid w:val="00E23606"/>
    <w:rsid w:val="00E26708"/>
    <w:rsid w:val="00E318BD"/>
    <w:rsid w:val="00E345E8"/>
    <w:rsid w:val="00E34958"/>
    <w:rsid w:val="00E37AB0"/>
    <w:rsid w:val="00E52310"/>
    <w:rsid w:val="00E56B90"/>
    <w:rsid w:val="00E56F96"/>
    <w:rsid w:val="00E638AD"/>
    <w:rsid w:val="00E7060F"/>
    <w:rsid w:val="00E70DAC"/>
    <w:rsid w:val="00E71C39"/>
    <w:rsid w:val="00E722F6"/>
    <w:rsid w:val="00E77F8A"/>
    <w:rsid w:val="00E83282"/>
    <w:rsid w:val="00E85ED7"/>
    <w:rsid w:val="00EA1277"/>
    <w:rsid w:val="00EA56E6"/>
    <w:rsid w:val="00EA6518"/>
    <w:rsid w:val="00EA694D"/>
    <w:rsid w:val="00EB104D"/>
    <w:rsid w:val="00EC10BA"/>
    <w:rsid w:val="00EC335F"/>
    <w:rsid w:val="00EC36C4"/>
    <w:rsid w:val="00EC48FB"/>
    <w:rsid w:val="00EC4CAB"/>
    <w:rsid w:val="00ED123F"/>
    <w:rsid w:val="00ED3965"/>
    <w:rsid w:val="00ED3CCE"/>
    <w:rsid w:val="00EE021E"/>
    <w:rsid w:val="00EE1450"/>
    <w:rsid w:val="00EE163C"/>
    <w:rsid w:val="00EE5D8E"/>
    <w:rsid w:val="00EF232A"/>
    <w:rsid w:val="00EF5366"/>
    <w:rsid w:val="00EF7B39"/>
    <w:rsid w:val="00F03071"/>
    <w:rsid w:val="00F05A69"/>
    <w:rsid w:val="00F06CB4"/>
    <w:rsid w:val="00F138A9"/>
    <w:rsid w:val="00F14656"/>
    <w:rsid w:val="00F217F9"/>
    <w:rsid w:val="00F229F3"/>
    <w:rsid w:val="00F24A88"/>
    <w:rsid w:val="00F3072B"/>
    <w:rsid w:val="00F31B2D"/>
    <w:rsid w:val="00F32C26"/>
    <w:rsid w:val="00F43FFD"/>
    <w:rsid w:val="00F44236"/>
    <w:rsid w:val="00F52517"/>
    <w:rsid w:val="00F641F8"/>
    <w:rsid w:val="00F65DE9"/>
    <w:rsid w:val="00F65EC8"/>
    <w:rsid w:val="00F70FEA"/>
    <w:rsid w:val="00F738FF"/>
    <w:rsid w:val="00F739AA"/>
    <w:rsid w:val="00F759FF"/>
    <w:rsid w:val="00F77DD1"/>
    <w:rsid w:val="00F86D3C"/>
    <w:rsid w:val="00F93DE3"/>
    <w:rsid w:val="00FA2CD2"/>
    <w:rsid w:val="00FA4453"/>
    <w:rsid w:val="00FA57B2"/>
    <w:rsid w:val="00FB10D1"/>
    <w:rsid w:val="00FB509B"/>
    <w:rsid w:val="00FB7D16"/>
    <w:rsid w:val="00FC270D"/>
    <w:rsid w:val="00FC313E"/>
    <w:rsid w:val="00FC3D4B"/>
    <w:rsid w:val="00FC6312"/>
    <w:rsid w:val="00FD27DC"/>
    <w:rsid w:val="00FD2DF5"/>
    <w:rsid w:val="00FD477B"/>
    <w:rsid w:val="00FE36E3"/>
    <w:rsid w:val="00FE6B01"/>
    <w:rsid w:val="00FF01D1"/>
    <w:rsid w:val="00FF6750"/>
    <w:rsid w:val="0C024F7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49B92"/>
  <w15:chartTrackingRefBased/>
  <w15:docId w15:val="{C9D5A30C-8F6A-4AF4-B55F-2A4082230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link w:val="Heading2Char"/>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Pr>
      <w:color w:val="0000FF"/>
      <w:u w:val="single"/>
    </w:rPr>
  </w:style>
  <w:style w:type="paragraph" w:styleId="BodyText">
    <w:name w:val="Body Text"/>
    <w:basedOn w:val="Normal"/>
    <w:link w:val="BodyTextChar"/>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pPr>
      <w:numPr>
        <w:ilvl w:val="0"/>
        <w:numId w:val="0"/>
      </w:numPr>
      <w:tabs>
        <w:tab w:val="left" w:pos="900"/>
      </w:tabs>
      <w:ind w:left="900" w:hanging="900"/>
    </w:pPr>
  </w:style>
  <w:style w:type="paragraph" w:customStyle="1" w:styleId="H3">
    <w:name w:val="H3"/>
    <w:basedOn w:val="Heading3"/>
    <w:next w:val="BodyText"/>
    <w:pPr>
      <w:numPr>
        <w:ilvl w:val="0"/>
        <w:numId w:val="0"/>
      </w:numPr>
      <w:tabs>
        <w:tab w:val="clear" w:pos="1008"/>
        <w:tab w:val="left" w:pos="1080"/>
      </w:tabs>
      <w:ind w:left="1080" w:hanging="1080"/>
    </w:pPr>
  </w:style>
  <w:style w:type="paragraph" w:customStyle="1" w:styleId="H4">
    <w:name w:val="H4"/>
    <w:basedOn w:val="Heading4"/>
    <w:next w:val="BodyText"/>
    <w:link w:val="H4Char"/>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character" w:customStyle="1" w:styleId="BodyTextNumberedChar1">
    <w:name w:val="Body Text Numbered Char1"/>
    <w:link w:val="BodyTextNumbered"/>
    <w:rsid w:val="00E23606"/>
    <w:rPr>
      <w:iCs/>
      <w:sz w:val="24"/>
    </w:rPr>
  </w:style>
  <w:style w:type="paragraph" w:customStyle="1" w:styleId="BodyTextNumbered">
    <w:name w:val="Body Text Numbered"/>
    <w:basedOn w:val="BodyText"/>
    <w:link w:val="BodyTextNumberedChar1"/>
    <w:rsid w:val="00E23606"/>
    <w:pPr>
      <w:ind w:left="720" w:hanging="720"/>
    </w:pPr>
    <w:rPr>
      <w:iCs/>
      <w:szCs w:val="20"/>
    </w:rPr>
  </w:style>
  <w:style w:type="character" w:customStyle="1" w:styleId="H4Char">
    <w:name w:val="H4 Char"/>
    <w:link w:val="H4"/>
    <w:rsid w:val="00E23606"/>
    <w:rPr>
      <w:b/>
      <w:bCs/>
      <w:snapToGrid w:val="0"/>
      <w:sz w:val="24"/>
    </w:rPr>
  </w:style>
  <w:style w:type="character" w:customStyle="1" w:styleId="Heading2Char">
    <w:name w:val="Heading 2 Char"/>
    <w:basedOn w:val="DefaultParagraphFont"/>
    <w:link w:val="Heading2"/>
    <w:rsid w:val="003F2AF8"/>
    <w:rPr>
      <w:b/>
      <w:sz w:val="24"/>
    </w:rPr>
  </w:style>
  <w:style w:type="character" w:customStyle="1" w:styleId="BodyTextChar">
    <w:name w:val="Body Text Char"/>
    <w:basedOn w:val="DefaultParagraphFont"/>
    <w:link w:val="BodyText"/>
    <w:rsid w:val="003F2AF8"/>
    <w:rPr>
      <w:sz w:val="24"/>
      <w:szCs w:val="24"/>
    </w:rPr>
  </w:style>
  <w:style w:type="character" w:customStyle="1" w:styleId="H2Char">
    <w:name w:val="H2 Char"/>
    <w:link w:val="H2"/>
    <w:rsid w:val="003F2AF8"/>
    <w:rPr>
      <w:b/>
      <w:sz w:val="24"/>
    </w:rPr>
  </w:style>
  <w:style w:type="paragraph" w:styleId="ListParagraph">
    <w:name w:val="List Paragraph"/>
    <w:basedOn w:val="Normal"/>
    <w:uiPriority w:val="34"/>
    <w:qFormat/>
    <w:rsid w:val="00950B52"/>
    <w:pPr>
      <w:ind w:left="720"/>
      <w:contextualSpacing/>
    </w:pPr>
  </w:style>
  <w:style w:type="character" w:styleId="Mention">
    <w:name w:val="Mention"/>
    <w:basedOn w:val="DefaultParagraphFont"/>
    <w:uiPriority w:val="99"/>
    <w:unhideWhenUsed/>
    <w:rsid w:val="005F63F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 w:id="203195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NCSI@ercot.com"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cmcdanielwyman@aep.com" TargetMode="Externa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ercot.com/mktrules/issues/NPRR1280"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</Value>
</WrappedLabelHistor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tUUtnMFRSTTg5aE9sN3orSHJyUU9sTS9vRkQxRjkvSzwvZWxoPjxjb25maWc+QUVQPC9jb25maWc+PHBvbD5HZW5lcmFsPC9wb2w+PHN1bW1hcnk+QUVQIFB1YmxpYyBObz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p3fSO0r0npmZwuYAUFb1CKj51tFFaws/RX0O7ojVEB4=</DigestValue>
      </Reference>
      <Reference URI="#INFO">
        <DigestMethod Algorithm="http://www.w3.org/2001/04/xmlenc#sha256"/>
        <DigestValue>ErM59g5uTd/MbKpY9FD/Iiy+Ll6J5WLFOaOwmARu8Po=</DigestValue>
      </Reference>
    </SignedInfo>
    <SignatureValue>BieclJRLng5/oBMRlzyfZEUXjnIdbkh5ViKg/f/E+q+NRJwXab5PYrf4zPy/2PoN3T4AxyQy1h7v4Vrd0jmZvg==</SignatureValue>
    <Object Id="INFO">
      <ArrayOfString xmlns:xsd="http://www.w3.org/2001/XMLSchema" xmlns:xsi="http://www.w3.org/2001/XMLSchema-instance" xmlns="">
        <string>mQKg0TRM89hOl7z+HrrQOlM/oFD1F9/K</string>
      </ArrayOfString>
    </Object>
  </Signature>
</WrappedLabelInfo>
</file>

<file path=customXml/item5.xml><?xml version="1.0" encoding="utf-8"?>
<ct:contentTypeSchema xmlns:ct="http://schemas.microsoft.com/office/2006/metadata/contentType" xmlns:ma="http://schemas.microsoft.com/office/2006/metadata/properties/metaAttributes" ct:_="" ma:_="" ma:contentTypeName="Document" ma:contentTypeID="0x0101004DF805D1E1DA4A49A223477D3B105720" ma:contentTypeVersion="20" ma:contentTypeDescription="Create a new document." ma:contentTypeScope="" ma:versionID="049995464e7bd8919604ce5b50842935">
  <xsd:schema xmlns:xsd="http://www.w3.org/2001/XMLSchema" xmlns:xs="http://www.w3.org/2001/XMLSchema" xmlns:p="http://schemas.microsoft.com/office/2006/metadata/properties" xmlns:ns2="f88ffb1c-9230-4705-a789-27bae69f5829" xmlns:ns3="b6888f76-1100-40b0-929b-1efe9044426d" targetNamespace="http://schemas.microsoft.com/office/2006/metadata/properties" ma:root="true" ma:fieldsID="d05b0b3c092d42dd81fdac30d210b6a3" ns2:_="" ns3:_="">
    <xsd:import namespace="f88ffb1c-9230-4705-a789-27bae69f5829"/>
    <xsd:import namespace="b6888f76-1100-40b0-929b-1efe9044426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Owner" minOccurs="0"/>
                <xsd:element ref="ns2:OriginalFileDate" minOccurs="0"/>
                <xsd:element ref="ns2:_Flow_Signoff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ffb1c-9230-4705-a789-27bae69f58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efa54f2-5b03-49c6-9483-51c08a9736b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Owner" ma:index="22"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riginalFileDate" ma:index="23" nillable="true" ma:displayName="Original File Date" ma:format="DateOnly" ma:internalName="OriginalFileDate">
      <xsd:simpleType>
        <xsd:restriction base="dms:DateTime"/>
      </xsd:simpleType>
    </xsd:element>
    <xsd:element name="_Flow_SignoffStatus" ma:index="24" nillable="true" ma:displayName="Sign-off status" ma:internalName="_x0024_Resources_x003a_core_x002c_Signoff_Status">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888f76-1100-40b0-929b-1efe9044426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b0cac33-65cc-488e-b290-aff2b08f7242}" ma:internalName="TaxCatchAll" ma:showField="CatchAllData" ma:web="b6888f76-1100-40b0-929b-1efe90444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f88ffb1c-9230-4705-a789-27bae69f5829">
      <Terms xmlns="http://schemas.microsoft.com/office/infopath/2007/PartnerControls"/>
    </lcf76f155ced4ddcb4097134ff3c332f>
    <TaxCatchAll xmlns="b6888f76-1100-40b0-929b-1efe9044426d" xsi:nil="true"/>
    <OriginalFileDate xmlns="f88ffb1c-9230-4705-a789-27bae69f5829" xsi:nil="true"/>
    <Owner xmlns="f88ffb1c-9230-4705-a789-27bae69f5829">
      <UserInfo>
        <DisplayName/>
        <AccountId xsi:nil="true"/>
        <AccountType/>
      </UserInfo>
    </Owner>
    <_Flow_SignoffStatus xmlns="f88ffb1c-9230-4705-a789-27bae69f5829" xsi:nil="true"/>
  </documentManagement>
</p:properties>
</file>

<file path=customXml/item7.xml><?xml version="1.0" encoding="utf-8"?>
<sisl xmlns:xsd="http://www.w3.org/2001/XMLSchema" xmlns:xsi="http://www.w3.org/2001/XMLSchema-instance" xmlns="http://www.boldonjames.com/2008/01/sie/internal/label" sislVersion="0" policy="e9c0b8d7-bdb4-4fd3-b62a-f50327aaefce" origin="userSelected">
  <element uid="c5f8eb12-5b27-439d-aaa6-3402af626fa3" value=""/>
  <element uid="d14f5c36-f44a-4315-b438-005cfe8f069f" value=""/>
</sisl>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customXml/itemProps2.xml><?xml version="1.0" encoding="utf-8"?>
<ds:datastoreItem xmlns:ds="http://schemas.openxmlformats.org/officeDocument/2006/customXml" ds:itemID="{7FF655CB-D7F8-48B0-9E65-9E7F16376DCE}">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EF70A7A6-CCFE-4073-99FF-D2BE9849ED39}">
  <ds:schemaRefs>
    <ds:schemaRef ds:uri="http://schemas.microsoft.com/sharepoint/v3/contenttype/forms"/>
  </ds:schemaRefs>
</ds:datastoreItem>
</file>

<file path=customXml/itemProps4.xml><?xml version="1.0" encoding="utf-8"?>
<ds:datastoreItem xmlns:ds="http://schemas.openxmlformats.org/officeDocument/2006/customXml" ds:itemID="{C052F307-D890-450B-9726-2F80E20C2392}">
  <ds:schemaRefs>
    <ds:schemaRef ds:uri="http://www.w3.org/2001/XMLSchema"/>
    <ds:schemaRef ds:uri="http://www.boldonjames.com/2016/02/Classifier/internal/wrappedLabelInfo"/>
    <ds:schemaRef ds:uri="http://www.w3.org/2000/09/xmldsig#"/>
    <ds:schemaRef ds:uri=""/>
  </ds:schemaRefs>
</ds:datastoreItem>
</file>

<file path=customXml/itemProps5.xml><?xml version="1.0" encoding="utf-8"?>
<ds:datastoreItem xmlns:ds="http://schemas.openxmlformats.org/officeDocument/2006/customXml" ds:itemID="{9EF9672F-B65A-4A44-BA04-F087CE5009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ffb1c-9230-4705-a789-27bae69f5829"/>
    <ds:schemaRef ds:uri="b6888f76-1100-40b0-929b-1efe90444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0D3AE16-13C5-44BA-BD3F-E9C948A09A6F}">
  <ds:schemaRefs>
    <ds:schemaRef ds:uri="http://schemas.microsoft.com/office/2006/metadata/properties"/>
    <ds:schemaRef ds:uri="http://schemas.microsoft.com/office/infopath/2007/PartnerControls"/>
    <ds:schemaRef ds:uri="f88ffb1c-9230-4705-a789-27bae69f5829"/>
    <ds:schemaRef ds:uri="b6888f76-1100-40b0-929b-1efe9044426d"/>
  </ds:schemaRefs>
</ds:datastoreItem>
</file>

<file path=customXml/itemProps7.xml><?xml version="1.0" encoding="utf-8"?>
<ds:datastoreItem xmlns:ds="http://schemas.openxmlformats.org/officeDocument/2006/customXml" ds:itemID="{A92AA033-378B-4D5D-9396-2C68278250AA}">
  <ds:schemaRefs>
    <ds:schemaRef ds:uri="http://www.w3.org/2001/XMLSchema"/>
    <ds:schemaRef ds:uri="http://www.boldonjames.com/2008/01/sie/internal/label"/>
  </ds:schemaRefs>
</ds:datastoreItem>
</file>

<file path=docMetadata/LabelInfo.xml><?xml version="1.0" encoding="utf-8"?>
<clbl:labelList xmlns:clbl="http://schemas.microsoft.com/office/2020/mipLabelMetadata">
  <clbl:label id="{a1681294-4857-4624-8d04-edaddb44ee26}" enabled="0" method="" siteId="{a1681294-4857-4624-8d04-edaddb44ee26}"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1871</Words>
  <Characters>10914</Characters>
  <Application>Microsoft Office Word</Application>
  <DocSecurity>0</DocSecurity>
  <Lines>198</Lines>
  <Paragraphs>59</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12726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Elizabeth Morales</cp:lastModifiedBy>
  <cp:revision>2</cp:revision>
  <cp:lastPrinted>2013-11-16T01:11:00Z</cp:lastPrinted>
  <dcterms:created xsi:type="dcterms:W3CDTF">2026-07-14T18:59:00Z</dcterms:created>
  <dcterms:modified xsi:type="dcterms:W3CDTF">2026-07-14T18:59:00Z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2023-10-06T19:00:29Z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90f21957-896a-401b-9cfc-2ed8d4d14d62</vt:lpwstr>
  </property>
  <property fmtid="{D5CDD505-2E9C-101B-9397-08002B2CF9AE}" pid="8" name="MSIP_Label_7084cbda-52b8-46fb-a7b7-cb5bd465ed85_ContentBits">
    <vt:lpwstr>0</vt:lpwstr>
  </property>
  <property fmtid="{D5CDD505-2E9C-101B-9397-08002B2CF9AE}" pid="9" name="docIndexRef">
    <vt:lpwstr>99e2584a-b62d-4c59-aedb-e95ee87afdf2</vt:lpwstr>
  </property>
  <property fmtid="{D5CDD505-2E9C-101B-9397-08002B2CF9AE}" pid="10" name="bjSaver">
    <vt:lpwstr>x7jJ2U+mbqA7qgyx8qr98CcyQf4dRqKM</vt:lpwstr>
  </property>
  <property fmtid="{D5CDD505-2E9C-101B-9397-08002B2CF9AE}" pid="11" name="bjDocumentLabelXML">
    <vt:lpwstr>&lt;?xml version="1.0" encoding="us-ascii"?&gt;&lt;sisl xmlns:xsd="http://www.w3.org/2001/XMLSchema" xmlns:xsi="http://www.w3.org/2001/XMLSchema-instance" sislVersion="0" policy="e9c0b8d7-bdb4-4fd3-b62a-f50327aaefce" origin="userSelected" xmlns="http://www.boldonj</vt:lpwstr>
  </property>
  <property fmtid="{D5CDD505-2E9C-101B-9397-08002B2CF9AE}" pid="12" name="bjDocumentLabelXML-0">
    <vt:lpwstr>ames.com/2008/01/sie/internal/label"&gt;&lt;element uid="c5f8eb12-5b27-439d-aaa6-3402af626fa3" value="" /&gt;&lt;element uid="d14f5c36-f44a-4315-b438-005cfe8f069f" value="" /&gt;&lt;/sisl&gt;</vt:lpwstr>
  </property>
  <property fmtid="{D5CDD505-2E9C-101B-9397-08002B2CF9AE}" pid="13" name="bjDocumentSecurityLabel">
    <vt:lpwstr>AEP Public</vt:lpwstr>
  </property>
  <property fmtid="{D5CDD505-2E9C-101B-9397-08002B2CF9AE}" pid="14" name="MSIP_Label_5c34e43d-0b77-4b2c-b224-1b46981ccfdb_SiteId">
    <vt:lpwstr>15f3c881-6b03-4ff6-8559-77bf5177818f</vt:lpwstr>
  </property>
  <property fmtid="{D5CDD505-2E9C-101B-9397-08002B2CF9AE}" pid="15" name="MSIP_Label_5c34e43d-0b77-4b2c-b224-1b46981ccfdb_Name">
    <vt:lpwstr>AEP Public</vt:lpwstr>
  </property>
  <property fmtid="{D5CDD505-2E9C-101B-9397-08002B2CF9AE}" pid="16" name="MSIP_Label_5c34e43d-0b77-4b2c-b224-1b46981ccfdb_Enabled">
    <vt:lpwstr>true</vt:lpwstr>
  </property>
  <property fmtid="{D5CDD505-2E9C-101B-9397-08002B2CF9AE}" pid="17" name="bjClsUserRVM">
    <vt:lpwstr>[]</vt:lpwstr>
  </property>
  <property fmtid="{D5CDD505-2E9C-101B-9397-08002B2CF9AE}" pid="18" name="bjLabelHistoryID">
    <vt:lpwstr>{7FF655CB-D7F8-48B0-9E65-9E7F16376DCE}</vt:lpwstr>
  </property>
  <property fmtid="{D5CDD505-2E9C-101B-9397-08002B2CF9AE}" pid="19" name="ContentTypeId">
    <vt:lpwstr>0x0101004DF805D1E1DA4A49A223477D3B105720</vt:lpwstr>
  </property>
  <property fmtid="{D5CDD505-2E9C-101B-9397-08002B2CF9AE}" pid="20" name="MediaServiceImageTags">
    <vt:lpwstr/>
  </property>
  <property fmtid="{D5CDD505-2E9C-101B-9397-08002B2CF9AE}" pid="21" name="bjpmDocIH">
    <vt:lpwstr>o3YjrXYXRlfLBgCaCyhgVM3HRrs8ITz0</vt:lpwstr>
  </property>
</Properties>
</file>